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emf" ContentType="image/x-emf"/>
  <Default Extension="jpeg" ContentType="image/jpeg"/>
  <Default Extension="wmf" ContentType="image/x-w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34D4" w:rsidRDefault="00EC34D4" w:rsidP="00296958">
      <w:pPr>
        <w:jc w:val="center"/>
        <w:rPr>
          <w:rFonts w:ascii="Calibri" w:hAnsi="Calibri" w:cs="Calibri"/>
          <w:b/>
          <w:color w:val="17365D"/>
          <w:sz w:val="28"/>
          <w:lang w:val="es-MX"/>
        </w:rPr>
      </w:pPr>
    </w:p>
    <w:p w:rsidR="00EC34D4" w:rsidRDefault="00EC34D4" w:rsidP="00296958">
      <w:pPr>
        <w:jc w:val="center"/>
        <w:rPr>
          <w:rFonts w:ascii="Calibri" w:hAnsi="Calibri" w:cs="Calibri"/>
          <w:b/>
          <w:color w:val="17365D"/>
          <w:sz w:val="28"/>
          <w:lang w:val="es-MX"/>
        </w:rPr>
      </w:pPr>
    </w:p>
    <w:p w:rsidR="00EC34D4" w:rsidRDefault="00A97A5F" w:rsidP="00296958">
      <w:pPr>
        <w:jc w:val="center"/>
        <w:rPr>
          <w:rFonts w:ascii="Calibri" w:hAnsi="Calibri" w:cs="Calibri"/>
          <w:b/>
          <w:color w:val="17365D"/>
          <w:sz w:val="28"/>
          <w:lang w:val="es-MX"/>
        </w:rPr>
      </w:pPr>
      <w:r>
        <w:rPr>
          <w:rFonts w:ascii="Calibri" w:hAnsi="Calibri" w:cs="Calibri"/>
          <w:b/>
          <w:noProof/>
          <w:color w:val="17365D"/>
          <w:sz w:val="28"/>
          <w:lang w:val="en-US" w:eastAsia="en-US"/>
        </w:rPr>
        <w:drawing>
          <wp:anchor distT="0" distB="0" distL="114300" distR="114300" simplePos="0" relativeHeight="251647488" behindDoc="0" locked="0" layoutInCell="1" allowOverlap="1">
            <wp:simplePos x="0" y="0"/>
            <wp:positionH relativeFrom="column">
              <wp:posOffset>-11430</wp:posOffset>
            </wp:positionH>
            <wp:positionV relativeFrom="paragraph">
              <wp:posOffset>205105</wp:posOffset>
            </wp:positionV>
            <wp:extent cx="2555875" cy="746125"/>
            <wp:effectExtent l="19050" t="0" r="0" b="0"/>
            <wp:wrapSquare wrapText="r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srcRect/>
                    <a:stretch>
                      <a:fillRect/>
                    </a:stretch>
                  </pic:blipFill>
                  <pic:spPr bwMode="auto">
                    <a:xfrm>
                      <a:off x="0" y="0"/>
                      <a:ext cx="2555875" cy="746125"/>
                    </a:xfrm>
                    <a:prstGeom prst="rect">
                      <a:avLst/>
                    </a:prstGeom>
                    <a:noFill/>
                    <a:ln w="9525">
                      <a:noFill/>
                      <a:miter lim="800000"/>
                      <a:headEnd/>
                      <a:tailEnd/>
                    </a:ln>
                  </pic:spPr>
                </pic:pic>
              </a:graphicData>
            </a:graphic>
          </wp:anchor>
        </w:drawing>
      </w:r>
      <w:r w:rsidR="008D6A7C">
        <w:rPr>
          <w:rFonts w:ascii="Calibri" w:hAnsi="Calibri" w:cs="Calibri"/>
          <w:b/>
          <w:noProof/>
          <w:color w:val="17365D"/>
          <w:sz w:val="28"/>
          <w:lang w:val="en-US" w:eastAsia="en-US"/>
        </w:rPr>
        <w:drawing>
          <wp:anchor distT="0" distB="0" distL="114300" distR="114300" simplePos="0" relativeHeight="251649536" behindDoc="0" locked="0" layoutInCell="1" allowOverlap="1">
            <wp:simplePos x="0" y="0"/>
            <wp:positionH relativeFrom="column">
              <wp:posOffset>1536065</wp:posOffset>
            </wp:positionH>
            <wp:positionV relativeFrom="paragraph">
              <wp:posOffset>36830</wp:posOffset>
            </wp:positionV>
            <wp:extent cx="785495" cy="869950"/>
            <wp:effectExtent l="19050" t="0" r="0" b="0"/>
            <wp:wrapNone/>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a:stretch>
                      <a:fillRect/>
                    </a:stretch>
                  </pic:blipFill>
                  <pic:spPr bwMode="auto">
                    <a:xfrm>
                      <a:off x="0" y="0"/>
                      <a:ext cx="785495" cy="869950"/>
                    </a:xfrm>
                    <a:prstGeom prst="rect">
                      <a:avLst/>
                    </a:prstGeom>
                    <a:noFill/>
                    <a:ln w="9525">
                      <a:noFill/>
                      <a:miter lim="800000"/>
                      <a:headEnd/>
                      <a:tailEnd/>
                    </a:ln>
                  </pic:spPr>
                </pic:pic>
              </a:graphicData>
            </a:graphic>
          </wp:anchor>
        </w:drawing>
      </w:r>
      <w:r w:rsidR="008D6A7C">
        <w:rPr>
          <w:rFonts w:ascii="Calibri" w:hAnsi="Calibri" w:cs="Calibri"/>
          <w:b/>
          <w:noProof/>
          <w:color w:val="17365D"/>
          <w:sz w:val="28"/>
          <w:lang w:val="en-US" w:eastAsia="en-US"/>
        </w:rPr>
        <w:drawing>
          <wp:anchor distT="0" distB="0" distL="114300" distR="114300" simplePos="0" relativeHeight="251650560" behindDoc="0" locked="0" layoutInCell="1" allowOverlap="1">
            <wp:simplePos x="0" y="0"/>
            <wp:positionH relativeFrom="column">
              <wp:posOffset>2648432</wp:posOffset>
            </wp:positionH>
            <wp:positionV relativeFrom="paragraph">
              <wp:posOffset>81204</wp:posOffset>
            </wp:positionV>
            <wp:extent cx="844144" cy="870508"/>
            <wp:effectExtent l="19050" t="0" r="0" b="0"/>
            <wp:wrapNone/>
            <wp:docPr id="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a:srcRect/>
                    <a:stretch>
                      <a:fillRect/>
                    </a:stretch>
                  </pic:blipFill>
                  <pic:spPr bwMode="auto">
                    <a:xfrm>
                      <a:off x="0" y="0"/>
                      <a:ext cx="844144" cy="870508"/>
                    </a:xfrm>
                    <a:prstGeom prst="rect">
                      <a:avLst/>
                    </a:prstGeom>
                    <a:noFill/>
                    <a:ln w="9525">
                      <a:noFill/>
                      <a:miter lim="800000"/>
                      <a:headEnd/>
                      <a:tailEnd/>
                    </a:ln>
                  </pic:spPr>
                </pic:pic>
              </a:graphicData>
            </a:graphic>
          </wp:anchor>
        </w:drawing>
      </w:r>
      <w:r w:rsidR="008D6A7C">
        <w:rPr>
          <w:rFonts w:ascii="Calibri" w:hAnsi="Calibri" w:cs="Calibri"/>
          <w:b/>
          <w:noProof/>
          <w:color w:val="17365D"/>
          <w:sz w:val="28"/>
          <w:lang w:val="en-US" w:eastAsia="en-US"/>
        </w:rPr>
        <w:drawing>
          <wp:anchor distT="0" distB="0" distL="114300" distR="114300" simplePos="0" relativeHeight="251648512" behindDoc="0" locked="0" layoutInCell="1" allowOverlap="1">
            <wp:simplePos x="0" y="0"/>
            <wp:positionH relativeFrom="column">
              <wp:posOffset>328930</wp:posOffset>
            </wp:positionH>
            <wp:positionV relativeFrom="paragraph">
              <wp:posOffset>80645</wp:posOffset>
            </wp:positionV>
            <wp:extent cx="975360" cy="958215"/>
            <wp:effectExtent l="19050" t="0" r="0" b="0"/>
            <wp:wrapNone/>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srcRect/>
                    <a:stretch>
                      <a:fillRect/>
                    </a:stretch>
                  </pic:blipFill>
                  <pic:spPr bwMode="auto">
                    <a:xfrm>
                      <a:off x="0" y="0"/>
                      <a:ext cx="975360" cy="958215"/>
                    </a:xfrm>
                    <a:prstGeom prst="rect">
                      <a:avLst/>
                    </a:prstGeom>
                    <a:noFill/>
                    <a:ln w="9525">
                      <a:noFill/>
                      <a:miter lim="800000"/>
                      <a:headEnd/>
                      <a:tailEnd/>
                    </a:ln>
                  </pic:spPr>
                </pic:pic>
              </a:graphicData>
            </a:graphic>
          </wp:anchor>
        </w:drawing>
      </w:r>
    </w:p>
    <w:p w:rsidR="00EC34D4" w:rsidRDefault="00EC34D4" w:rsidP="00296958">
      <w:pPr>
        <w:jc w:val="center"/>
        <w:rPr>
          <w:rFonts w:ascii="Calibri" w:hAnsi="Calibri" w:cs="Calibri"/>
          <w:b/>
          <w:color w:val="17365D"/>
          <w:sz w:val="28"/>
          <w:lang w:val="es-MX"/>
        </w:rPr>
      </w:pPr>
    </w:p>
    <w:p w:rsidR="00EC34D4" w:rsidRDefault="00EC34D4" w:rsidP="00296958">
      <w:pPr>
        <w:jc w:val="center"/>
        <w:rPr>
          <w:rFonts w:ascii="Calibri" w:hAnsi="Calibri" w:cs="Calibri"/>
          <w:b/>
          <w:color w:val="17365D"/>
          <w:sz w:val="28"/>
          <w:lang w:val="es-MX"/>
        </w:rPr>
      </w:pPr>
    </w:p>
    <w:p w:rsidR="00EC34D4" w:rsidRDefault="00EC34D4" w:rsidP="00296958">
      <w:pPr>
        <w:jc w:val="center"/>
        <w:rPr>
          <w:rFonts w:ascii="Calibri" w:hAnsi="Calibri" w:cs="Calibri"/>
          <w:b/>
          <w:color w:val="17365D"/>
          <w:sz w:val="28"/>
          <w:lang w:val="es-MX"/>
        </w:rPr>
      </w:pPr>
    </w:p>
    <w:p w:rsidR="00EC34D4" w:rsidRDefault="00EC34D4" w:rsidP="00296958">
      <w:pPr>
        <w:jc w:val="center"/>
        <w:rPr>
          <w:rFonts w:ascii="Calibri" w:hAnsi="Calibri" w:cs="Calibri"/>
          <w:b/>
          <w:color w:val="17365D"/>
          <w:sz w:val="28"/>
          <w:lang w:val="es-MX"/>
        </w:rPr>
      </w:pPr>
    </w:p>
    <w:p w:rsidR="00EC34D4" w:rsidRDefault="00EC34D4" w:rsidP="00296958">
      <w:pPr>
        <w:jc w:val="center"/>
        <w:rPr>
          <w:rFonts w:ascii="Calibri" w:hAnsi="Calibri" w:cs="Calibri"/>
          <w:b/>
          <w:color w:val="17365D"/>
          <w:sz w:val="28"/>
          <w:lang w:val="es-MX"/>
        </w:rPr>
      </w:pPr>
    </w:p>
    <w:p w:rsidR="00EC34D4" w:rsidRDefault="00EC34D4" w:rsidP="00296958">
      <w:pPr>
        <w:jc w:val="center"/>
        <w:rPr>
          <w:rFonts w:ascii="Calibri" w:hAnsi="Calibri" w:cs="Calibri"/>
          <w:b/>
          <w:color w:val="17365D"/>
          <w:sz w:val="28"/>
          <w:lang w:val="es-MX"/>
        </w:rPr>
      </w:pPr>
    </w:p>
    <w:p w:rsidR="00EC34D4" w:rsidRDefault="00EC34D4" w:rsidP="00296958">
      <w:pPr>
        <w:jc w:val="center"/>
        <w:rPr>
          <w:rFonts w:ascii="Calibri" w:hAnsi="Calibri" w:cs="Calibri"/>
          <w:b/>
          <w:color w:val="17365D"/>
          <w:sz w:val="28"/>
          <w:lang w:val="es-MX"/>
        </w:rPr>
      </w:pPr>
    </w:p>
    <w:p w:rsidR="003B4942" w:rsidRDefault="003B4942" w:rsidP="00296958">
      <w:pPr>
        <w:jc w:val="center"/>
        <w:rPr>
          <w:rFonts w:ascii="Calibri" w:hAnsi="Calibri" w:cs="Calibri"/>
          <w:b/>
          <w:color w:val="17365D"/>
          <w:sz w:val="28"/>
          <w:lang w:val="es-MX"/>
        </w:rPr>
      </w:pPr>
    </w:p>
    <w:p w:rsidR="003B4942" w:rsidRDefault="003B4942" w:rsidP="00296958">
      <w:pPr>
        <w:jc w:val="center"/>
        <w:rPr>
          <w:rFonts w:ascii="Calibri" w:hAnsi="Calibri" w:cs="Calibri"/>
          <w:b/>
          <w:color w:val="17365D"/>
          <w:sz w:val="28"/>
          <w:lang w:val="es-MX"/>
        </w:rPr>
      </w:pPr>
    </w:p>
    <w:p w:rsidR="003B4942" w:rsidRDefault="003B4942" w:rsidP="00296958">
      <w:pPr>
        <w:jc w:val="center"/>
        <w:rPr>
          <w:rFonts w:ascii="Calibri" w:hAnsi="Calibri" w:cs="Calibri"/>
          <w:b/>
          <w:color w:val="17365D"/>
          <w:sz w:val="28"/>
          <w:lang w:val="es-MX"/>
        </w:rPr>
      </w:pPr>
    </w:p>
    <w:p w:rsidR="003B4942" w:rsidRDefault="00010227" w:rsidP="00010227">
      <w:pPr>
        <w:rPr>
          <w:rFonts w:ascii="Calibri" w:hAnsi="Calibri" w:cs="Calibri"/>
          <w:b/>
          <w:color w:val="17365D"/>
          <w:sz w:val="28"/>
          <w:lang w:val="es-MX"/>
        </w:rPr>
      </w:pPr>
      <w:r>
        <w:rPr>
          <w:rFonts w:ascii="Calibri" w:hAnsi="Calibri" w:cs="Calibri"/>
          <w:b/>
          <w:noProof/>
          <w:color w:val="17365D"/>
          <w:sz w:val="28"/>
          <w:lang w:val="en-US" w:eastAsia="en-US"/>
        </w:rPr>
        <w:drawing>
          <wp:inline distT="0" distB="0" distL="0" distR="0">
            <wp:extent cx="2694889" cy="2253081"/>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srcRect/>
                    <a:stretch>
                      <a:fillRect/>
                    </a:stretch>
                  </pic:blipFill>
                  <pic:spPr bwMode="auto">
                    <a:xfrm>
                      <a:off x="0" y="0"/>
                      <a:ext cx="2703664" cy="2260417"/>
                    </a:xfrm>
                    <a:prstGeom prst="rect">
                      <a:avLst/>
                    </a:prstGeom>
                    <a:noFill/>
                    <a:ln w="9525">
                      <a:noFill/>
                      <a:miter lim="800000"/>
                      <a:headEnd/>
                      <a:tailEnd/>
                    </a:ln>
                  </pic:spPr>
                </pic:pic>
              </a:graphicData>
            </a:graphic>
          </wp:inline>
        </w:drawing>
      </w:r>
      <w:r>
        <w:rPr>
          <w:rFonts w:ascii="Calibri" w:hAnsi="Calibri" w:cs="Calibri"/>
          <w:noProof/>
          <w:color w:val="000000"/>
          <w:lang w:val="en-US" w:eastAsia="en-US"/>
        </w:rPr>
        <w:drawing>
          <wp:inline distT="0" distB="0" distL="0" distR="0">
            <wp:extent cx="2636367" cy="2245766"/>
            <wp:effectExtent l="19050" t="0" r="0" b="0"/>
            <wp:docPr id="22" name="Imagen 42" descr="fotos trabajos 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fotos trabajos 072"/>
                    <pic:cNvPicPr>
                      <a:picLocks noChangeAspect="1" noChangeArrowheads="1"/>
                    </pic:cNvPicPr>
                  </pic:nvPicPr>
                  <pic:blipFill>
                    <a:blip r:embed="rId13"/>
                    <a:srcRect/>
                    <a:stretch>
                      <a:fillRect/>
                    </a:stretch>
                  </pic:blipFill>
                  <pic:spPr bwMode="auto">
                    <a:xfrm>
                      <a:off x="0" y="0"/>
                      <a:ext cx="2636367" cy="2245766"/>
                    </a:xfrm>
                    <a:prstGeom prst="rect">
                      <a:avLst/>
                    </a:prstGeom>
                    <a:noFill/>
                    <a:ln w="9525">
                      <a:noFill/>
                      <a:miter lim="800000"/>
                      <a:headEnd/>
                      <a:tailEnd/>
                    </a:ln>
                  </pic:spPr>
                </pic:pic>
              </a:graphicData>
            </a:graphic>
          </wp:inline>
        </w:drawing>
      </w:r>
    </w:p>
    <w:p w:rsidR="003B4942" w:rsidRDefault="003B4942" w:rsidP="00296958">
      <w:pPr>
        <w:jc w:val="center"/>
        <w:rPr>
          <w:rFonts w:ascii="Calibri" w:hAnsi="Calibri" w:cs="Calibri"/>
          <w:b/>
          <w:color w:val="17365D"/>
          <w:sz w:val="28"/>
          <w:lang w:val="es-MX"/>
        </w:rPr>
      </w:pPr>
    </w:p>
    <w:p w:rsidR="00010227" w:rsidRPr="0097509E" w:rsidRDefault="00010227" w:rsidP="00010227">
      <w:pPr>
        <w:jc w:val="both"/>
        <w:rPr>
          <w:rFonts w:ascii="Calibri" w:hAnsi="Calibri" w:cs="Calibri"/>
          <w:color w:val="000000"/>
        </w:rPr>
      </w:pPr>
    </w:p>
    <w:p w:rsidR="00F04531" w:rsidRDefault="000D336B" w:rsidP="000D336B">
      <w:pPr>
        <w:jc w:val="center"/>
        <w:rPr>
          <w:b/>
          <w:shadow/>
          <w:color w:val="4F6228" w:themeColor="accent3" w:themeShade="80"/>
          <w:sz w:val="72"/>
          <w:lang w:val="es-CO"/>
        </w:rPr>
      </w:pPr>
      <w:r w:rsidRPr="000D336B">
        <w:rPr>
          <w:b/>
          <w:shadow/>
          <w:color w:val="4F6228" w:themeColor="accent3" w:themeShade="80"/>
          <w:sz w:val="72"/>
          <w:lang w:val="es-CO"/>
        </w:rPr>
        <w:t>Trueque de Saberes…</w:t>
      </w:r>
    </w:p>
    <w:p w:rsidR="003B4942" w:rsidRPr="00F04531" w:rsidRDefault="00F04531" w:rsidP="000D336B">
      <w:pPr>
        <w:jc w:val="center"/>
        <w:rPr>
          <w:rFonts w:ascii="Calibri" w:hAnsi="Calibri" w:cs="Calibri"/>
          <w:b/>
          <w:shadow/>
          <w:color w:val="17365D"/>
          <w:sz w:val="20"/>
          <w:lang w:val="es-MX"/>
        </w:rPr>
      </w:pPr>
      <w:r>
        <w:rPr>
          <w:b/>
          <w:shadow/>
          <w:color w:val="4F6228" w:themeColor="accent3" w:themeShade="80"/>
          <w:sz w:val="48"/>
          <w:lang w:val="es-CO"/>
        </w:rPr>
        <w:t>…</w:t>
      </w:r>
      <w:r w:rsidRPr="00F04531">
        <w:rPr>
          <w:b/>
          <w:shadow/>
          <w:color w:val="4F6228" w:themeColor="accent3" w:themeShade="80"/>
          <w:sz w:val="48"/>
          <w:lang w:val="es-CO"/>
        </w:rPr>
        <w:t>para la adaptación al cambio climático</w:t>
      </w:r>
    </w:p>
    <w:p w:rsidR="003B4942" w:rsidRDefault="003B4942" w:rsidP="00296958">
      <w:pPr>
        <w:jc w:val="center"/>
        <w:rPr>
          <w:rFonts w:ascii="Calibri" w:hAnsi="Calibri" w:cs="Calibri"/>
          <w:b/>
          <w:color w:val="17365D"/>
          <w:sz w:val="28"/>
          <w:lang w:val="es-MX"/>
        </w:rPr>
      </w:pPr>
    </w:p>
    <w:p w:rsidR="003B4942" w:rsidRDefault="003B4942" w:rsidP="00296958">
      <w:pPr>
        <w:jc w:val="center"/>
        <w:rPr>
          <w:rFonts w:ascii="Calibri" w:hAnsi="Calibri" w:cs="Calibri"/>
          <w:b/>
          <w:color w:val="17365D"/>
          <w:sz w:val="28"/>
          <w:lang w:val="es-MX"/>
        </w:rPr>
      </w:pPr>
    </w:p>
    <w:p w:rsidR="003B4942" w:rsidRDefault="003B4942" w:rsidP="00296958">
      <w:pPr>
        <w:jc w:val="center"/>
        <w:rPr>
          <w:rFonts w:ascii="Calibri" w:hAnsi="Calibri" w:cs="Calibri"/>
          <w:b/>
          <w:color w:val="17365D"/>
          <w:sz w:val="28"/>
          <w:lang w:val="es-MX"/>
        </w:rPr>
      </w:pPr>
    </w:p>
    <w:p w:rsidR="003B4942" w:rsidRDefault="003B4942" w:rsidP="00296958">
      <w:pPr>
        <w:jc w:val="center"/>
        <w:rPr>
          <w:rFonts w:ascii="Calibri" w:hAnsi="Calibri" w:cs="Calibri"/>
          <w:b/>
          <w:color w:val="17365D"/>
          <w:sz w:val="28"/>
          <w:lang w:val="es-MX"/>
        </w:rPr>
      </w:pPr>
    </w:p>
    <w:p w:rsidR="003B4942" w:rsidRDefault="00535342" w:rsidP="00296958">
      <w:pPr>
        <w:jc w:val="center"/>
        <w:rPr>
          <w:rFonts w:ascii="Calibri" w:hAnsi="Calibri" w:cs="Calibri"/>
          <w:b/>
          <w:color w:val="17365D"/>
          <w:sz w:val="28"/>
          <w:lang w:val="es-MX"/>
        </w:rPr>
      </w:pPr>
      <w:r w:rsidRPr="00535342">
        <w:rPr>
          <w:rFonts w:ascii="Calibri" w:hAnsi="Calibri" w:cs="Calibri"/>
          <w:b/>
          <w:noProof/>
          <w:color w:val="17365D"/>
          <w:sz w:val="28"/>
          <w:lang w:val="es-CO" w:eastAsia="es-CO"/>
        </w:rPr>
        <w:pict>
          <v:shapetype id="_x0000_t202" coordsize="21600,21600" o:spt="202" path="m,l,21600r21600,l21600,xe">
            <v:stroke joinstyle="miter"/>
            <v:path gradientshapeok="t" o:connecttype="rect"/>
          </v:shapetype>
          <v:shape id="_x0000_s1046" type="#_x0000_t202" style="position:absolute;left:0;text-align:left;margin-left:4.35pt;margin-top:1.5pt;width:453.25pt;height:55.8pt;z-index:251657728" fillcolor="#9bbb59 [3206]" strokecolor="#f2f2f2 [3041]" strokeweight="3pt">
            <v:shadow on="t" type="perspective" color="#4e6128 [1606]" opacity=".5" offset="1pt" offset2="-1pt"/>
            <v:textbox style="mso-next-textbox:#_x0000_s1046">
              <w:txbxContent>
                <w:p w:rsidR="00F84C6C" w:rsidRPr="00677B2B" w:rsidRDefault="00F84C6C" w:rsidP="008F650F">
                  <w:pPr>
                    <w:jc w:val="center"/>
                    <w:rPr>
                      <w:rFonts w:ascii="Britannic Bold" w:hAnsi="Britannic Bold"/>
                      <w:lang w:val="es-CO"/>
                    </w:rPr>
                  </w:pPr>
                  <w:r w:rsidRPr="00677B2B">
                    <w:rPr>
                      <w:rFonts w:ascii="Britannic Bold" w:hAnsi="Britannic Bold"/>
                      <w:lang w:val="es-CO"/>
                    </w:rPr>
                    <w:t>Sistematización de la Experiencia de implementación de medidas</w:t>
                  </w:r>
                  <w:r>
                    <w:rPr>
                      <w:rFonts w:ascii="Britannic Bold" w:hAnsi="Britannic Bold"/>
                      <w:lang w:val="es-CO"/>
                    </w:rPr>
                    <w:t>, de conservación y seguridad alimentaria,</w:t>
                  </w:r>
                  <w:r w:rsidRPr="00677B2B">
                    <w:rPr>
                      <w:rFonts w:ascii="Britannic Bold" w:hAnsi="Britannic Bold"/>
                      <w:lang w:val="es-CO"/>
                    </w:rPr>
                    <w:t xml:space="preserve"> </w:t>
                  </w:r>
                  <w:r>
                    <w:rPr>
                      <w:rFonts w:ascii="Britannic Bold" w:hAnsi="Britannic Bold"/>
                      <w:lang w:val="es-CO"/>
                    </w:rPr>
                    <w:t xml:space="preserve">para la </w:t>
                  </w:r>
                  <w:r w:rsidRPr="00677B2B">
                    <w:rPr>
                      <w:rFonts w:ascii="Britannic Bold" w:hAnsi="Britannic Bold"/>
                      <w:lang w:val="es-CO"/>
                    </w:rPr>
                    <w:t>Adaptación al cambio climático</w:t>
                  </w:r>
                  <w:r>
                    <w:rPr>
                      <w:rFonts w:ascii="Britannic Bold" w:hAnsi="Britannic Bold"/>
                      <w:lang w:val="es-CO"/>
                    </w:rPr>
                    <w:t xml:space="preserve">, </w:t>
                  </w:r>
                  <w:r w:rsidRPr="00677B2B">
                    <w:rPr>
                      <w:rFonts w:ascii="Britannic Bold" w:hAnsi="Britannic Bold"/>
                      <w:lang w:val="es-CO"/>
                    </w:rPr>
                    <w:t>en la cuenca Alta del Río Cauca</w:t>
                  </w:r>
                </w:p>
                <w:p w:rsidR="00F84C6C" w:rsidRPr="00677B2B" w:rsidRDefault="00F84C6C" w:rsidP="008F650F">
                  <w:pPr>
                    <w:jc w:val="center"/>
                    <w:rPr>
                      <w:rFonts w:ascii="Britannic Bold" w:hAnsi="Britannic Bold"/>
                      <w:sz w:val="32"/>
                      <w:lang w:val="es-CO"/>
                    </w:rPr>
                  </w:pPr>
                  <w:r w:rsidRPr="00677B2B">
                    <w:rPr>
                      <w:rFonts w:ascii="Britannic Bold" w:hAnsi="Britannic Bold"/>
                      <w:lang w:val="es-CO"/>
                    </w:rPr>
                    <w:t>Junio de 2011</w:t>
                  </w:r>
                  <w:r w:rsidRPr="00677B2B">
                    <w:rPr>
                      <w:rFonts w:ascii="Britannic Bold" w:hAnsi="Britannic Bold"/>
                      <w:sz w:val="32"/>
                      <w:lang w:val="es-CO"/>
                    </w:rPr>
                    <w:t>.</w:t>
                  </w:r>
                </w:p>
              </w:txbxContent>
            </v:textbox>
          </v:shape>
        </w:pict>
      </w:r>
    </w:p>
    <w:p w:rsidR="003B4942" w:rsidRDefault="003B4942" w:rsidP="00296958">
      <w:pPr>
        <w:jc w:val="center"/>
        <w:rPr>
          <w:rFonts w:ascii="Calibri" w:hAnsi="Calibri" w:cs="Calibri"/>
          <w:b/>
          <w:color w:val="17365D"/>
          <w:sz w:val="28"/>
          <w:lang w:val="es-MX"/>
        </w:rPr>
      </w:pPr>
    </w:p>
    <w:p w:rsidR="00010227" w:rsidRDefault="00010227" w:rsidP="00296958">
      <w:pPr>
        <w:jc w:val="center"/>
        <w:rPr>
          <w:rFonts w:ascii="Calibri" w:hAnsi="Calibri" w:cs="Calibri"/>
          <w:b/>
          <w:color w:val="17365D"/>
          <w:sz w:val="28"/>
          <w:lang w:val="es-MX"/>
        </w:rPr>
      </w:pPr>
    </w:p>
    <w:p w:rsidR="00010227" w:rsidRDefault="00010227" w:rsidP="00296958">
      <w:pPr>
        <w:jc w:val="center"/>
        <w:rPr>
          <w:rFonts w:ascii="Calibri" w:hAnsi="Calibri" w:cs="Calibri"/>
          <w:b/>
          <w:color w:val="17365D"/>
          <w:sz w:val="28"/>
          <w:lang w:val="es-MX"/>
        </w:rPr>
      </w:pPr>
    </w:p>
    <w:p w:rsidR="00010227" w:rsidRDefault="00010227" w:rsidP="00010227">
      <w:pPr>
        <w:jc w:val="right"/>
        <w:rPr>
          <w:rFonts w:ascii="Calibri" w:hAnsi="Calibri" w:cs="Calibri"/>
          <w:b/>
          <w:color w:val="17365D"/>
          <w:sz w:val="28"/>
          <w:lang w:val="es-MX"/>
        </w:rPr>
      </w:pPr>
    </w:p>
    <w:p w:rsidR="00010227" w:rsidRDefault="00010227" w:rsidP="00296958">
      <w:pPr>
        <w:jc w:val="center"/>
        <w:rPr>
          <w:rFonts w:ascii="Calibri" w:hAnsi="Calibri" w:cs="Calibri"/>
          <w:b/>
          <w:color w:val="17365D"/>
          <w:sz w:val="28"/>
          <w:lang w:val="es-MX"/>
        </w:rPr>
      </w:pPr>
    </w:p>
    <w:p w:rsidR="00010227" w:rsidRDefault="00010227" w:rsidP="00296958">
      <w:pPr>
        <w:jc w:val="center"/>
        <w:rPr>
          <w:rFonts w:ascii="Calibri" w:hAnsi="Calibri" w:cs="Calibri"/>
          <w:b/>
          <w:color w:val="17365D"/>
          <w:sz w:val="28"/>
          <w:lang w:val="es-MX"/>
        </w:rPr>
      </w:pPr>
    </w:p>
    <w:p w:rsidR="00010227" w:rsidRDefault="00010227" w:rsidP="00296958">
      <w:pPr>
        <w:jc w:val="center"/>
        <w:rPr>
          <w:rFonts w:ascii="Calibri" w:hAnsi="Calibri" w:cs="Calibri"/>
          <w:b/>
          <w:color w:val="17365D"/>
          <w:sz w:val="28"/>
          <w:lang w:val="es-MX"/>
        </w:rPr>
      </w:pPr>
    </w:p>
    <w:p w:rsidR="00010227" w:rsidRDefault="00010227" w:rsidP="00296958">
      <w:pPr>
        <w:jc w:val="center"/>
        <w:rPr>
          <w:rFonts w:ascii="Calibri" w:hAnsi="Calibri" w:cs="Calibri"/>
          <w:b/>
          <w:color w:val="17365D"/>
          <w:sz w:val="28"/>
          <w:lang w:val="es-MX"/>
        </w:rPr>
      </w:pPr>
    </w:p>
    <w:p w:rsidR="00010227" w:rsidRDefault="00535342" w:rsidP="00296958">
      <w:pPr>
        <w:jc w:val="center"/>
        <w:rPr>
          <w:rFonts w:ascii="Calibri" w:hAnsi="Calibri" w:cs="Calibri"/>
          <w:b/>
          <w:color w:val="17365D"/>
          <w:sz w:val="28"/>
          <w:lang w:val="es-MX"/>
        </w:rPr>
      </w:pPr>
      <w:r w:rsidRPr="00535342">
        <w:rPr>
          <w:rFonts w:ascii="Calibri" w:hAnsi="Calibri" w:cs="Calibri"/>
          <w:b/>
          <w:noProof/>
          <w:color w:val="17365D"/>
          <w:sz w:val="28"/>
          <w:lang w:val="es-CO" w:eastAsia="es-CO"/>
        </w:rPr>
        <w:pict>
          <v:shape id="_x0000_s1086" type="#_x0000_t202" style="position:absolute;left:0;text-align:left;margin-left:15.2pt;margin-top:16.05pt;width:294.8pt;height:542.95pt;z-index:251666944" fillcolor="white [3201]" strokecolor="#4bacc6 [3208]" strokeweight="5pt">
            <v:stroke linestyle="thickThin"/>
            <v:shadow color="#868686"/>
            <o:lock v:ext="edit" aspectratio="t"/>
            <v:textbox>
              <w:txbxContent>
                <w:p w:rsidR="00F84C6C" w:rsidRPr="00010227" w:rsidRDefault="00F84C6C" w:rsidP="00DA0AC0">
                  <w:pPr>
                    <w:jc w:val="center"/>
                    <w:rPr>
                      <w:b/>
                      <w:lang w:val="es-CO"/>
                    </w:rPr>
                  </w:pPr>
                  <w:r w:rsidRPr="00010227">
                    <w:rPr>
                      <w:b/>
                      <w:lang w:val="es-CO"/>
                    </w:rPr>
                    <w:t>Créditos:</w:t>
                  </w:r>
                </w:p>
                <w:p w:rsidR="00F84C6C" w:rsidRDefault="00F84C6C" w:rsidP="00DA0AC0">
                  <w:pPr>
                    <w:rPr>
                      <w:lang w:val="es-CO"/>
                    </w:rPr>
                  </w:pPr>
                </w:p>
                <w:p w:rsidR="00F84C6C" w:rsidRDefault="00F84C6C" w:rsidP="00DA0AC0">
                  <w:pPr>
                    <w:jc w:val="both"/>
                    <w:rPr>
                      <w:lang w:val="es-CO"/>
                    </w:rPr>
                  </w:pPr>
                  <w:r>
                    <w:rPr>
                      <w:lang w:val="es-CO"/>
                    </w:rPr>
                    <w:t>Este documento se elabora en el marco del Programa Conjunto de Integración de Ecosistemas y Adaptación al Cambio Climático “</w:t>
                  </w:r>
                  <w:r w:rsidRPr="00F04531">
                    <w:rPr>
                      <w:lang w:val="es-CO"/>
                    </w:rPr>
                    <w:t>PC</w:t>
                  </w:r>
                  <w:r>
                    <w:rPr>
                      <w:lang w:val="es-CO"/>
                    </w:rPr>
                    <w:t xml:space="preserve">”. En su construcción han participado los diferentes actores del proceso: </w:t>
                  </w:r>
                </w:p>
                <w:p w:rsidR="00F84C6C" w:rsidRDefault="00F84C6C" w:rsidP="00F04531">
                  <w:pPr>
                    <w:rPr>
                      <w:lang w:val="es-CO"/>
                    </w:rPr>
                  </w:pPr>
                </w:p>
                <w:p w:rsidR="00F84C6C" w:rsidRDefault="00F84C6C" w:rsidP="00452E7C">
                  <w:pPr>
                    <w:pStyle w:val="ListParagraph"/>
                    <w:numPr>
                      <w:ilvl w:val="0"/>
                      <w:numId w:val="39"/>
                    </w:numPr>
                    <w:ind w:left="426"/>
                    <w:jc w:val="both"/>
                  </w:pPr>
                  <w:r>
                    <w:t>El equipo Coordinador del PC  (Organizaciones de SNU: PNUD - FAO – OPS – UNICEF, y contraparte Nacional IDEAM):</w:t>
                  </w:r>
                </w:p>
                <w:p w:rsidR="00F84C6C" w:rsidRPr="00010227" w:rsidRDefault="00F84C6C" w:rsidP="00DA0AC0">
                  <w:pPr>
                    <w:ind w:left="426"/>
                    <w:rPr>
                      <w:rFonts w:ascii="Calibri" w:hAnsi="Calibri"/>
                      <w:sz w:val="22"/>
                      <w:szCs w:val="22"/>
                      <w:lang w:val="es-CO" w:eastAsia="en-US"/>
                    </w:rPr>
                  </w:pPr>
                </w:p>
                <w:p w:rsidR="00F84C6C" w:rsidRPr="00010227" w:rsidRDefault="00F84C6C" w:rsidP="00DA0AC0">
                  <w:pPr>
                    <w:jc w:val="both"/>
                    <w:rPr>
                      <w:rFonts w:ascii="Calibri" w:hAnsi="Calibri"/>
                      <w:sz w:val="22"/>
                      <w:szCs w:val="22"/>
                      <w:lang w:val="es-CO" w:eastAsia="en-US"/>
                    </w:rPr>
                  </w:pPr>
                  <w:r>
                    <w:rPr>
                      <w:rFonts w:ascii="Calibri" w:hAnsi="Calibri"/>
                      <w:sz w:val="22"/>
                      <w:szCs w:val="22"/>
                      <w:lang w:val="es-CO" w:eastAsia="en-US"/>
                    </w:rPr>
                    <w:t xml:space="preserve"> </w:t>
                  </w:r>
                  <w:r w:rsidRPr="00010227">
                    <w:rPr>
                      <w:rFonts w:ascii="Calibri" w:hAnsi="Calibri"/>
                      <w:sz w:val="22"/>
                      <w:szCs w:val="22"/>
                      <w:lang w:val="es-CO" w:eastAsia="en-US"/>
                    </w:rPr>
                    <w:t xml:space="preserve">B- </w:t>
                  </w:r>
                  <w:r>
                    <w:rPr>
                      <w:rFonts w:ascii="Calibri" w:hAnsi="Calibri"/>
                      <w:sz w:val="22"/>
                      <w:szCs w:val="22"/>
                      <w:lang w:val="es-CO" w:eastAsia="en-US"/>
                    </w:rPr>
                    <w:t>Equipo en Terreno del PC</w:t>
                  </w:r>
                </w:p>
                <w:p w:rsidR="00F84C6C" w:rsidRPr="00010227" w:rsidRDefault="00F84C6C" w:rsidP="00DA0AC0">
                  <w:pPr>
                    <w:ind w:left="426"/>
                    <w:rPr>
                      <w:rFonts w:ascii="Calibri" w:hAnsi="Calibri"/>
                      <w:sz w:val="22"/>
                      <w:szCs w:val="22"/>
                      <w:lang w:val="es-CO" w:eastAsia="en-US"/>
                    </w:rPr>
                  </w:pPr>
                </w:p>
                <w:p w:rsidR="00F84C6C" w:rsidRPr="00010227" w:rsidRDefault="00F84C6C" w:rsidP="00DA0AC0">
                  <w:pPr>
                    <w:ind w:left="426"/>
                    <w:rPr>
                      <w:rFonts w:ascii="Calibri" w:hAnsi="Calibri"/>
                      <w:sz w:val="22"/>
                      <w:szCs w:val="22"/>
                      <w:lang w:val="es-CO" w:eastAsia="en-US"/>
                    </w:rPr>
                  </w:pPr>
                </w:p>
                <w:p w:rsidR="00F84C6C" w:rsidRDefault="00F84C6C" w:rsidP="00452E7C">
                  <w:pPr>
                    <w:pStyle w:val="ListParagraph"/>
                    <w:numPr>
                      <w:ilvl w:val="0"/>
                      <w:numId w:val="40"/>
                    </w:numPr>
                    <w:ind w:left="426"/>
                    <w:jc w:val="both"/>
                  </w:pPr>
                  <w:r>
                    <w:t>Equipos locales de Promotores y tecnólogos</w:t>
                  </w:r>
                </w:p>
                <w:p w:rsidR="00F84C6C" w:rsidRPr="00010227" w:rsidRDefault="00F84C6C" w:rsidP="00AD143C">
                  <w:pPr>
                    <w:ind w:left="426"/>
                    <w:jc w:val="both"/>
                    <w:rPr>
                      <w:lang w:val="es-CO"/>
                    </w:rPr>
                  </w:pPr>
                </w:p>
                <w:p w:rsidR="00F84C6C" w:rsidRDefault="00F84C6C" w:rsidP="00452E7C">
                  <w:pPr>
                    <w:pStyle w:val="ListParagraph"/>
                    <w:numPr>
                      <w:ilvl w:val="0"/>
                      <w:numId w:val="40"/>
                    </w:numPr>
                    <w:ind w:left="426"/>
                    <w:jc w:val="both"/>
                  </w:pPr>
                  <w:r>
                    <w:t>Autoridades de las organizaciones: Asociación de Cabildos indígenas de la zona centro ACGS, Cabildos indígenas de Paletará, Poblazón, Kokonuko, Quintana y Puracé, Asocampo red de reservas, y Asoproquintana.</w:t>
                  </w:r>
                </w:p>
                <w:p w:rsidR="00F84C6C" w:rsidRDefault="00F84C6C" w:rsidP="00DA0AC0">
                  <w:pPr>
                    <w:pStyle w:val="ListParagraph"/>
                    <w:ind w:left="426"/>
                  </w:pPr>
                </w:p>
                <w:p w:rsidR="00F84C6C" w:rsidRDefault="00F84C6C" w:rsidP="00452E7C">
                  <w:pPr>
                    <w:pStyle w:val="ListParagraph"/>
                    <w:numPr>
                      <w:ilvl w:val="0"/>
                      <w:numId w:val="40"/>
                    </w:numPr>
                    <w:ind w:left="426"/>
                    <w:jc w:val="both"/>
                  </w:pPr>
                  <w:r>
                    <w:t>Familias campesinas e indígenas de estas organizaciones.</w:t>
                  </w:r>
                </w:p>
                <w:p w:rsidR="00F84C6C" w:rsidRDefault="00F84C6C" w:rsidP="00DA0AC0">
                  <w:pPr>
                    <w:pStyle w:val="ListParagraph"/>
                    <w:ind w:left="426"/>
                  </w:pPr>
                </w:p>
                <w:p w:rsidR="00F84C6C" w:rsidRDefault="00F84C6C" w:rsidP="00452E7C">
                  <w:pPr>
                    <w:pStyle w:val="ListParagraph"/>
                    <w:numPr>
                      <w:ilvl w:val="0"/>
                      <w:numId w:val="40"/>
                    </w:numPr>
                    <w:ind w:left="426"/>
                    <w:jc w:val="both"/>
                  </w:pPr>
                  <w:r>
                    <w:t>Instituciones de Asistencia técnica Especializada: Fundación Río Piedras – CREPIC, Grupo Tull (Unicauca).</w:t>
                  </w:r>
                </w:p>
                <w:p w:rsidR="00F84C6C" w:rsidRDefault="00F84C6C" w:rsidP="00DA0AC0">
                  <w:pPr>
                    <w:pStyle w:val="ListParagraph"/>
                  </w:pPr>
                </w:p>
                <w:p w:rsidR="00F84C6C" w:rsidRDefault="00F84C6C" w:rsidP="00452E7C">
                  <w:pPr>
                    <w:pStyle w:val="ListParagraph"/>
                    <w:numPr>
                      <w:ilvl w:val="0"/>
                      <w:numId w:val="40"/>
                    </w:numPr>
                    <w:ind w:left="426"/>
                    <w:jc w:val="both"/>
                  </w:pPr>
                  <w:r>
                    <w:t>Instituciones públicas: IDEAM, Parques Nacionales, Acueductos de Puracé y de Popayán.</w:t>
                  </w:r>
                </w:p>
                <w:p w:rsidR="00F84C6C" w:rsidRDefault="00F84C6C" w:rsidP="00AD143C">
                  <w:pPr>
                    <w:pStyle w:val="ListParagraph"/>
                  </w:pPr>
                </w:p>
                <w:p w:rsidR="00F84C6C" w:rsidRDefault="00F84C6C" w:rsidP="00452E7C">
                  <w:pPr>
                    <w:pStyle w:val="ListParagraph"/>
                    <w:numPr>
                      <w:ilvl w:val="0"/>
                      <w:numId w:val="40"/>
                    </w:numPr>
                    <w:ind w:left="426"/>
                    <w:jc w:val="both"/>
                  </w:pPr>
                  <w:r>
                    <w:t>Consultor de sistematización</w:t>
                  </w:r>
                </w:p>
                <w:p w:rsidR="00F84C6C" w:rsidRDefault="00F84C6C" w:rsidP="00AD143C">
                  <w:pPr>
                    <w:jc w:val="both"/>
                  </w:pPr>
                </w:p>
                <w:p w:rsidR="00F84C6C" w:rsidRDefault="00F84C6C" w:rsidP="00DA0AC0"/>
                <w:p w:rsidR="00F84C6C" w:rsidRPr="00010227" w:rsidRDefault="00F84C6C" w:rsidP="00DA0AC0"/>
                <w:p w:rsidR="00F84C6C" w:rsidRDefault="00F84C6C" w:rsidP="00DA0AC0">
                  <w:pPr>
                    <w:rPr>
                      <w:lang w:val="es-CO"/>
                    </w:rPr>
                  </w:pPr>
                </w:p>
                <w:p w:rsidR="00F84C6C" w:rsidRPr="00010227" w:rsidRDefault="00F84C6C" w:rsidP="00DA0AC0">
                  <w:pPr>
                    <w:rPr>
                      <w:lang w:val="es-CO"/>
                    </w:rPr>
                  </w:pPr>
                </w:p>
              </w:txbxContent>
            </v:textbox>
          </v:shape>
        </w:pict>
      </w:r>
    </w:p>
    <w:p w:rsidR="00010227" w:rsidRDefault="00010227" w:rsidP="00296958">
      <w:pPr>
        <w:jc w:val="center"/>
        <w:rPr>
          <w:rFonts w:ascii="Calibri" w:hAnsi="Calibri" w:cs="Calibri"/>
          <w:b/>
          <w:color w:val="17365D"/>
          <w:sz w:val="28"/>
          <w:lang w:val="es-MX"/>
        </w:rPr>
      </w:pPr>
    </w:p>
    <w:p w:rsidR="00010227" w:rsidRDefault="00010227" w:rsidP="00296958">
      <w:pPr>
        <w:jc w:val="center"/>
        <w:rPr>
          <w:rFonts w:ascii="Calibri" w:hAnsi="Calibri" w:cs="Calibri"/>
          <w:b/>
          <w:color w:val="17365D"/>
          <w:sz w:val="28"/>
          <w:lang w:val="es-MX"/>
        </w:rPr>
      </w:pPr>
    </w:p>
    <w:p w:rsidR="00010227" w:rsidRDefault="00010227" w:rsidP="00296958">
      <w:pPr>
        <w:jc w:val="center"/>
        <w:rPr>
          <w:rFonts w:ascii="Calibri" w:hAnsi="Calibri" w:cs="Calibri"/>
          <w:b/>
          <w:color w:val="17365D"/>
          <w:sz w:val="28"/>
          <w:lang w:val="es-MX"/>
        </w:rPr>
      </w:pPr>
    </w:p>
    <w:p w:rsidR="00010227" w:rsidRDefault="00010227" w:rsidP="00296958">
      <w:pPr>
        <w:jc w:val="center"/>
        <w:rPr>
          <w:rFonts w:ascii="Calibri" w:hAnsi="Calibri" w:cs="Calibri"/>
          <w:b/>
          <w:color w:val="17365D"/>
          <w:sz w:val="28"/>
          <w:lang w:val="es-MX"/>
        </w:rPr>
      </w:pPr>
    </w:p>
    <w:p w:rsidR="00010227" w:rsidRDefault="00010227" w:rsidP="00296958">
      <w:pPr>
        <w:jc w:val="center"/>
        <w:rPr>
          <w:rFonts w:ascii="Calibri" w:hAnsi="Calibri" w:cs="Calibri"/>
          <w:b/>
          <w:color w:val="17365D"/>
          <w:sz w:val="28"/>
          <w:lang w:val="es-MX"/>
        </w:rPr>
      </w:pPr>
    </w:p>
    <w:p w:rsidR="00010227" w:rsidRDefault="00010227" w:rsidP="00296958">
      <w:pPr>
        <w:jc w:val="center"/>
        <w:rPr>
          <w:rFonts w:ascii="Calibri" w:hAnsi="Calibri" w:cs="Calibri"/>
          <w:b/>
          <w:color w:val="17365D"/>
          <w:sz w:val="28"/>
          <w:lang w:val="es-MX"/>
        </w:rPr>
      </w:pPr>
    </w:p>
    <w:p w:rsidR="00010227" w:rsidRDefault="00010227" w:rsidP="00296958">
      <w:pPr>
        <w:jc w:val="center"/>
        <w:rPr>
          <w:rFonts w:ascii="Calibri" w:hAnsi="Calibri" w:cs="Calibri"/>
          <w:b/>
          <w:color w:val="17365D"/>
          <w:sz w:val="28"/>
          <w:lang w:val="es-MX"/>
        </w:rPr>
      </w:pPr>
    </w:p>
    <w:p w:rsidR="00010227" w:rsidRDefault="00010227" w:rsidP="00296958">
      <w:pPr>
        <w:jc w:val="center"/>
        <w:rPr>
          <w:rFonts w:ascii="Calibri" w:hAnsi="Calibri" w:cs="Calibri"/>
          <w:b/>
          <w:color w:val="17365D"/>
          <w:sz w:val="28"/>
          <w:lang w:val="es-MX"/>
        </w:rPr>
      </w:pPr>
    </w:p>
    <w:p w:rsidR="00010227" w:rsidRDefault="00010227" w:rsidP="00296958">
      <w:pPr>
        <w:jc w:val="center"/>
        <w:rPr>
          <w:rFonts w:ascii="Calibri" w:hAnsi="Calibri" w:cs="Calibri"/>
          <w:b/>
          <w:color w:val="17365D"/>
          <w:sz w:val="28"/>
          <w:lang w:val="es-MX"/>
        </w:rPr>
      </w:pPr>
    </w:p>
    <w:p w:rsidR="00010227" w:rsidRDefault="00010227" w:rsidP="00296958">
      <w:pPr>
        <w:jc w:val="center"/>
        <w:rPr>
          <w:rFonts w:ascii="Calibri" w:hAnsi="Calibri" w:cs="Calibri"/>
          <w:b/>
          <w:color w:val="17365D"/>
          <w:sz w:val="28"/>
          <w:lang w:val="es-MX"/>
        </w:rPr>
      </w:pPr>
    </w:p>
    <w:p w:rsidR="00010227" w:rsidRDefault="00010227" w:rsidP="00296958">
      <w:pPr>
        <w:jc w:val="center"/>
        <w:rPr>
          <w:rFonts w:ascii="Calibri" w:hAnsi="Calibri" w:cs="Calibri"/>
          <w:b/>
          <w:color w:val="17365D"/>
          <w:sz w:val="28"/>
          <w:lang w:val="es-MX"/>
        </w:rPr>
      </w:pPr>
    </w:p>
    <w:p w:rsidR="00010227" w:rsidRDefault="00010227" w:rsidP="00296958">
      <w:pPr>
        <w:jc w:val="center"/>
        <w:rPr>
          <w:rFonts w:ascii="Calibri" w:hAnsi="Calibri" w:cs="Calibri"/>
          <w:b/>
          <w:color w:val="17365D"/>
          <w:sz w:val="28"/>
          <w:lang w:val="es-MX"/>
        </w:rPr>
      </w:pPr>
    </w:p>
    <w:p w:rsidR="00010227" w:rsidRDefault="00010227" w:rsidP="00296958">
      <w:pPr>
        <w:jc w:val="center"/>
        <w:rPr>
          <w:rFonts w:ascii="Calibri" w:hAnsi="Calibri" w:cs="Calibri"/>
          <w:b/>
          <w:color w:val="17365D"/>
          <w:sz w:val="28"/>
          <w:lang w:val="es-MX"/>
        </w:rPr>
      </w:pPr>
    </w:p>
    <w:p w:rsidR="00010227" w:rsidRDefault="00010227" w:rsidP="00296958">
      <w:pPr>
        <w:jc w:val="center"/>
        <w:rPr>
          <w:rFonts w:ascii="Calibri" w:hAnsi="Calibri" w:cs="Calibri"/>
          <w:b/>
          <w:color w:val="17365D"/>
          <w:sz w:val="28"/>
          <w:lang w:val="es-MX"/>
        </w:rPr>
      </w:pPr>
    </w:p>
    <w:p w:rsidR="00010227" w:rsidRDefault="00010227" w:rsidP="00296958">
      <w:pPr>
        <w:jc w:val="center"/>
        <w:rPr>
          <w:rFonts w:ascii="Calibri" w:hAnsi="Calibri" w:cs="Calibri"/>
          <w:b/>
          <w:color w:val="17365D"/>
          <w:sz w:val="28"/>
          <w:lang w:val="es-MX"/>
        </w:rPr>
      </w:pPr>
    </w:p>
    <w:p w:rsidR="00010227" w:rsidRDefault="00010227" w:rsidP="00296958">
      <w:pPr>
        <w:jc w:val="center"/>
        <w:rPr>
          <w:rFonts w:ascii="Calibri" w:hAnsi="Calibri" w:cs="Calibri"/>
          <w:b/>
          <w:color w:val="17365D"/>
          <w:sz w:val="28"/>
          <w:lang w:val="es-MX"/>
        </w:rPr>
      </w:pPr>
    </w:p>
    <w:p w:rsidR="00010227" w:rsidRDefault="00010227" w:rsidP="00296958">
      <w:pPr>
        <w:jc w:val="center"/>
        <w:rPr>
          <w:rFonts w:ascii="Calibri" w:hAnsi="Calibri" w:cs="Calibri"/>
          <w:b/>
          <w:color w:val="17365D"/>
          <w:sz w:val="28"/>
          <w:lang w:val="es-MX"/>
        </w:rPr>
      </w:pPr>
    </w:p>
    <w:p w:rsidR="00010227" w:rsidRDefault="00010227" w:rsidP="00296958">
      <w:pPr>
        <w:jc w:val="center"/>
        <w:rPr>
          <w:rFonts w:ascii="Calibri" w:hAnsi="Calibri" w:cs="Calibri"/>
          <w:b/>
          <w:color w:val="17365D"/>
          <w:sz w:val="28"/>
          <w:lang w:val="es-MX"/>
        </w:rPr>
      </w:pPr>
    </w:p>
    <w:p w:rsidR="00010227" w:rsidRDefault="00010227" w:rsidP="00296958">
      <w:pPr>
        <w:jc w:val="center"/>
        <w:rPr>
          <w:rFonts w:ascii="Calibri" w:hAnsi="Calibri" w:cs="Calibri"/>
          <w:b/>
          <w:color w:val="17365D"/>
          <w:sz w:val="28"/>
          <w:lang w:val="es-MX"/>
        </w:rPr>
      </w:pPr>
    </w:p>
    <w:p w:rsidR="00010227" w:rsidRDefault="00010227" w:rsidP="00296958">
      <w:pPr>
        <w:jc w:val="center"/>
        <w:rPr>
          <w:rFonts w:ascii="Calibri" w:hAnsi="Calibri" w:cs="Calibri"/>
          <w:b/>
          <w:color w:val="17365D"/>
          <w:sz w:val="28"/>
          <w:lang w:val="es-MX"/>
        </w:rPr>
      </w:pPr>
    </w:p>
    <w:p w:rsidR="00010227" w:rsidRDefault="00010227" w:rsidP="00296958">
      <w:pPr>
        <w:jc w:val="center"/>
        <w:rPr>
          <w:rFonts w:ascii="Calibri" w:hAnsi="Calibri" w:cs="Calibri"/>
          <w:b/>
          <w:color w:val="17365D"/>
          <w:sz w:val="28"/>
          <w:lang w:val="es-MX"/>
        </w:rPr>
      </w:pPr>
    </w:p>
    <w:p w:rsidR="003B4942" w:rsidRDefault="003B4942" w:rsidP="00296958">
      <w:pPr>
        <w:jc w:val="center"/>
        <w:rPr>
          <w:rFonts w:ascii="Calibri" w:hAnsi="Calibri" w:cs="Calibri"/>
          <w:b/>
          <w:color w:val="17365D"/>
          <w:sz w:val="28"/>
          <w:lang w:val="es-MX"/>
        </w:rPr>
      </w:pPr>
    </w:p>
    <w:p w:rsidR="003B4942" w:rsidRDefault="003B4942" w:rsidP="00296958">
      <w:pPr>
        <w:jc w:val="center"/>
        <w:rPr>
          <w:rFonts w:ascii="Calibri" w:hAnsi="Calibri" w:cs="Calibri"/>
          <w:b/>
          <w:color w:val="17365D"/>
          <w:sz w:val="28"/>
          <w:lang w:val="es-MX"/>
        </w:rPr>
      </w:pPr>
    </w:p>
    <w:p w:rsidR="003B4942" w:rsidRDefault="003B4942" w:rsidP="00296958">
      <w:pPr>
        <w:jc w:val="center"/>
        <w:rPr>
          <w:rFonts w:ascii="Calibri" w:hAnsi="Calibri" w:cs="Calibri"/>
          <w:b/>
          <w:color w:val="17365D"/>
          <w:sz w:val="28"/>
          <w:lang w:val="es-MX"/>
        </w:rPr>
      </w:pPr>
    </w:p>
    <w:p w:rsidR="00010227" w:rsidRDefault="00010227" w:rsidP="00010227">
      <w:pPr>
        <w:pStyle w:val="Caption"/>
        <w:spacing w:after="120"/>
        <w:jc w:val="center"/>
        <w:rPr>
          <w:b w:val="0"/>
          <w:bCs w:val="0"/>
          <w:caps/>
          <w:sz w:val="24"/>
          <w:szCs w:val="24"/>
        </w:rPr>
      </w:pPr>
    </w:p>
    <w:p w:rsidR="007A4E14" w:rsidRDefault="007A4E14" w:rsidP="00010227">
      <w:pPr>
        <w:pStyle w:val="Caption"/>
        <w:spacing w:after="120"/>
        <w:jc w:val="center"/>
        <w:rPr>
          <w:rFonts w:asciiTheme="minorHAnsi" w:hAnsiTheme="minorHAnsi" w:cstheme="minorHAnsi"/>
          <w:bCs w:val="0"/>
          <w:caps/>
          <w:color w:val="1F497D" w:themeColor="text2"/>
          <w:sz w:val="28"/>
          <w:szCs w:val="22"/>
        </w:rPr>
      </w:pPr>
    </w:p>
    <w:p w:rsidR="007A4E14" w:rsidRDefault="007A4E14" w:rsidP="00010227">
      <w:pPr>
        <w:pStyle w:val="Caption"/>
        <w:spacing w:after="120"/>
        <w:jc w:val="center"/>
        <w:rPr>
          <w:rFonts w:asciiTheme="minorHAnsi" w:hAnsiTheme="minorHAnsi" w:cstheme="minorHAnsi"/>
          <w:bCs w:val="0"/>
          <w:caps/>
          <w:color w:val="1F497D" w:themeColor="text2"/>
          <w:sz w:val="28"/>
          <w:szCs w:val="22"/>
        </w:rPr>
      </w:pPr>
    </w:p>
    <w:p w:rsidR="007A4E14" w:rsidRDefault="007A4E14" w:rsidP="00010227">
      <w:pPr>
        <w:pStyle w:val="Caption"/>
        <w:spacing w:after="120"/>
        <w:jc w:val="center"/>
        <w:rPr>
          <w:rFonts w:asciiTheme="minorHAnsi" w:hAnsiTheme="minorHAnsi" w:cstheme="minorHAnsi"/>
          <w:bCs w:val="0"/>
          <w:caps/>
          <w:color w:val="1F497D" w:themeColor="text2"/>
          <w:sz w:val="28"/>
          <w:szCs w:val="22"/>
        </w:rPr>
      </w:pPr>
    </w:p>
    <w:p w:rsidR="007A4E14" w:rsidRDefault="007A4E14" w:rsidP="00010227">
      <w:pPr>
        <w:pStyle w:val="Caption"/>
        <w:spacing w:after="120"/>
        <w:jc w:val="center"/>
        <w:rPr>
          <w:rFonts w:asciiTheme="minorHAnsi" w:hAnsiTheme="minorHAnsi" w:cstheme="minorHAnsi"/>
          <w:bCs w:val="0"/>
          <w:caps/>
          <w:color w:val="1F497D" w:themeColor="text2"/>
          <w:sz w:val="28"/>
          <w:szCs w:val="22"/>
        </w:rPr>
      </w:pPr>
    </w:p>
    <w:p w:rsidR="00DA0AC0" w:rsidRDefault="00DA0AC0" w:rsidP="00010227">
      <w:pPr>
        <w:pStyle w:val="Caption"/>
        <w:spacing w:after="120"/>
        <w:jc w:val="center"/>
        <w:rPr>
          <w:rFonts w:asciiTheme="minorHAnsi" w:hAnsiTheme="minorHAnsi" w:cstheme="minorHAnsi"/>
          <w:bCs w:val="0"/>
          <w:caps/>
          <w:color w:val="1F497D" w:themeColor="text2"/>
          <w:sz w:val="28"/>
          <w:szCs w:val="22"/>
        </w:rPr>
      </w:pPr>
    </w:p>
    <w:p w:rsidR="00DA0AC0" w:rsidRDefault="00DA0AC0" w:rsidP="00010227">
      <w:pPr>
        <w:pStyle w:val="Caption"/>
        <w:spacing w:after="120"/>
        <w:jc w:val="center"/>
        <w:rPr>
          <w:rFonts w:asciiTheme="minorHAnsi" w:hAnsiTheme="minorHAnsi" w:cstheme="minorHAnsi"/>
          <w:bCs w:val="0"/>
          <w:caps/>
          <w:color w:val="1F497D" w:themeColor="text2"/>
          <w:sz w:val="28"/>
          <w:szCs w:val="22"/>
        </w:rPr>
      </w:pPr>
    </w:p>
    <w:p w:rsidR="00AD143C" w:rsidRDefault="00AD143C" w:rsidP="00AD143C">
      <w:pPr>
        <w:rPr>
          <w:lang w:eastAsia="en-US"/>
        </w:rPr>
      </w:pPr>
    </w:p>
    <w:p w:rsidR="00AD143C" w:rsidRDefault="00AD143C" w:rsidP="00AD143C">
      <w:pPr>
        <w:rPr>
          <w:lang w:eastAsia="en-US"/>
        </w:rPr>
      </w:pPr>
    </w:p>
    <w:p w:rsidR="00AD143C" w:rsidRDefault="00AD143C" w:rsidP="00AD143C">
      <w:pPr>
        <w:rPr>
          <w:lang w:eastAsia="en-US"/>
        </w:rPr>
      </w:pPr>
    </w:p>
    <w:p w:rsidR="00AD143C" w:rsidRDefault="00AD143C" w:rsidP="00AD143C">
      <w:pPr>
        <w:rPr>
          <w:lang w:eastAsia="en-US"/>
        </w:rPr>
      </w:pPr>
    </w:p>
    <w:p w:rsidR="00066E4C" w:rsidRDefault="00066E4C" w:rsidP="00010227">
      <w:pPr>
        <w:pStyle w:val="Caption"/>
        <w:spacing w:after="120"/>
        <w:jc w:val="center"/>
        <w:rPr>
          <w:rFonts w:asciiTheme="minorHAnsi" w:hAnsiTheme="minorHAnsi" w:cstheme="minorHAnsi"/>
          <w:bCs w:val="0"/>
          <w:caps/>
          <w:color w:val="1F497D" w:themeColor="text2"/>
          <w:sz w:val="28"/>
          <w:szCs w:val="22"/>
        </w:rPr>
      </w:pPr>
    </w:p>
    <w:p w:rsidR="00066E4C" w:rsidRDefault="00066E4C" w:rsidP="00010227">
      <w:pPr>
        <w:pStyle w:val="Caption"/>
        <w:spacing w:after="120"/>
        <w:jc w:val="center"/>
        <w:rPr>
          <w:rFonts w:asciiTheme="minorHAnsi" w:hAnsiTheme="minorHAnsi" w:cstheme="minorHAnsi"/>
          <w:bCs w:val="0"/>
          <w:caps/>
          <w:color w:val="1F497D" w:themeColor="text2"/>
          <w:sz w:val="28"/>
          <w:szCs w:val="22"/>
        </w:rPr>
      </w:pPr>
    </w:p>
    <w:p w:rsidR="00066E4C" w:rsidRDefault="00066E4C" w:rsidP="00066E4C">
      <w:pPr>
        <w:rPr>
          <w:lang w:eastAsia="en-US"/>
        </w:rPr>
      </w:pPr>
    </w:p>
    <w:p w:rsidR="00066E4C" w:rsidRPr="00066E4C" w:rsidRDefault="00066E4C" w:rsidP="00066E4C">
      <w:pPr>
        <w:jc w:val="both"/>
        <w:rPr>
          <w:lang w:eastAsia="en-US"/>
        </w:rPr>
      </w:pPr>
    </w:p>
    <w:p w:rsidR="00066E4C" w:rsidRDefault="00066E4C" w:rsidP="00010227">
      <w:pPr>
        <w:pStyle w:val="Caption"/>
        <w:spacing w:after="120"/>
        <w:jc w:val="center"/>
        <w:rPr>
          <w:rFonts w:asciiTheme="minorHAnsi" w:hAnsiTheme="minorHAnsi" w:cstheme="minorHAnsi"/>
          <w:bCs w:val="0"/>
          <w:caps/>
          <w:color w:val="1F497D" w:themeColor="text2"/>
          <w:sz w:val="28"/>
          <w:szCs w:val="22"/>
        </w:rPr>
      </w:pPr>
    </w:p>
    <w:p w:rsidR="00010227" w:rsidRPr="007A4E14" w:rsidRDefault="00010227" w:rsidP="00010227">
      <w:pPr>
        <w:pStyle w:val="Caption"/>
        <w:spacing w:after="120"/>
        <w:jc w:val="center"/>
        <w:rPr>
          <w:rFonts w:asciiTheme="minorHAnsi" w:hAnsiTheme="minorHAnsi" w:cstheme="minorHAnsi"/>
          <w:bCs w:val="0"/>
          <w:caps/>
          <w:color w:val="1F497D" w:themeColor="text2"/>
          <w:sz w:val="28"/>
          <w:szCs w:val="22"/>
        </w:rPr>
      </w:pPr>
      <w:r w:rsidRPr="007A4E14">
        <w:rPr>
          <w:rFonts w:asciiTheme="minorHAnsi" w:hAnsiTheme="minorHAnsi" w:cstheme="minorHAnsi"/>
          <w:bCs w:val="0"/>
          <w:caps/>
          <w:color w:val="1F497D" w:themeColor="text2"/>
          <w:sz w:val="28"/>
          <w:szCs w:val="22"/>
        </w:rPr>
        <w:t>LISTA DE SIGLAS</w:t>
      </w:r>
    </w:p>
    <w:tbl>
      <w:tblPr>
        <w:tblW w:w="9312" w:type="dxa"/>
        <w:tblLook w:val="04A0"/>
      </w:tblPr>
      <w:tblGrid>
        <w:gridCol w:w="1960"/>
        <w:gridCol w:w="7352"/>
      </w:tblGrid>
      <w:tr w:rsidR="00C353B2" w:rsidRPr="00010227" w:rsidTr="009A7E35">
        <w:tc>
          <w:tcPr>
            <w:tcW w:w="1960" w:type="dxa"/>
            <w:tcBorders>
              <w:top w:val="single" w:sz="4" w:space="0" w:color="auto"/>
              <w:left w:val="single" w:sz="4" w:space="0" w:color="auto"/>
              <w:bottom w:val="single" w:sz="4" w:space="0" w:color="auto"/>
              <w:right w:val="single" w:sz="4" w:space="0" w:color="auto"/>
            </w:tcBorders>
            <w:vAlign w:val="center"/>
          </w:tcPr>
          <w:p w:rsidR="00C353B2" w:rsidRPr="004B7898" w:rsidRDefault="00B524FB" w:rsidP="00B524FB">
            <w:pPr>
              <w:tabs>
                <w:tab w:val="left" w:pos="679"/>
              </w:tabs>
              <w:spacing w:after="60" w:line="276" w:lineRule="auto"/>
              <w:rPr>
                <w:rFonts w:asciiTheme="minorHAnsi" w:hAnsiTheme="minorHAnsi" w:cstheme="minorHAnsi"/>
                <w:sz w:val="22"/>
                <w:szCs w:val="22"/>
                <w:lang w:val="es-MX"/>
              </w:rPr>
            </w:pPr>
            <w:r w:rsidRPr="00AD143C">
              <w:rPr>
                <w:rFonts w:asciiTheme="minorHAnsi" w:hAnsiTheme="minorHAnsi" w:cstheme="minorHAnsi"/>
                <w:sz w:val="22"/>
                <w:szCs w:val="22"/>
                <w:lang w:val="es-MX"/>
              </w:rPr>
              <w:t>ACGS</w:t>
            </w:r>
          </w:p>
        </w:tc>
        <w:tc>
          <w:tcPr>
            <w:tcW w:w="7352" w:type="dxa"/>
            <w:tcBorders>
              <w:top w:val="single" w:sz="4" w:space="0" w:color="auto"/>
              <w:left w:val="single" w:sz="4" w:space="0" w:color="auto"/>
              <w:bottom w:val="single" w:sz="4" w:space="0" w:color="auto"/>
              <w:right w:val="single" w:sz="4" w:space="0" w:color="auto"/>
            </w:tcBorders>
            <w:vAlign w:val="center"/>
          </w:tcPr>
          <w:p w:rsidR="00C353B2" w:rsidRPr="004B7898" w:rsidRDefault="00B524FB" w:rsidP="00B524FB">
            <w:pPr>
              <w:spacing w:after="60" w:line="276" w:lineRule="auto"/>
              <w:rPr>
                <w:rFonts w:asciiTheme="minorHAnsi" w:hAnsiTheme="minorHAnsi" w:cstheme="minorHAnsi"/>
                <w:sz w:val="22"/>
                <w:szCs w:val="22"/>
                <w:lang w:val="es-MX"/>
              </w:rPr>
            </w:pPr>
            <w:r w:rsidRPr="00AD143C">
              <w:rPr>
                <w:rFonts w:asciiTheme="minorHAnsi" w:hAnsiTheme="minorHAnsi" w:cstheme="minorHAnsi"/>
                <w:sz w:val="22"/>
                <w:szCs w:val="22"/>
                <w:lang w:val="es-MX"/>
              </w:rPr>
              <w:t>Asociación de Cabildos de la zona centro: “Genaro Sánchez”</w:t>
            </w:r>
          </w:p>
        </w:tc>
      </w:tr>
      <w:tr w:rsidR="00A82CB7" w:rsidRPr="00010227" w:rsidTr="009A7E35">
        <w:tc>
          <w:tcPr>
            <w:tcW w:w="1960" w:type="dxa"/>
            <w:tcBorders>
              <w:top w:val="single" w:sz="4" w:space="0" w:color="auto"/>
              <w:left w:val="single" w:sz="4" w:space="0" w:color="auto"/>
              <w:bottom w:val="single" w:sz="4" w:space="0" w:color="auto"/>
              <w:right w:val="single" w:sz="4" w:space="0" w:color="auto"/>
            </w:tcBorders>
            <w:vAlign w:val="center"/>
          </w:tcPr>
          <w:p w:rsidR="00A82CB7" w:rsidRPr="004B7898" w:rsidRDefault="00B524FB" w:rsidP="00B524FB">
            <w:pPr>
              <w:spacing w:after="60"/>
              <w:jc w:val="both"/>
              <w:rPr>
                <w:rFonts w:asciiTheme="minorHAnsi" w:hAnsiTheme="minorHAnsi" w:cstheme="minorHAnsi"/>
                <w:sz w:val="22"/>
                <w:szCs w:val="22"/>
                <w:lang w:val="es-MX"/>
              </w:rPr>
            </w:pPr>
            <w:r w:rsidRPr="00C353B2">
              <w:rPr>
                <w:rFonts w:asciiTheme="minorHAnsi" w:hAnsiTheme="minorHAnsi" w:cstheme="minorHAnsi"/>
                <w:sz w:val="22"/>
                <w:szCs w:val="22"/>
                <w:lang w:val="es-MX"/>
              </w:rPr>
              <w:t>ASOCAMPO</w:t>
            </w:r>
          </w:p>
        </w:tc>
        <w:tc>
          <w:tcPr>
            <w:tcW w:w="7352" w:type="dxa"/>
            <w:tcBorders>
              <w:top w:val="single" w:sz="4" w:space="0" w:color="auto"/>
              <w:left w:val="single" w:sz="4" w:space="0" w:color="auto"/>
              <w:bottom w:val="single" w:sz="4" w:space="0" w:color="auto"/>
              <w:right w:val="single" w:sz="4" w:space="0" w:color="auto"/>
            </w:tcBorders>
            <w:vAlign w:val="center"/>
          </w:tcPr>
          <w:p w:rsidR="00A82CB7" w:rsidRPr="004B7898" w:rsidRDefault="00B524FB" w:rsidP="00B524FB">
            <w:pPr>
              <w:spacing w:after="60"/>
              <w:jc w:val="both"/>
              <w:rPr>
                <w:rFonts w:asciiTheme="minorHAnsi" w:hAnsiTheme="minorHAnsi" w:cstheme="minorHAnsi"/>
                <w:sz w:val="22"/>
                <w:szCs w:val="22"/>
                <w:lang w:val="es-MX"/>
              </w:rPr>
            </w:pPr>
            <w:r w:rsidRPr="00C353B2">
              <w:rPr>
                <w:rFonts w:asciiTheme="minorHAnsi" w:hAnsiTheme="minorHAnsi" w:cstheme="minorHAnsi"/>
                <w:sz w:val="22"/>
                <w:szCs w:val="22"/>
                <w:lang w:val="es-MX"/>
              </w:rPr>
              <w:t>Asociación Campesina d</w:t>
            </w:r>
            <w:r>
              <w:rPr>
                <w:rFonts w:asciiTheme="minorHAnsi" w:hAnsiTheme="minorHAnsi" w:cstheme="minorHAnsi"/>
                <w:sz w:val="22"/>
                <w:szCs w:val="22"/>
                <w:lang w:val="es-MX"/>
              </w:rPr>
              <w:t>e Popayán – Red de Reservas Naturales</w:t>
            </w:r>
          </w:p>
        </w:tc>
      </w:tr>
      <w:tr w:rsidR="00A82CB7" w:rsidRPr="00010227" w:rsidTr="009A7E35">
        <w:tc>
          <w:tcPr>
            <w:tcW w:w="1960" w:type="dxa"/>
            <w:tcBorders>
              <w:top w:val="single" w:sz="4" w:space="0" w:color="auto"/>
              <w:left w:val="single" w:sz="4" w:space="0" w:color="auto"/>
              <w:bottom w:val="single" w:sz="4" w:space="0" w:color="auto"/>
              <w:right w:val="single" w:sz="4" w:space="0" w:color="auto"/>
            </w:tcBorders>
            <w:vAlign w:val="center"/>
          </w:tcPr>
          <w:p w:rsidR="00A82CB7" w:rsidRPr="004B7898" w:rsidRDefault="00B524FB" w:rsidP="00B524FB">
            <w:pPr>
              <w:spacing w:after="60" w:line="276" w:lineRule="auto"/>
              <w:rPr>
                <w:rFonts w:asciiTheme="minorHAnsi" w:hAnsiTheme="minorHAnsi" w:cstheme="minorHAnsi"/>
                <w:sz w:val="22"/>
                <w:szCs w:val="22"/>
                <w:lang w:val="es-MX"/>
              </w:rPr>
            </w:pPr>
            <w:r w:rsidRPr="00C353B2">
              <w:rPr>
                <w:rFonts w:asciiTheme="minorHAnsi" w:hAnsiTheme="minorHAnsi" w:cstheme="minorHAnsi"/>
                <w:sz w:val="22"/>
                <w:szCs w:val="22"/>
                <w:lang w:val="es-MX"/>
              </w:rPr>
              <w:t>ASOPROQUINTANA</w:t>
            </w:r>
          </w:p>
        </w:tc>
        <w:tc>
          <w:tcPr>
            <w:tcW w:w="7352" w:type="dxa"/>
            <w:tcBorders>
              <w:top w:val="single" w:sz="4" w:space="0" w:color="auto"/>
              <w:left w:val="single" w:sz="4" w:space="0" w:color="auto"/>
              <w:bottom w:val="single" w:sz="4" w:space="0" w:color="auto"/>
              <w:right w:val="single" w:sz="4" w:space="0" w:color="auto"/>
            </w:tcBorders>
            <w:vAlign w:val="center"/>
          </w:tcPr>
          <w:p w:rsidR="00A82CB7" w:rsidRPr="004B7898" w:rsidRDefault="00A82CB7" w:rsidP="00A82CB7">
            <w:pPr>
              <w:spacing w:after="60" w:line="276" w:lineRule="auto"/>
              <w:rPr>
                <w:rFonts w:asciiTheme="minorHAnsi" w:hAnsiTheme="minorHAnsi" w:cstheme="minorHAnsi"/>
                <w:sz w:val="22"/>
                <w:szCs w:val="22"/>
                <w:lang w:val="es-MX"/>
              </w:rPr>
            </w:pPr>
            <w:r w:rsidRPr="00C353B2">
              <w:rPr>
                <w:rFonts w:asciiTheme="minorHAnsi" w:hAnsiTheme="minorHAnsi" w:cstheme="minorHAnsi"/>
                <w:sz w:val="22"/>
                <w:szCs w:val="22"/>
                <w:lang w:val="es-MX"/>
              </w:rPr>
              <w:t xml:space="preserve">Asociación Campesina de la vereda Quintana </w:t>
            </w:r>
          </w:p>
        </w:tc>
      </w:tr>
      <w:tr w:rsidR="00A82CB7" w:rsidRPr="00010227" w:rsidTr="009A7E35">
        <w:tc>
          <w:tcPr>
            <w:tcW w:w="1960" w:type="dxa"/>
            <w:tcBorders>
              <w:top w:val="single" w:sz="4" w:space="0" w:color="auto"/>
              <w:left w:val="single" w:sz="4" w:space="0" w:color="auto"/>
              <w:bottom w:val="single" w:sz="4" w:space="0" w:color="auto"/>
              <w:right w:val="single" w:sz="4" w:space="0" w:color="auto"/>
            </w:tcBorders>
            <w:vAlign w:val="center"/>
          </w:tcPr>
          <w:p w:rsidR="00A82CB7" w:rsidRPr="004B7898" w:rsidRDefault="00A82CB7" w:rsidP="00A82CB7">
            <w:pPr>
              <w:spacing w:after="60"/>
              <w:jc w:val="both"/>
              <w:rPr>
                <w:rFonts w:asciiTheme="minorHAnsi" w:hAnsiTheme="minorHAnsi" w:cstheme="minorHAnsi"/>
                <w:sz w:val="22"/>
                <w:szCs w:val="22"/>
                <w:lang w:val="es-MX"/>
              </w:rPr>
            </w:pPr>
            <w:r w:rsidRPr="00C353B2">
              <w:rPr>
                <w:rFonts w:asciiTheme="minorHAnsi" w:hAnsiTheme="minorHAnsi" w:cstheme="minorHAnsi"/>
                <w:sz w:val="22"/>
                <w:szCs w:val="22"/>
                <w:lang w:val="es-MX"/>
              </w:rPr>
              <w:t>ATE</w:t>
            </w:r>
          </w:p>
        </w:tc>
        <w:tc>
          <w:tcPr>
            <w:tcW w:w="7352" w:type="dxa"/>
            <w:tcBorders>
              <w:top w:val="single" w:sz="4" w:space="0" w:color="auto"/>
              <w:left w:val="single" w:sz="4" w:space="0" w:color="auto"/>
              <w:bottom w:val="single" w:sz="4" w:space="0" w:color="auto"/>
              <w:right w:val="single" w:sz="4" w:space="0" w:color="auto"/>
            </w:tcBorders>
            <w:vAlign w:val="center"/>
          </w:tcPr>
          <w:p w:rsidR="00A82CB7" w:rsidRPr="004B7898" w:rsidRDefault="00A82CB7" w:rsidP="00A82CB7">
            <w:pPr>
              <w:spacing w:after="60"/>
              <w:jc w:val="both"/>
              <w:rPr>
                <w:rFonts w:asciiTheme="minorHAnsi" w:hAnsiTheme="minorHAnsi" w:cstheme="minorHAnsi"/>
                <w:sz w:val="22"/>
                <w:szCs w:val="22"/>
                <w:lang w:val="es-MX"/>
              </w:rPr>
            </w:pPr>
            <w:r w:rsidRPr="00C353B2">
              <w:rPr>
                <w:rFonts w:asciiTheme="minorHAnsi" w:hAnsiTheme="minorHAnsi" w:cstheme="minorHAnsi"/>
                <w:sz w:val="22"/>
                <w:szCs w:val="22"/>
                <w:lang w:val="es-MX"/>
              </w:rPr>
              <w:t>A</w:t>
            </w:r>
            <w:r>
              <w:rPr>
                <w:rFonts w:asciiTheme="minorHAnsi" w:hAnsiTheme="minorHAnsi" w:cstheme="minorHAnsi"/>
                <w:sz w:val="22"/>
                <w:szCs w:val="22"/>
                <w:lang w:val="es-MX"/>
              </w:rPr>
              <w:t>sistencia Técnica Especializada</w:t>
            </w:r>
          </w:p>
        </w:tc>
      </w:tr>
      <w:tr w:rsidR="00A82CB7" w:rsidRPr="00010227" w:rsidTr="009A7E35">
        <w:tc>
          <w:tcPr>
            <w:tcW w:w="1960" w:type="dxa"/>
            <w:tcBorders>
              <w:top w:val="single" w:sz="4" w:space="0" w:color="auto"/>
              <w:left w:val="single" w:sz="4" w:space="0" w:color="auto"/>
              <w:bottom w:val="single" w:sz="4" w:space="0" w:color="auto"/>
              <w:right w:val="single" w:sz="4" w:space="0" w:color="auto"/>
            </w:tcBorders>
            <w:vAlign w:val="center"/>
          </w:tcPr>
          <w:p w:rsidR="00A82CB7" w:rsidRPr="004B7898" w:rsidRDefault="00A82CB7" w:rsidP="00A82CB7">
            <w:pPr>
              <w:spacing w:after="60"/>
              <w:jc w:val="both"/>
              <w:rPr>
                <w:rFonts w:asciiTheme="minorHAnsi" w:hAnsiTheme="minorHAnsi" w:cstheme="minorHAnsi"/>
                <w:sz w:val="22"/>
                <w:szCs w:val="22"/>
                <w:lang w:val="es-MX"/>
              </w:rPr>
            </w:pPr>
            <w:r w:rsidRPr="00C353B2">
              <w:rPr>
                <w:rFonts w:asciiTheme="minorHAnsi" w:hAnsiTheme="minorHAnsi" w:cstheme="minorHAnsi"/>
                <w:sz w:val="22"/>
                <w:szCs w:val="22"/>
                <w:lang w:val="es-MX"/>
              </w:rPr>
              <w:t>AV</w:t>
            </w:r>
          </w:p>
        </w:tc>
        <w:tc>
          <w:tcPr>
            <w:tcW w:w="7352" w:type="dxa"/>
            <w:tcBorders>
              <w:top w:val="single" w:sz="4" w:space="0" w:color="auto"/>
              <w:left w:val="single" w:sz="4" w:space="0" w:color="auto"/>
              <w:bottom w:val="single" w:sz="4" w:space="0" w:color="auto"/>
              <w:right w:val="single" w:sz="4" w:space="0" w:color="auto"/>
            </w:tcBorders>
            <w:vAlign w:val="center"/>
          </w:tcPr>
          <w:p w:rsidR="00A82CB7" w:rsidRPr="004B7898" w:rsidRDefault="00A82CB7" w:rsidP="00A82CB7">
            <w:pPr>
              <w:spacing w:after="60"/>
              <w:jc w:val="both"/>
              <w:rPr>
                <w:rFonts w:asciiTheme="minorHAnsi" w:hAnsiTheme="minorHAnsi" w:cstheme="minorHAnsi"/>
                <w:sz w:val="22"/>
                <w:szCs w:val="22"/>
                <w:lang w:val="es-MX"/>
              </w:rPr>
            </w:pPr>
            <w:r w:rsidRPr="00C353B2">
              <w:rPr>
                <w:rFonts w:asciiTheme="minorHAnsi" w:hAnsiTheme="minorHAnsi" w:cstheme="minorHAnsi"/>
                <w:sz w:val="22"/>
                <w:szCs w:val="22"/>
                <w:lang w:val="es-MX"/>
              </w:rPr>
              <w:t>Análisis de vulnerabilidad</w:t>
            </w:r>
          </w:p>
        </w:tc>
      </w:tr>
      <w:tr w:rsidR="00A82CB7" w:rsidRPr="00010227" w:rsidTr="009A7E35">
        <w:tc>
          <w:tcPr>
            <w:tcW w:w="1960" w:type="dxa"/>
            <w:tcBorders>
              <w:top w:val="single" w:sz="4" w:space="0" w:color="auto"/>
              <w:left w:val="single" w:sz="4" w:space="0" w:color="auto"/>
              <w:bottom w:val="single" w:sz="4" w:space="0" w:color="auto"/>
              <w:right w:val="single" w:sz="4" w:space="0" w:color="auto"/>
            </w:tcBorders>
            <w:vAlign w:val="center"/>
          </w:tcPr>
          <w:p w:rsidR="00A82CB7" w:rsidRPr="004B7898" w:rsidRDefault="00A82CB7" w:rsidP="004B7898">
            <w:pPr>
              <w:spacing w:after="60" w:line="276" w:lineRule="auto"/>
              <w:rPr>
                <w:rFonts w:asciiTheme="minorHAnsi" w:hAnsiTheme="minorHAnsi" w:cstheme="minorHAnsi"/>
                <w:sz w:val="22"/>
                <w:szCs w:val="22"/>
                <w:lang w:val="es-MX"/>
              </w:rPr>
            </w:pPr>
            <w:r w:rsidRPr="004B7898">
              <w:rPr>
                <w:rFonts w:asciiTheme="minorHAnsi" w:hAnsiTheme="minorHAnsi" w:cstheme="minorHAnsi"/>
                <w:sz w:val="22"/>
                <w:szCs w:val="22"/>
                <w:lang w:val="es-MX"/>
              </w:rPr>
              <w:t>CRC</w:t>
            </w:r>
          </w:p>
        </w:tc>
        <w:tc>
          <w:tcPr>
            <w:tcW w:w="7352" w:type="dxa"/>
            <w:tcBorders>
              <w:top w:val="single" w:sz="4" w:space="0" w:color="auto"/>
              <w:left w:val="single" w:sz="4" w:space="0" w:color="auto"/>
              <w:bottom w:val="single" w:sz="4" w:space="0" w:color="auto"/>
              <w:right w:val="single" w:sz="4" w:space="0" w:color="auto"/>
            </w:tcBorders>
            <w:vAlign w:val="center"/>
          </w:tcPr>
          <w:p w:rsidR="00A82CB7" w:rsidRPr="004B7898" w:rsidRDefault="00A82CB7" w:rsidP="004B7898">
            <w:pPr>
              <w:spacing w:after="60" w:line="276" w:lineRule="auto"/>
              <w:rPr>
                <w:rFonts w:asciiTheme="minorHAnsi" w:hAnsiTheme="minorHAnsi" w:cstheme="minorHAnsi"/>
                <w:sz w:val="22"/>
                <w:szCs w:val="22"/>
                <w:lang w:val="es-MX"/>
              </w:rPr>
            </w:pPr>
            <w:r w:rsidRPr="004B7898">
              <w:rPr>
                <w:rFonts w:asciiTheme="minorHAnsi" w:hAnsiTheme="minorHAnsi" w:cstheme="minorHAnsi"/>
                <w:sz w:val="22"/>
                <w:szCs w:val="22"/>
                <w:lang w:val="es-MX"/>
              </w:rPr>
              <w:t>Corporación Autónoma Regional del Cauca</w:t>
            </w:r>
          </w:p>
        </w:tc>
      </w:tr>
      <w:tr w:rsidR="00A82CB7" w:rsidRPr="00010227" w:rsidTr="009A7E35">
        <w:trPr>
          <w:trHeight w:val="359"/>
        </w:trPr>
        <w:tc>
          <w:tcPr>
            <w:tcW w:w="1960" w:type="dxa"/>
            <w:tcBorders>
              <w:top w:val="single" w:sz="4" w:space="0" w:color="auto"/>
              <w:left w:val="single" w:sz="4" w:space="0" w:color="auto"/>
              <w:bottom w:val="single" w:sz="4" w:space="0" w:color="auto"/>
              <w:right w:val="single" w:sz="4" w:space="0" w:color="auto"/>
            </w:tcBorders>
          </w:tcPr>
          <w:p w:rsidR="00A82CB7" w:rsidRPr="00AD143C" w:rsidRDefault="00A82CB7" w:rsidP="00FD217F">
            <w:pPr>
              <w:spacing w:after="60"/>
              <w:jc w:val="both"/>
              <w:rPr>
                <w:rFonts w:asciiTheme="minorHAnsi" w:hAnsiTheme="minorHAnsi" w:cstheme="minorHAnsi"/>
                <w:sz w:val="22"/>
                <w:szCs w:val="22"/>
                <w:lang w:val="es-MX"/>
              </w:rPr>
            </w:pPr>
            <w:r w:rsidRPr="00AD143C">
              <w:rPr>
                <w:rFonts w:asciiTheme="minorHAnsi" w:hAnsiTheme="minorHAnsi" w:cstheme="minorHAnsi"/>
                <w:sz w:val="22"/>
                <w:szCs w:val="22"/>
                <w:lang w:val="es-MX"/>
              </w:rPr>
              <w:t>CRIC</w:t>
            </w:r>
          </w:p>
        </w:tc>
        <w:tc>
          <w:tcPr>
            <w:tcW w:w="7352" w:type="dxa"/>
            <w:tcBorders>
              <w:top w:val="single" w:sz="4" w:space="0" w:color="auto"/>
              <w:left w:val="single" w:sz="4" w:space="0" w:color="auto"/>
              <w:bottom w:val="single" w:sz="4" w:space="0" w:color="auto"/>
              <w:right w:val="single" w:sz="4" w:space="0" w:color="auto"/>
            </w:tcBorders>
            <w:vAlign w:val="center"/>
          </w:tcPr>
          <w:p w:rsidR="00A82CB7" w:rsidRPr="00AD143C" w:rsidRDefault="00A82CB7" w:rsidP="00FD217F">
            <w:pPr>
              <w:spacing w:after="60" w:line="276" w:lineRule="auto"/>
              <w:rPr>
                <w:rFonts w:asciiTheme="minorHAnsi" w:hAnsiTheme="minorHAnsi" w:cstheme="minorHAnsi"/>
                <w:sz w:val="22"/>
                <w:szCs w:val="22"/>
                <w:lang w:val="es-MX"/>
              </w:rPr>
            </w:pPr>
            <w:r w:rsidRPr="00AD143C">
              <w:rPr>
                <w:rFonts w:asciiTheme="minorHAnsi" w:hAnsiTheme="minorHAnsi" w:cstheme="minorHAnsi"/>
                <w:sz w:val="22"/>
                <w:szCs w:val="22"/>
                <w:lang w:val="es-MX"/>
              </w:rPr>
              <w:t>Consejo Regional Indígena del Cauca</w:t>
            </w:r>
          </w:p>
        </w:tc>
      </w:tr>
      <w:tr w:rsidR="00A82CB7" w:rsidRPr="00010227" w:rsidTr="009A7E35">
        <w:tc>
          <w:tcPr>
            <w:tcW w:w="1960" w:type="dxa"/>
            <w:tcBorders>
              <w:top w:val="single" w:sz="4" w:space="0" w:color="auto"/>
              <w:left w:val="single" w:sz="4" w:space="0" w:color="auto"/>
              <w:bottom w:val="single" w:sz="4" w:space="0" w:color="auto"/>
              <w:right w:val="single" w:sz="4" w:space="0" w:color="auto"/>
            </w:tcBorders>
            <w:vAlign w:val="center"/>
          </w:tcPr>
          <w:p w:rsidR="00A82CB7" w:rsidRPr="00AD143C" w:rsidRDefault="00A82CB7" w:rsidP="00C353B2">
            <w:pPr>
              <w:spacing w:after="60"/>
              <w:jc w:val="both"/>
              <w:rPr>
                <w:rFonts w:asciiTheme="minorHAnsi" w:hAnsiTheme="minorHAnsi" w:cstheme="minorHAnsi"/>
                <w:sz w:val="22"/>
                <w:szCs w:val="22"/>
                <w:lang w:val="es-MX"/>
              </w:rPr>
            </w:pPr>
            <w:r w:rsidRPr="00C353B2">
              <w:rPr>
                <w:rFonts w:asciiTheme="minorHAnsi" w:hAnsiTheme="minorHAnsi" w:cstheme="minorHAnsi"/>
                <w:sz w:val="22"/>
                <w:szCs w:val="22"/>
                <w:lang w:val="es-MX"/>
              </w:rPr>
              <w:t>CREPIC</w:t>
            </w:r>
          </w:p>
        </w:tc>
        <w:tc>
          <w:tcPr>
            <w:tcW w:w="7352" w:type="dxa"/>
            <w:tcBorders>
              <w:top w:val="single" w:sz="4" w:space="0" w:color="auto"/>
              <w:left w:val="single" w:sz="4" w:space="0" w:color="auto"/>
              <w:bottom w:val="single" w:sz="4" w:space="0" w:color="auto"/>
              <w:right w:val="single" w:sz="4" w:space="0" w:color="auto"/>
            </w:tcBorders>
            <w:vAlign w:val="center"/>
          </w:tcPr>
          <w:p w:rsidR="00A82CB7" w:rsidRPr="00AD143C" w:rsidRDefault="00A82CB7" w:rsidP="00C353B2">
            <w:pPr>
              <w:spacing w:after="60"/>
              <w:jc w:val="both"/>
              <w:rPr>
                <w:rFonts w:asciiTheme="minorHAnsi" w:hAnsiTheme="minorHAnsi" w:cstheme="minorHAnsi"/>
                <w:sz w:val="22"/>
                <w:szCs w:val="22"/>
                <w:lang w:val="es-MX"/>
              </w:rPr>
            </w:pPr>
            <w:r w:rsidRPr="00FD217F">
              <w:rPr>
                <w:rFonts w:asciiTheme="minorHAnsi" w:hAnsiTheme="minorHAnsi" w:cstheme="minorHAnsi"/>
                <w:sz w:val="22"/>
                <w:szCs w:val="22"/>
                <w:lang w:val="es-MX"/>
              </w:rPr>
              <w:t>Centro Regional de Innovación</w:t>
            </w:r>
            <w:r>
              <w:rPr>
                <w:rFonts w:asciiTheme="minorHAnsi" w:hAnsiTheme="minorHAnsi" w:cstheme="minorHAnsi"/>
                <w:sz w:val="22"/>
                <w:szCs w:val="22"/>
                <w:lang w:val="es-MX"/>
              </w:rPr>
              <w:t xml:space="preserve"> de la Universidad del Cauca</w:t>
            </w:r>
          </w:p>
        </w:tc>
      </w:tr>
      <w:tr w:rsidR="00A82CB7" w:rsidRPr="00010227" w:rsidTr="009A7E35">
        <w:tc>
          <w:tcPr>
            <w:tcW w:w="1960" w:type="dxa"/>
            <w:tcBorders>
              <w:top w:val="single" w:sz="4" w:space="0" w:color="auto"/>
              <w:left w:val="single" w:sz="4" w:space="0" w:color="auto"/>
              <w:bottom w:val="single" w:sz="4" w:space="0" w:color="auto"/>
              <w:right w:val="single" w:sz="4" w:space="0" w:color="auto"/>
            </w:tcBorders>
            <w:vAlign w:val="center"/>
          </w:tcPr>
          <w:p w:rsidR="00A82CB7" w:rsidRPr="00AD143C" w:rsidRDefault="00A82CB7" w:rsidP="00010227">
            <w:pPr>
              <w:spacing w:after="60" w:line="276" w:lineRule="auto"/>
              <w:rPr>
                <w:rFonts w:asciiTheme="minorHAnsi" w:hAnsiTheme="minorHAnsi" w:cstheme="minorHAnsi"/>
                <w:sz w:val="22"/>
                <w:szCs w:val="22"/>
                <w:lang w:val="es-MX"/>
              </w:rPr>
            </w:pPr>
            <w:r w:rsidRPr="00AD143C">
              <w:rPr>
                <w:rFonts w:asciiTheme="minorHAnsi" w:hAnsiTheme="minorHAnsi" w:cstheme="minorHAnsi"/>
                <w:sz w:val="22"/>
                <w:szCs w:val="22"/>
                <w:lang w:val="es-MX"/>
              </w:rPr>
              <w:t>DNP</w:t>
            </w:r>
          </w:p>
        </w:tc>
        <w:tc>
          <w:tcPr>
            <w:tcW w:w="7352" w:type="dxa"/>
            <w:tcBorders>
              <w:top w:val="single" w:sz="4" w:space="0" w:color="auto"/>
              <w:left w:val="single" w:sz="4" w:space="0" w:color="auto"/>
              <w:bottom w:val="single" w:sz="4" w:space="0" w:color="auto"/>
              <w:right w:val="single" w:sz="4" w:space="0" w:color="auto"/>
            </w:tcBorders>
            <w:vAlign w:val="center"/>
          </w:tcPr>
          <w:p w:rsidR="00A82CB7" w:rsidRPr="00AD143C" w:rsidRDefault="00A82CB7" w:rsidP="00010227">
            <w:pPr>
              <w:spacing w:after="60" w:line="276" w:lineRule="auto"/>
              <w:rPr>
                <w:rFonts w:asciiTheme="minorHAnsi" w:hAnsiTheme="minorHAnsi" w:cstheme="minorHAnsi"/>
                <w:sz w:val="22"/>
                <w:szCs w:val="22"/>
                <w:lang w:val="es-MX"/>
              </w:rPr>
            </w:pPr>
            <w:r w:rsidRPr="00AD143C">
              <w:rPr>
                <w:rFonts w:asciiTheme="minorHAnsi" w:hAnsiTheme="minorHAnsi" w:cstheme="minorHAnsi"/>
                <w:sz w:val="22"/>
                <w:szCs w:val="22"/>
                <w:lang w:val="es-MX"/>
              </w:rPr>
              <w:t>Departamento Nacional de Planeación</w:t>
            </w:r>
          </w:p>
        </w:tc>
      </w:tr>
      <w:tr w:rsidR="00A82CB7" w:rsidRPr="00010227" w:rsidTr="009A7E35">
        <w:tc>
          <w:tcPr>
            <w:tcW w:w="1960" w:type="dxa"/>
            <w:tcBorders>
              <w:top w:val="single" w:sz="4" w:space="0" w:color="auto"/>
              <w:left w:val="single" w:sz="4" w:space="0" w:color="auto"/>
              <w:bottom w:val="single" w:sz="4" w:space="0" w:color="auto"/>
              <w:right w:val="single" w:sz="4" w:space="0" w:color="auto"/>
            </w:tcBorders>
            <w:vAlign w:val="center"/>
          </w:tcPr>
          <w:p w:rsidR="00A82CB7" w:rsidRPr="00AD143C" w:rsidRDefault="00A82CB7" w:rsidP="00010227">
            <w:pPr>
              <w:spacing w:after="60" w:line="276" w:lineRule="auto"/>
              <w:rPr>
                <w:rFonts w:asciiTheme="minorHAnsi" w:hAnsiTheme="minorHAnsi" w:cstheme="minorHAnsi"/>
                <w:sz w:val="22"/>
                <w:szCs w:val="22"/>
                <w:lang w:val="es-MX"/>
              </w:rPr>
            </w:pPr>
            <w:r w:rsidRPr="00AD143C">
              <w:rPr>
                <w:rFonts w:asciiTheme="minorHAnsi" w:hAnsiTheme="minorHAnsi" w:cstheme="minorHAnsi"/>
                <w:sz w:val="22"/>
                <w:szCs w:val="22"/>
                <w:lang w:val="es-MX"/>
              </w:rPr>
              <w:t>ECCAS</w:t>
            </w:r>
          </w:p>
        </w:tc>
        <w:tc>
          <w:tcPr>
            <w:tcW w:w="7352" w:type="dxa"/>
            <w:tcBorders>
              <w:top w:val="single" w:sz="4" w:space="0" w:color="auto"/>
              <w:left w:val="single" w:sz="4" w:space="0" w:color="auto"/>
              <w:bottom w:val="single" w:sz="4" w:space="0" w:color="auto"/>
              <w:right w:val="single" w:sz="4" w:space="0" w:color="auto"/>
            </w:tcBorders>
            <w:vAlign w:val="center"/>
          </w:tcPr>
          <w:p w:rsidR="00A82CB7" w:rsidRPr="00AD143C" w:rsidRDefault="00A82CB7" w:rsidP="00010227">
            <w:pPr>
              <w:spacing w:after="60" w:line="276" w:lineRule="auto"/>
              <w:rPr>
                <w:rFonts w:asciiTheme="minorHAnsi" w:hAnsiTheme="minorHAnsi" w:cstheme="minorHAnsi"/>
                <w:sz w:val="22"/>
                <w:szCs w:val="22"/>
                <w:lang w:val="es-MX"/>
              </w:rPr>
            </w:pPr>
            <w:r w:rsidRPr="00AD143C">
              <w:rPr>
                <w:rFonts w:asciiTheme="minorHAnsi" w:hAnsiTheme="minorHAnsi" w:cstheme="minorHAnsi"/>
                <w:sz w:val="22"/>
                <w:szCs w:val="22"/>
                <w:lang w:val="es-MX"/>
              </w:rPr>
              <w:t>Escuelas de campo para la Adaptación</w:t>
            </w:r>
          </w:p>
        </w:tc>
      </w:tr>
      <w:tr w:rsidR="00A82CB7" w:rsidRPr="00C353B2" w:rsidTr="009A7E35">
        <w:tc>
          <w:tcPr>
            <w:tcW w:w="1960" w:type="dxa"/>
            <w:tcBorders>
              <w:top w:val="single" w:sz="4" w:space="0" w:color="auto"/>
              <w:left w:val="single" w:sz="4" w:space="0" w:color="auto"/>
              <w:bottom w:val="single" w:sz="4" w:space="0" w:color="auto"/>
              <w:right w:val="single" w:sz="4" w:space="0" w:color="auto"/>
            </w:tcBorders>
            <w:vAlign w:val="center"/>
          </w:tcPr>
          <w:p w:rsidR="00A82CB7" w:rsidRPr="00AD143C" w:rsidRDefault="00A82CB7" w:rsidP="00010227">
            <w:pPr>
              <w:spacing w:after="60" w:line="276" w:lineRule="auto"/>
              <w:rPr>
                <w:rFonts w:asciiTheme="minorHAnsi" w:hAnsiTheme="minorHAnsi" w:cstheme="minorHAnsi"/>
                <w:sz w:val="22"/>
                <w:szCs w:val="22"/>
                <w:lang w:val="es-MX"/>
              </w:rPr>
            </w:pPr>
            <w:r>
              <w:rPr>
                <w:rFonts w:asciiTheme="minorHAnsi" w:hAnsiTheme="minorHAnsi" w:cstheme="minorHAnsi"/>
                <w:sz w:val="22"/>
                <w:szCs w:val="22"/>
                <w:lang w:val="es-MX"/>
              </w:rPr>
              <w:t>FAO</w:t>
            </w:r>
          </w:p>
        </w:tc>
        <w:tc>
          <w:tcPr>
            <w:tcW w:w="7352" w:type="dxa"/>
            <w:tcBorders>
              <w:top w:val="single" w:sz="4" w:space="0" w:color="auto"/>
              <w:left w:val="single" w:sz="4" w:space="0" w:color="auto"/>
              <w:bottom w:val="single" w:sz="4" w:space="0" w:color="auto"/>
              <w:right w:val="single" w:sz="4" w:space="0" w:color="auto"/>
            </w:tcBorders>
            <w:vAlign w:val="center"/>
          </w:tcPr>
          <w:p w:rsidR="00A82CB7" w:rsidRPr="00AD143C" w:rsidRDefault="00A82CB7" w:rsidP="00010227">
            <w:pPr>
              <w:spacing w:after="60" w:line="276" w:lineRule="auto"/>
              <w:rPr>
                <w:rFonts w:asciiTheme="minorHAnsi" w:hAnsiTheme="minorHAnsi" w:cstheme="minorHAnsi"/>
                <w:sz w:val="22"/>
                <w:szCs w:val="22"/>
                <w:lang w:val="es-MX"/>
              </w:rPr>
            </w:pPr>
            <w:r>
              <w:rPr>
                <w:rFonts w:asciiTheme="minorHAnsi" w:hAnsiTheme="minorHAnsi" w:cstheme="minorHAnsi"/>
                <w:sz w:val="22"/>
                <w:szCs w:val="22"/>
                <w:lang w:val="es-MX"/>
              </w:rPr>
              <w:t>Organización de las Naciones Unidas para la Agricultura y la Alimentación</w:t>
            </w:r>
          </w:p>
        </w:tc>
      </w:tr>
      <w:tr w:rsidR="00A82CB7" w:rsidRPr="00010227" w:rsidTr="009A7E35">
        <w:trPr>
          <w:trHeight w:val="424"/>
        </w:trPr>
        <w:tc>
          <w:tcPr>
            <w:tcW w:w="1960" w:type="dxa"/>
            <w:tcBorders>
              <w:top w:val="single" w:sz="4" w:space="0" w:color="auto"/>
              <w:left w:val="single" w:sz="4" w:space="0" w:color="auto"/>
              <w:bottom w:val="single" w:sz="4" w:space="0" w:color="auto"/>
              <w:right w:val="single" w:sz="4" w:space="0" w:color="auto"/>
            </w:tcBorders>
            <w:vAlign w:val="center"/>
          </w:tcPr>
          <w:p w:rsidR="00A82CB7" w:rsidRPr="00AD143C" w:rsidRDefault="00A82CB7" w:rsidP="00011631">
            <w:pPr>
              <w:spacing w:after="60" w:line="276" w:lineRule="auto"/>
              <w:rPr>
                <w:rFonts w:asciiTheme="minorHAnsi" w:hAnsiTheme="minorHAnsi" w:cstheme="minorHAnsi"/>
                <w:sz w:val="22"/>
                <w:szCs w:val="22"/>
                <w:lang w:val="es-MX"/>
              </w:rPr>
            </w:pPr>
            <w:r w:rsidRPr="00AD143C">
              <w:rPr>
                <w:rFonts w:asciiTheme="minorHAnsi" w:hAnsiTheme="minorHAnsi" w:cstheme="minorHAnsi"/>
                <w:sz w:val="22"/>
                <w:szCs w:val="22"/>
                <w:lang w:val="es-MX"/>
              </w:rPr>
              <w:t>F-ODM</w:t>
            </w:r>
          </w:p>
        </w:tc>
        <w:tc>
          <w:tcPr>
            <w:tcW w:w="7352" w:type="dxa"/>
            <w:tcBorders>
              <w:top w:val="single" w:sz="4" w:space="0" w:color="auto"/>
              <w:left w:val="single" w:sz="4" w:space="0" w:color="auto"/>
              <w:bottom w:val="single" w:sz="4" w:space="0" w:color="auto"/>
              <w:right w:val="single" w:sz="4" w:space="0" w:color="auto"/>
            </w:tcBorders>
            <w:vAlign w:val="center"/>
          </w:tcPr>
          <w:p w:rsidR="00A82CB7" w:rsidRPr="00AD143C" w:rsidRDefault="00A82CB7" w:rsidP="00011631">
            <w:pPr>
              <w:spacing w:after="60" w:line="276" w:lineRule="auto"/>
              <w:rPr>
                <w:rFonts w:asciiTheme="minorHAnsi" w:hAnsiTheme="minorHAnsi" w:cstheme="minorHAnsi"/>
                <w:sz w:val="22"/>
                <w:szCs w:val="22"/>
                <w:lang w:val="es-MX"/>
              </w:rPr>
            </w:pPr>
            <w:r w:rsidRPr="00AD143C">
              <w:rPr>
                <w:rFonts w:asciiTheme="minorHAnsi" w:hAnsiTheme="minorHAnsi" w:cstheme="minorHAnsi"/>
                <w:sz w:val="22"/>
                <w:szCs w:val="22"/>
              </w:rPr>
              <w:t>Fondo para el logro de los Objetivos de Desarrollo del Milenio</w:t>
            </w:r>
          </w:p>
        </w:tc>
      </w:tr>
      <w:tr w:rsidR="00A82CB7" w:rsidRPr="00010227" w:rsidTr="009A7E35">
        <w:tc>
          <w:tcPr>
            <w:tcW w:w="1960" w:type="dxa"/>
            <w:tcBorders>
              <w:top w:val="single" w:sz="4" w:space="0" w:color="auto"/>
              <w:left w:val="single" w:sz="4" w:space="0" w:color="auto"/>
              <w:bottom w:val="single" w:sz="4" w:space="0" w:color="auto"/>
              <w:right w:val="single" w:sz="4" w:space="0" w:color="auto"/>
            </w:tcBorders>
            <w:vAlign w:val="center"/>
          </w:tcPr>
          <w:p w:rsidR="00A82CB7" w:rsidRPr="00AD143C" w:rsidRDefault="00A82CB7" w:rsidP="00011631">
            <w:pPr>
              <w:spacing w:after="60" w:line="276" w:lineRule="auto"/>
              <w:rPr>
                <w:rFonts w:asciiTheme="minorHAnsi" w:hAnsiTheme="minorHAnsi" w:cstheme="minorHAnsi"/>
                <w:sz w:val="22"/>
                <w:szCs w:val="22"/>
                <w:lang w:val="es-MX"/>
              </w:rPr>
            </w:pPr>
            <w:r w:rsidRPr="00AD143C">
              <w:rPr>
                <w:rFonts w:asciiTheme="minorHAnsi" w:hAnsiTheme="minorHAnsi" w:cstheme="minorHAnsi"/>
                <w:sz w:val="22"/>
                <w:szCs w:val="22"/>
                <w:lang w:val="es-MX"/>
              </w:rPr>
              <w:t>IDEAM</w:t>
            </w:r>
          </w:p>
        </w:tc>
        <w:tc>
          <w:tcPr>
            <w:tcW w:w="7352" w:type="dxa"/>
            <w:tcBorders>
              <w:top w:val="single" w:sz="4" w:space="0" w:color="auto"/>
              <w:left w:val="single" w:sz="4" w:space="0" w:color="auto"/>
              <w:bottom w:val="single" w:sz="4" w:space="0" w:color="auto"/>
              <w:right w:val="single" w:sz="4" w:space="0" w:color="auto"/>
            </w:tcBorders>
            <w:vAlign w:val="center"/>
          </w:tcPr>
          <w:p w:rsidR="00A82CB7" w:rsidRPr="00AD143C" w:rsidRDefault="00A82CB7" w:rsidP="00011631">
            <w:pPr>
              <w:spacing w:after="60" w:line="276" w:lineRule="auto"/>
              <w:rPr>
                <w:rFonts w:asciiTheme="minorHAnsi" w:hAnsiTheme="minorHAnsi" w:cstheme="minorHAnsi"/>
                <w:sz w:val="22"/>
                <w:szCs w:val="22"/>
                <w:lang w:val="es-MX"/>
              </w:rPr>
            </w:pPr>
            <w:r w:rsidRPr="00AD143C">
              <w:rPr>
                <w:rFonts w:asciiTheme="minorHAnsi" w:hAnsiTheme="minorHAnsi" w:cstheme="minorHAnsi"/>
                <w:sz w:val="22"/>
                <w:szCs w:val="22"/>
              </w:rPr>
              <w:t>Instituto de Hidrología, Meteorología y Estudios Ambientales de Colombia</w:t>
            </w:r>
          </w:p>
        </w:tc>
      </w:tr>
      <w:tr w:rsidR="007645A6" w:rsidRPr="00010227" w:rsidTr="009A7E35">
        <w:tc>
          <w:tcPr>
            <w:tcW w:w="1960" w:type="dxa"/>
            <w:tcBorders>
              <w:top w:val="single" w:sz="4" w:space="0" w:color="auto"/>
              <w:left w:val="single" w:sz="4" w:space="0" w:color="auto"/>
              <w:bottom w:val="single" w:sz="4" w:space="0" w:color="auto"/>
              <w:right w:val="single" w:sz="4" w:space="0" w:color="auto"/>
            </w:tcBorders>
            <w:vAlign w:val="center"/>
          </w:tcPr>
          <w:p w:rsidR="007645A6" w:rsidRPr="00AD143C" w:rsidRDefault="007645A6" w:rsidP="00011631">
            <w:pPr>
              <w:spacing w:after="60" w:line="276" w:lineRule="auto"/>
              <w:rPr>
                <w:rFonts w:asciiTheme="minorHAnsi" w:hAnsiTheme="minorHAnsi" w:cstheme="minorHAnsi"/>
                <w:sz w:val="22"/>
                <w:szCs w:val="22"/>
                <w:lang w:val="es-MX"/>
              </w:rPr>
            </w:pPr>
            <w:r>
              <w:rPr>
                <w:rFonts w:asciiTheme="minorHAnsi" w:hAnsiTheme="minorHAnsi" w:cstheme="minorHAnsi"/>
                <w:sz w:val="22"/>
                <w:szCs w:val="22"/>
                <w:lang w:val="es-MX"/>
              </w:rPr>
              <w:t>IPCC</w:t>
            </w:r>
          </w:p>
        </w:tc>
        <w:tc>
          <w:tcPr>
            <w:tcW w:w="7352" w:type="dxa"/>
            <w:tcBorders>
              <w:top w:val="single" w:sz="4" w:space="0" w:color="auto"/>
              <w:left w:val="single" w:sz="4" w:space="0" w:color="auto"/>
              <w:bottom w:val="single" w:sz="4" w:space="0" w:color="auto"/>
              <w:right w:val="single" w:sz="4" w:space="0" w:color="auto"/>
            </w:tcBorders>
            <w:vAlign w:val="center"/>
          </w:tcPr>
          <w:p w:rsidR="007645A6" w:rsidRPr="00AD143C" w:rsidRDefault="002F0A45" w:rsidP="002F0A45">
            <w:pPr>
              <w:spacing w:after="60" w:line="276" w:lineRule="auto"/>
              <w:rPr>
                <w:rFonts w:asciiTheme="minorHAnsi" w:hAnsiTheme="minorHAnsi" w:cstheme="minorHAnsi"/>
                <w:sz w:val="22"/>
                <w:szCs w:val="22"/>
              </w:rPr>
            </w:pPr>
            <w:r>
              <w:rPr>
                <w:rStyle w:val="hps"/>
                <w:rFonts w:ascii="Arial" w:hAnsi="Arial" w:cs="Arial"/>
                <w:color w:val="000000"/>
                <w:sz w:val="18"/>
                <w:szCs w:val="18"/>
              </w:rPr>
              <w:t>Panel Intergubernamental</w:t>
            </w:r>
            <w:r>
              <w:rPr>
                <w:rStyle w:val="apple-converted-space"/>
                <w:rFonts w:ascii="Arial" w:hAnsi="Arial" w:cs="Arial"/>
                <w:color w:val="000000"/>
                <w:sz w:val="18"/>
                <w:szCs w:val="18"/>
              </w:rPr>
              <w:t> </w:t>
            </w:r>
            <w:r>
              <w:rPr>
                <w:rStyle w:val="hps"/>
                <w:rFonts w:ascii="Arial" w:hAnsi="Arial" w:cs="Arial"/>
                <w:color w:val="000000"/>
                <w:sz w:val="18"/>
                <w:szCs w:val="18"/>
              </w:rPr>
              <w:t>sobre el Cambio Climático</w:t>
            </w:r>
            <w:r>
              <w:rPr>
                <w:rStyle w:val="apple-converted-space"/>
                <w:rFonts w:ascii="Arial" w:hAnsi="Arial" w:cs="Arial"/>
                <w:color w:val="000000"/>
                <w:sz w:val="18"/>
                <w:szCs w:val="18"/>
              </w:rPr>
              <w:t xml:space="preserve"> (siglas en inglés) </w:t>
            </w:r>
          </w:p>
        </w:tc>
      </w:tr>
      <w:tr w:rsidR="00A82CB7" w:rsidRPr="00010227" w:rsidTr="009A7E35">
        <w:tc>
          <w:tcPr>
            <w:tcW w:w="1960" w:type="dxa"/>
            <w:tcBorders>
              <w:top w:val="single" w:sz="4" w:space="0" w:color="auto"/>
              <w:left w:val="single" w:sz="4" w:space="0" w:color="auto"/>
              <w:bottom w:val="single" w:sz="4" w:space="0" w:color="auto"/>
              <w:right w:val="single" w:sz="4" w:space="0" w:color="auto"/>
            </w:tcBorders>
            <w:vAlign w:val="center"/>
          </w:tcPr>
          <w:p w:rsidR="00A82CB7" w:rsidRPr="00AD143C" w:rsidRDefault="00A82CB7" w:rsidP="00010227">
            <w:pPr>
              <w:spacing w:after="60" w:line="276" w:lineRule="auto"/>
              <w:rPr>
                <w:rFonts w:asciiTheme="minorHAnsi" w:hAnsiTheme="minorHAnsi" w:cstheme="minorHAnsi"/>
                <w:sz w:val="22"/>
                <w:szCs w:val="22"/>
                <w:lang w:val="es-MX"/>
              </w:rPr>
            </w:pPr>
            <w:r w:rsidRPr="00AD143C">
              <w:rPr>
                <w:rFonts w:asciiTheme="minorHAnsi" w:hAnsiTheme="minorHAnsi" w:cstheme="minorHAnsi"/>
                <w:sz w:val="22"/>
                <w:szCs w:val="22"/>
                <w:lang w:val="es-MX"/>
              </w:rPr>
              <w:t>MAVDT</w:t>
            </w:r>
          </w:p>
        </w:tc>
        <w:tc>
          <w:tcPr>
            <w:tcW w:w="7352" w:type="dxa"/>
            <w:tcBorders>
              <w:top w:val="single" w:sz="4" w:space="0" w:color="auto"/>
              <w:left w:val="single" w:sz="4" w:space="0" w:color="auto"/>
              <w:bottom w:val="single" w:sz="4" w:space="0" w:color="auto"/>
              <w:right w:val="single" w:sz="4" w:space="0" w:color="auto"/>
            </w:tcBorders>
            <w:vAlign w:val="center"/>
          </w:tcPr>
          <w:p w:rsidR="00A82CB7" w:rsidRPr="00AD143C" w:rsidRDefault="00A82CB7" w:rsidP="00010227">
            <w:pPr>
              <w:spacing w:after="60" w:line="276" w:lineRule="auto"/>
              <w:rPr>
                <w:rFonts w:asciiTheme="minorHAnsi" w:hAnsiTheme="minorHAnsi" w:cstheme="minorHAnsi"/>
                <w:sz w:val="22"/>
                <w:szCs w:val="22"/>
                <w:lang w:val="es-MX"/>
              </w:rPr>
            </w:pPr>
            <w:r w:rsidRPr="00AD143C">
              <w:rPr>
                <w:rFonts w:asciiTheme="minorHAnsi" w:hAnsiTheme="minorHAnsi" w:cstheme="minorHAnsi"/>
                <w:sz w:val="22"/>
                <w:szCs w:val="22"/>
                <w:lang w:val="es-MX"/>
              </w:rPr>
              <w:t>Ministerio de Ambiente Vivienda y Desarrollo Territorial</w:t>
            </w:r>
          </w:p>
        </w:tc>
      </w:tr>
      <w:tr w:rsidR="00A82CB7" w:rsidRPr="00010227" w:rsidTr="009A7E35">
        <w:tc>
          <w:tcPr>
            <w:tcW w:w="1960" w:type="dxa"/>
            <w:tcBorders>
              <w:top w:val="single" w:sz="4" w:space="0" w:color="auto"/>
              <w:left w:val="single" w:sz="4" w:space="0" w:color="auto"/>
              <w:bottom w:val="single" w:sz="4" w:space="0" w:color="auto"/>
              <w:right w:val="single" w:sz="4" w:space="0" w:color="auto"/>
            </w:tcBorders>
            <w:vAlign w:val="center"/>
          </w:tcPr>
          <w:p w:rsidR="00A82CB7" w:rsidRPr="00AD143C" w:rsidRDefault="00A82CB7" w:rsidP="00010227">
            <w:pPr>
              <w:spacing w:after="60" w:line="276" w:lineRule="auto"/>
              <w:rPr>
                <w:rFonts w:asciiTheme="minorHAnsi" w:hAnsiTheme="minorHAnsi" w:cstheme="minorHAnsi"/>
                <w:sz w:val="22"/>
                <w:szCs w:val="22"/>
                <w:lang w:val="es-MX"/>
              </w:rPr>
            </w:pPr>
            <w:r w:rsidRPr="00AD143C">
              <w:rPr>
                <w:rFonts w:asciiTheme="minorHAnsi" w:hAnsiTheme="minorHAnsi" w:cstheme="minorHAnsi"/>
                <w:sz w:val="22"/>
                <w:szCs w:val="22"/>
                <w:lang w:val="es-MX"/>
              </w:rPr>
              <w:t>ODM</w:t>
            </w:r>
          </w:p>
        </w:tc>
        <w:tc>
          <w:tcPr>
            <w:tcW w:w="7352" w:type="dxa"/>
            <w:tcBorders>
              <w:top w:val="single" w:sz="4" w:space="0" w:color="auto"/>
              <w:left w:val="single" w:sz="4" w:space="0" w:color="auto"/>
              <w:bottom w:val="single" w:sz="4" w:space="0" w:color="auto"/>
              <w:right w:val="single" w:sz="4" w:space="0" w:color="auto"/>
            </w:tcBorders>
            <w:vAlign w:val="center"/>
          </w:tcPr>
          <w:p w:rsidR="00A82CB7" w:rsidRPr="00AD143C" w:rsidRDefault="00A82CB7" w:rsidP="00010227">
            <w:pPr>
              <w:spacing w:after="60" w:line="276" w:lineRule="auto"/>
              <w:rPr>
                <w:rFonts w:asciiTheme="minorHAnsi" w:hAnsiTheme="minorHAnsi" w:cstheme="minorHAnsi"/>
                <w:sz w:val="22"/>
                <w:szCs w:val="22"/>
                <w:lang w:val="es-MX"/>
              </w:rPr>
            </w:pPr>
            <w:r w:rsidRPr="00AD143C">
              <w:rPr>
                <w:rFonts w:asciiTheme="minorHAnsi" w:hAnsiTheme="minorHAnsi" w:cstheme="minorHAnsi"/>
                <w:sz w:val="22"/>
                <w:szCs w:val="22"/>
                <w:lang w:val="es-MX"/>
              </w:rPr>
              <w:t>Objetivos de Desarrollo del Milenio</w:t>
            </w:r>
          </w:p>
        </w:tc>
      </w:tr>
      <w:tr w:rsidR="00A82CB7" w:rsidRPr="00010227" w:rsidTr="009A7E35">
        <w:tc>
          <w:tcPr>
            <w:tcW w:w="1960" w:type="dxa"/>
            <w:tcBorders>
              <w:top w:val="single" w:sz="4" w:space="0" w:color="auto"/>
              <w:left w:val="single" w:sz="4" w:space="0" w:color="auto"/>
              <w:bottom w:val="single" w:sz="4" w:space="0" w:color="auto"/>
              <w:right w:val="single" w:sz="4" w:space="0" w:color="auto"/>
            </w:tcBorders>
            <w:vAlign w:val="center"/>
          </w:tcPr>
          <w:p w:rsidR="00A82CB7" w:rsidRPr="00AD143C" w:rsidRDefault="00A82CB7" w:rsidP="00010227">
            <w:pPr>
              <w:spacing w:after="60" w:line="276" w:lineRule="auto"/>
              <w:rPr>
                <w:rFonts w:asciiTheme="minorHAnsi" w:hAnsiTheme="minorHAnsi" w:cstheme="minorHAnsi"/>
                <w:sz w:val="22"/>
                <w:szCs w:val="22"/>
                <w:lang w:val="es-MX"/>
              </w:rPr>
            </w:pPr>
            <w:r w:rsidRPr="00AD143C">
              <w:rPr>
                <w:rFonts w:asciiTheme="minorHAnsi" w:hAnsiTheme="minorHAnsi" w:cstheme="minorHAnsi"/>
                <w:sz w:val="22"/>
                <w:szCs w:val="22"/>
                <w:lang w:val="es-MX"/>
              </w:rPr>
              <w:t>ONG</w:t>
            </w:r>
          </w:p>
        </w:tc>
        <w:tc>
          <w:tcPr>
            <w:tcW w:w="7352" w:type="dxa"/>
            <w:tcBorders>
              <w:top w:val="single" w:sz="4" w:space="0" w:color="auto"/>
              <w:left w:val="single" w:sz="4" w:space="0" w:color="auto"/>
              <w:bottom w:val="single" w:sz="4" w:space="0" w:color="auto"/>
              <w:right w:val="single" w:sz="4" w:space="0" w:color="auto"/>
            </w:tcBorders>
            <w:vAlign w:val="center"/>
          </w:tcPr>
          <w:p w:rsidR="00A82CB7" w:rsidRPr="00AD143C" w:rsidRDefault="00A82CB7" w:rsidP="00010227">
            <w:pPr>
              <w:spacing w:after="60" w:line="276" w:lineRule="auto"/>
              <w:rPr>
                <w:rFonts w:asciiTheme="minorHAnsi" w:hAnsiTheme="minorHAnsi" w:cstheme="minorHAnsi"/>
                <w:sz w:val="22"/>
                <w:szCs w:val="22"/>
                <w:lang w:val="es-MX"/>
              </w:rPr>
            </w:pPr>
            <w:r w:rsidRPr="00AD143C">
              <w:rPr>
                <w:rFonts w:asciiTheme="minorHAnsi" w:hAnsiTheme="minorHAnsi" w:cstheme="minorHAnsi"/>
                <w:sz w:val="22"/>
                <w:szCs w:val="22"/>
                <w:lang w:val="es-MX"/>
              </w:rPr>
              <w:t>Organización No Gubernamental</w:t>
            </w:r>
          </w:p>
        </w:tc>
      </w:tr>
      <w:tr w:rsidR="00A82CB7" w:rsidRPr="00010227" w:rsidTr="009A7E35">
        <w:tc>
          <w:tcPr>
            <w:tcW w:w="1960" w:type="dxa"/>
            <w:tcBorders>
              <w:top w:val="single" w:sz="4" w:space="0" w:color="auto"/>
              <w:left w:val="single" w:sz="4" w:space="0" w:color="auto"/>
              <w:bottom w:val="single" w:sz="4" w:space="0" w:color="auto"/>
              <w:right w:val="single" w:sz="4" w:space="0" w:color="auto"/>
            </w:tcBorders>
            <w:vAlign w:val="center"/>
          </w:tcPr>
          <w:p w:rsidR="00A82CB7" w:rsidRPr="00AD143C" w:rsidRDefault="00A82CB7" w:rsidP="00010227">
            <w:pPr>
              <w:spacing w:after="60" w:line="276" w:lineRule="auto"/>
              <w:rPr>
                <w:rFonts w:asciiTheme="minorHAnsi" w:hAnsiTheme="minorHAnsi" w:cstheme="minorHAnsi"/>
                <w:sz w:val="22"/>
                <w:szCs w:val="22"/>
                <w:lang w:val="es-MX"/>
              </w:rPr>
            </w:pPr>
            <w:r w:rsidRPr="00AD143C">
              <w:rPr>
                <w:rFonts w:asciiTheme="minorHAnsi" w:hAnsiTheme="minorHAnsi" w:cstheme="minorHAnsi"/>
                <w:sz w:val="22"/>
                <w:szCs w:val="22"/>
                <w:lang w:val="es-MX"/>
              </w:rPr>
              <w:t>OPS/OMS</w:t>
            </w:r>
          </w:p>
        </w:tc>
        <w:tc>
          <w:tcPr>
            <w:tcW w:w="7352" w:type="dxa"/>
            <w:tcBorders>
              <w:top w:val="single" w:sz="4" w:space="0" w:color="auto"/>
              <w:left w:val="single" w:sz="4" w:space="0" w:color="auto"/>
              <w:bottom w:val="single" w:sz="4" w:space="0" w:color="auto"/>
              <w:right w:val="single" w:sz="4" w:space="0" w:color="auto"/>
            </w:tcBorders>
            <w:vAlign w:val="center"/>
          </w:tcPr>
          <w:p w:rsidR="00A82CB7" w:rsidRPr="00AD143C" w:rsidRDefault="00A82CB7" w:rsidP="00010227">
            <w:pPr>
              <w:spacing w:after="60" w:line="276" w:lineRule="auto"/>
              <w:rPr>
                <w:rFonts w:asciiTheme="minorHAnsi" w:hAnsiTheme="minorHAnsi" w:cstheme="minorHAnsi"/>
                <w:sz w:val="22"/>
                <w:szCs w:val="22"/>
                <w:lang w:val="es-MX"/>
              </w:rPr>
            </w:pPr>
            <w:r w:rsidRPr="00AD143C">
              <w:rPr>
                <w:rFonts w:asciiTheme="minorHAnsi" w:hAnsiTheme="minorHAnsi" w:cstheme="minorHAnsi"/>
                <w:sz w:val="22"/>
                <w:szCs w:val="22"/>
                <w:lang w:val="es-MX"/>
              </w:rPr>
              <w:t>Organización Panamericana de la Salud/Organización Mundial de la Salud</w:t>
            </w:r>
          </w:p>
        </w:tc>
      </w:tr>
      <w:tr w:rsidR="00A82CB7" w:rsidRPr="00010227" w:rsidTr="009A7E35">
        <w:tc>
          <w:tcPr>
            <w:tcW w:w="1960" w:type="dxa"/>
            <w:tcBorders>
              <w:top w:val="single" w:sz="4" w:space="0" w:color="auto"/>
              <w:left w:val="single" w:sz="4" w:space="0" w:color="auto"/>
              <w:bottom w:val="single" w:sz="4" w:space="0" w:color="auto"/>
              <w:right w:val="single" w:sz="4" w:space="0" w:color="auto"/>
            </w:tcBorders>
            <w:vAlign w:val="center"/>
          </w:tcPr>
          <w:p w:rsidR="002F0A45" w:rsidRDefault="002F0A45" w:rsidP="009A7E35">
            <w:pPr>
              <w:tabs>
                <w:tab w:val="left" w:pos="679"/>
              </w:tabs>
              <w:spacing w:after="60" w:line="276" w:lineRule="auto"/>
              <w:rPr>
                <w:rFonts w:asciiTheme="minorHAnsi" w:hAnsiTheme="minorHAnsi" w:cstheme="minorHAnsi"/>
                <w:sz w:val="22"/>
                <w:szCs w:val="22"/>
                <w:lang w:val="es-MX"/>
              </w:rPr>
            </w:pPr>
          </w:p>
          <w:p w:rsidR="00A82CB7" w:rsidRPr="00AD143C" w:rsidRDefault="00A82CB7" w:rsidP="009A7E35">
            <w:pPr>
              <w:tabs>
                <w:tab w:val="left" w:pos="679"/>
              </w:tabs>
              <w:spacing w:after="60" w:line="276" w:lineRule="auto"/>
              <w:rPr>
                <w:rFonts w:asciiTheme="minorHAnsi" w:hAnsiTheme="minorHAnsi" w:cstheme="minorHAnsi"/>
                <w:sz w:val="22"/>
                <w:szCs w:val="22"/>
                <w:lang w:val="es-MX"/>
              </w:rPr>
            </w:pPr>
            <w:r w:rsidRPr="00AD143C">
              <w:rPr>
                <w:rFonts w:asciiTheme="minorHAnsi" w:hAnsiTheme="minorHAnsi" w:cstheme="minorHAnsi"/>
                <w:sz w:val="22"/>
                <w:szCs w:val="22"/>
                <w:lang w:val="es-MX"/>
              </w:rPr>
              <w:t>PC</w:t>
            </w:r>
          </w:p>
        </w:tc>
        <w:tc>
          <w:tcPr>
            <w:tcW w:w="7352" w:type="dxa"/>
            <w:tcBorders>
              <w:top w:val="single" w:sz="4" w:space="0" w:color="auto"/>
              <w:left w:val="single" w:sz="4" w:space="0" w:color="auto"/>
              <w:bottom w:val="single" w:sz="4" w:space="0" w:color="auto"/>
              <w:right w:val="single" w:sz="4" w:space="0" w:color="auto"/>
            </w:tcBorders>
            <w:vAlign w:val="center"/>
          </w:tcPr>
          <w:p w:rsidR="00A82CB7" w:rsidRPr="00AD143C" w:rsidRDefault="00A82CB7" w:rsidP="00010227">
            <w:pPr>
              <w:tabs>
                <w:tab w:val="left" w:pos="2513"/>
              </w:tabs>
              <w:spacing w:after="60" w:line="276" w:lineRule="auto"/>
              <w:rPr>
                <w:rFonts w:asciiTheme="minorHAnsi" w:hAnsiTheme="minorHAnsi" w:cstheme="minorHAnsi"/>
                <w:sz w:val="22"/>
                <w:szCs w:val="22"/>
                <w:lang w:val="es-MX"/>
              </w:rPr>
            </w:pPr>
            <w:r w:rsidRPr="00AD143C">
              <w:rPr>
                <w:rFonts w:asciiTheme="minorHAnsi" w:hAnsiTheme="minorHAnsi" w:cstheme="minorHAnsi"/>
                <w:sz w:val="22"/>
                <w:szCs w:val="22"/>
                <w:lang w:val="es-MX"/>
              </w:rPr>
              <w:t xml:space="preserve">Programa Conjunto  </w:t>
            </w:r>
            <w:r w:rsidRPr="00AD143C">
              <w:rPr>
                <w:rFonts w:asciiTheme="minorHAnsi" w:hAnsiTheme="minorHAnsi" w:cstheme="minorHAnsi"/>
                <w:sz w:val="22"/>
                <w:szCs w:val="22"/>
              </w:rPr>
              <w:t>“Integración de Ecosistemas y Adaptación al Cambio Climático en el Macizo Colombiano”</w:t>
            </w:r>
          </w:p>
        </w:tc>
      </w:tr>
      <w:tr w:rsidR="00A82CB7" w:rsidRPr="00010227" w:rsidTr="009A7E35">
        <w:tc>
          <w:tcPr>
            <w:tcW w:w="1960" w:type="dxa"/>
            <w:tcBorders>
              <w:top w:val="single" w:sz="4" w:space="0" w:color="auto"/>
              <w:left w:val="single" w:sz="4" w:space="0" w:color="auto"/>
              <w:bottom w:val="single" w:sz="4" w:space="0" w:color="auto"/>
              <w:right w:val="single" w:sz="4" w:space="0" w:color="auto"/>
            </w:tcBorders>
            <w:vAlign w:val="center"/>
          </w:tcPr>
          <w:p w:rsidR="00A82CB7" w:rsidRPr="00AD143C" w:rsidRDefault="00A82CB7" w:rsidP="00010227">
            <w:pPr>
              <w:spacing w:after="60" w:line="276" w:lineRule="auto"/>
              <w:rPr>
                <w:rFonts w:asciiTheme="minorHAnsi" w:hAnsiTheme="minorHAnsi" w:cstheme="minorHAnsi"/>
                <w:sz w:val="22"/>
                <w:szCs w:val="22"/>
                <w:lang w:val="es-MX"/>
              </w:rPr>
            </w:pPr>
            <w:r w:rsidRPr="00AD143C">
              <w:rPr>
                <w:rFonts w:asciiTheme="minorHAnsi" w:hAnsiTheme="minorHAnsi" w:cstheme="minorHAnsi"/>
                <w:sz w:val="22"/>
                <w:szCs w:val="22"/>
                <w:lang w:val="es-MX"/>
              </w:rPr>
              <w:t>PNN</w:t>
            </w:r>
          </w:p>
        </w:tc>
        <w:tc>
          <w:tcPr>
            <w:tcW w:w="7352" w:type="dxa"/>
            <w:tcBorders>
              <w:top w:val="single" w:sz="4" w:space="0" w:color="auto"/>
              <w:left w:val="single" w:sz="4" w:space="0" w:color="auto"/>
              <w:bottom w:val="single" w:sz="4" w:space="0" w:color="auto"/>
              <w:right w:val="single" w:sz="4" w:space="0" w:color="auto"/>
            </w:tcBorders>
            <w:vAlign w:val="center"/>
          </w:tcPr>
          <w:p w:rsidR="00A82CB7" w:rsidRPr="00AD143C" w:rsidRDefault="00A82CB7" w:rsidP="00010227">
            <w:pPr>
              <w:spacing w:after="60" w:line="276" w:lineRule="auto"/>
              <w:rPr>
                <w:rFonts w:asciiTheme="minorHAnsi" w:hAnsiTheme="minorHAnsi" w:cstheme="minorHAnsi"/>
                <w:sz w:val="22"/>
                <w:szCs w:val="22"/>
                <w:lang w:val="es-MX"/>
              </w:rPr>
            </w:pPr>
            <w:r w:rsidRPr="00AD143C">
              <w:rPr>
                <w:rFonts w:asciiTheme="minorHAnsi" w:hAnsiTheme="minorHAnsi" w:cstheme="minorHAnsi"/>
                <w:sz w:val="22"/>
                <w:szCs w:val="22"/>
                <w:lang w:val="es-MX"/>
              </w:rPr>
              <w:t>Parques Nacionales Naturales</w:t>
            </w:r>
          </w:p>
        </w:tc>
      </w:tr>
      <w:tr w:rsidR="00A82CB7" w:rsidRPr="00010227" w:rsidTr="009A7E35">
        <w:tc>
          <w:tcPr>
            <w:tcW w:w="1960" w:type="dxa"/>
            <w:tcBorders>
              <w:top w:val="single" w:sz="4" w:space="0" w:color="auto"/>
              <w:left w:val="single" w:sz="4" w:space="0" w:color="auto"/>
              <w:bottom w:val="single" w:sz="4" w:space="0" w:color="auto"/>
              <w:right w:val="single" w:sz="4" w:space="0" w:color="auto"/>
            </w:tcBorders>
            <w:vAlign w:val="center"/>
          </w:tcPr>
          <w:p w:rsidR="00A82CB7" w:rsidRPr="00AD143C" w:rsidRDefault="00A82CB7" w:rsidP="00010227">
            <w:pPr>
              <w:spacing w:after="60" w:line="276" w:lineRule="auto"/>
              <w:rPr>
                <w:rFonts w:asciiTheme="minorHAnsi" w:hAnsiTheme="minorHAnsi" w:cstheme="minorHAnsi"/>
                <w:sz w:val="22"/>
                <w:szCs w:val="22"/>
                <w:lang w:val="es-MX"/>
              </w:rPr>
            </w:pPr>
            <w:r w:rsidRPr="00AD143C">
              <w:rPr>
                <w:rFonts w:asciiTheme="minorHAnsi" w:hAnsiTheme="minorHAnsi" w:cstheme="minorHAnsi"/>
                <w:sz w:val="22"/>
                <w:szCs w:val="22"/>
                <w:lang w:val="es-MX"/>
              </w:rPr>
              <w:t>PNUD</w:t>
            </w:r>
          </w:p>
        </w:tc>
        <w:tc>
          <w:tcPr>
            <w:tcW w:w="7352" w:type="dxa"/>
            <w:tcBorders>
              <w:top w:val="single" w:sz="4" w:space="0" w:color="auto"/>
              <w:left w:val="single" w:sz="4" w:space="0" w:color="auto"/>
              <w:bottom w:val="single" w:sz="4" w:space="0" w:color="auto"/>
              <w:right w:val="single" w:sz="4" w:space="0" w:color="auto"/>
            </w:tcBorders>
            <w:vAlign w:val="center"/>
          </w:tcPr>
          <w:p w:rsidR="00A82CB7" w:rsidRPr="00AD143C" w:rsidRDefault="00A82CB7" w:rsidP="00010227">
            <w:pPr>
              <w:spacing w:after="60" w:line="276" w:lineRule="auto"/>
              <w:rPr>
                <w:rFonts w:asciiTheme="minorHAnsi" w:hAnsiTheme="minorHAnsi" w:cstheme="minorHAnsi"/>
                <w:sz w:val="22"/>
                <w:szCs w:val="22"/>
                <w:lang w:val="es-MX"/>
              </w:rPr>
            </w:pPr>
            <w:r w:rsidRPr="00AD143C">
              <w:rPr>
                <w:rFonts w:asciiTheme="minorHAnsi" w:hAnsiTheme="minorHAnsi" w:cstheme="minorHAnsi"/>
                <w:sz w:val="22"/>
                <w:szCs w:val="22"/>
                <w:lang w:val="es-MX"/>
              </w:rPr>
              <w:t>Programa de las Naciones Unidas para el Desarrollo</w:t>
            </w:r>
          </w:p>
        </w:tc>
      </w:tr>
      <w:tr w:rsidR="00A82CB7" w:rsidRPr="00010227" w:rsidTr="009A7E35">
        <w:tc>
          <w:tcPr>
            <w:tcW w:w="1960" w:type="dxa"/>
            <w:tcBorders>
              <w:top w:val="single" w:sz="4" w:space="0" w:color="auto"/>
              <w:left w:val="single" w:sz="4" w:space="0" w:color="auto"/>
              <w:bottom w:val="single" w:sz="4" w:space="0" w:color="auto"/>
              <w:right w:val="single" w:sz="4" w:space="0" w:color="auto"/>
            </w:tcBorders>
            <w:vAlign w:val="center"/>
          </w:tcPr>
          <w:p w:rsidR="00A82CB7" w:rsidRPr="00AD143C" w:rsidRDefault="00A82CB7" w:rsidP="00010227">
            <w:pPr>
              <w:spacing w:after="60" w:line="276" w:lineRule="auto"/>
              <w:rPr>
                <w:rFonts w:asciiTheme="minorHAnsi" w:hAnsiTheme="minorHAnsi" w:cstheme="minorHAnsi"/>
                <w:sz w:val="22"/>
                <w:szCs w:val="22"/>
                <w:lang w:val="es-MX"/>
              </w:rPr>
            </w:pPr>
            <w:r w:rsidRPr="00AD143C">
              <w:rPr>
                <w:rFonts w:asciiTheme="minorHAnsi" w:hAnsiTheme="minorHAnsi" w:cstheme="minorHAnsi"/>
                <w:sz w:val="22"/>
                <w:szCs w:val="22"/>
              </w:rPr>
              <w:t>SINA</w:t>
            </w:r>
          </w:p>
        </w:tc>
        <w:tc>
          <w:tcPr>
            <w:tcW w:w="7352" w:type="dxa"/>
            <w:tcBorders>
              <w:top w:val="single" w:sz="4" w:space="0" w:color="auto"/>
              <w:left w:val="single" w:sz="4" w:space="0" w:color="auto"/>
              <w:bottom w:val="single" w:sz="4" w:space="0" w:color="auto"/>
              <w:right w:val="single" w:sz="4" w:space="0" w:color="auto"/>
            </w:tcBorders>
            <w:vAlign w:val="center"/>
          </w:tcPr>
          <w:p w:rsidR="00A82CB7" w:rsidRPr="00AD143C" w:rsidRDefault="00A82CB7" w:rsidP="00010227">
            <w:pPr>
              <w:spacing w:after="60" w:line="276" w:lineRule="auto"/>
              <w:rPr>
                <w:rFonts w:asciiTheme="minorHAnsi" w:hAnsiTheme="minorHAnsi" w:cstheme="minorHAnsi"/>
                <w:sz w:val="22"/>
                <w:szCs w:val="22"/>
                <w:lang w:val="es-MX"/>
              </w:rPr>
            </w:pPr>
            <w:r w:rsidRPr="00AD143C">
              <w:rPr>
                <w:rFonts w:asciiTheme="minorHAnsi" w:hAnsiTheme="minorHAnsi" w:cstheme="minorHAnsi"/>
                <w:sz w:val="22"/>
                <w:szCs w:val="22"/>
              </w:rPr>
              <w:t>Sistema Nacional Ambiental</w:t>
            </w:r>
          </w:p>
        </w:tc>
      </w:tr>
      <w:tr w:rsidR="00A82CB7" w:rsidRPr="00010227" w:rsidTr="009A7E35">
        <w:tc>
          <w:tcPr>
            <w:tcW w:w="1960" w:type="dxa"/>
            <w:tcBorders>
              <w:top w:val="single" w:sz="4" w:space="0" w:color="auto"/>
              <w:left w:val="single" w:sz="4" w:space="0" w:color="auto"/>
              <w:bottom w:val="single" w:sz="4" w:space="0" w:color="auto"/>
              <w:right w:val="single" w:sz="4" w:space="0" w:color="auto"/>
            </w:tcBorders>
            <w:vAlign w:val="center"/>
          </w:tcPr>
          <w:p w:rsidR="00A82CB7" w:rsidRPr="00AD143C" w:rsidRDefault="00A82CB7" w:rsidP="00010227">
            <w:pPr>
              <w:spacing w:after="60" w:line="276" w:lineRule="auto"/>
              <w:rPr>
                <w:rFonts w:asciiTheme="minorHAnsi" w:hAnsiTheme="minorHAnsi" w:cstheme="minorHAnsi"/>
                <w:sz w:val="22"/>
                <w:szCs w:val="22"/>
                <w:lang w:val="es-MX"/>
              </w:rPr>
            </w:pPr>
            <w:r w:rsidRPr="00AD143C">
              <w:rPr>
                <w:rFonts w:asciiTheme="minorHAnsi" w:hAnsiTheme="minorHAnsi" w:cstheme="minorHAnsi"/>
                <w:sz w:val="22"/>
                <w:szCs w:val="22"/>
                <w:lang w:val="es-MX"/>
              </w:rPr>
              <w:t>SNU</w:t>
            </w:r>
          </w:p>
        </w:tc>
        <w:tc>
          <w:tcPr>
            <w:tcW w:w="7352" w:type="dxa"/>
            <w:tcBorders>
              <w:top w:val="single" w:sz="4" w:space="0" w:color="auto"/>
              <w:left w:val="single" w:sz="4" w:space="0" w:color="auto"/>
              <w:bottom w:val="single" w:sz="4" w:space="0" w:color="auto"/>
              <w:right w:val="single" w:sz="4" w:space="0" w:color="auto"/>
            </w:tcBorders>
            <w:vAlign w:val="center"/>
          </w:tcPr>
          <w:p w:rsidR="00A82CB7" w:rsidRPr="00AD143C" w:rsidRDefault="00A82CB7" w:rsidP="00010227">
            <w:pPr>
              <w:spacing w:after="60" w:line="276" w:lineRule="auto"/>
              <w:rPr>
                <w:rFonts w:asciiTheme="minorHAnsi" w:hAnsiTheme="minorHAnsi" w:cstheme="minorHAnsi"/>
                <w:sz w:val="22"/>
                <w:szCs w:val="22"/>
                <w:lang w:val="es-MX"/>
              </w:rPr>
            </w:pPr>
            <w:r w:rsidRPr="00AD143C">
              <w:rPr>
                <w:rFonts w:asciiTheme="minorHAnsi" w:hAnsiTheme="minorHAnsi" w:cstheme="minorHAnsi"/>
                <w:sz w:val="22"/>
                <w:szCs w:val="22"/>
                <w:lang w:val="es-MX"/>
              </w:rPr>
              <w:t>Sistema de las Naciones Unidas</w:t>
            </w:r>
          </w:p>
        </w:tc>
      </w:tr>
      <w:tr w:rsidR="00A82CB7" w:rsidRPr="00010227" w:rsidTr="009A7E35">
        <w:tc>
          <w:tcPr>
            <w:tcW w:w="1960" w:type="dxa"/>
            <w:tcBorders>
              <w:top w:val="single" w:sz="4" w:space="0" w:color="auto"/>
              <w:left w:val="single" w:sz="4" w:space="0" w:color="auto"/>
              <w:bottom w:val="single" w:sz="4" w:space="0" w:color="auto"/>
              <w:right w:val="single" w:sz="4" w:space="0" w:color="auto"/>
            </w:tcBorders>
            <w:vAlign w:val="center"/>
          </w:tcPr>
          <w:p w:rsidR="00A82CB7" w:rsidRPr="00AD143C" w:rsidRDefault="00A82CB7" w:rsidP="00010227">
            <w:pPr>
              <w:spacing w:after="60" w:line="276" w:lineRule="auto"/>
              <w:rPr>
                <w:rFonts w:asciiTheme="minorHAnsi" w:hAnsiTheme="minorHAnsi" w:cstheme="minorHAnsi"/>
                <w:sz w:val="22"/>
                <w:szCs w:val="22"/>
                <w:lang w:val="es-MX"/>
              </w:rPr>
            </w:pPr>
            <w:r w:rsidRPr="00AD143C">
              <w:rPr>
                <w:rFonts w:asciiTheme="minorHAnsi" w:hAnsiTheme="minorHAnsi" w:cstheme="minorHAnsi"/>
                <w:sz w:val="22"/>
                <w:szCs w:val="22"/>
                <w:lang w:val="es-MX"/>
              </w:rPr>
              <w:t>UNICEF</w:t>
            </w:r>
          </w:p>
        </w:tc>
        <w:tc>
          <w:tcPr>
            <w:tcW w:w="7352" w:type="dxa"/>
            <w:tcBorders>
              <w:top w:val="single" w:sz="4" w:space="0" w:color="auto"/>
              <w:left w:val="single" w:sz="4" w:space="0" w:color="auto"/>
              <w:bottom w:val="single" w:sz="4" w:space="0" w:color="auto"/>
              <w:right w:val="single" w:sz="4" w:space="0" w:color="auto"/>
            </w:tcBorders>
            <w:vAlign w:val="center"/>
          </w:tcPr>
          <w:p w:rsidR="00A82CB7" w:rsidRPr="00AD143C" w:rsidRDefault="00A82CB7" w:rsidP="00010227">
            <w:pPr>
              <w:spacing w:after="60" w:line="276" w:lineRule="auto"/>
              <w:rPr>
                <w:rFonts w:asciiTheme="minorHAnsi" w:hAnsiTheme="minorHAnsi" w:cstheme="minorHAnsi"/>
                <w:sz w:val="22"/>
                <w:szCs w:val="22"/>
                <w:lang w:val="es-MX"/>
              </w:rPr>
            </w:pPr>
            <w:r w:rsidRPr="00AD143C">
              <w:rPr>
                <w:rFonts w:asciiTheme="minorHAnsi" w:hAnsiTheme="minorHAnsi" w:cstheme="minorHAnsi"/>
                <w:sz w:val="22"/>
                <w:szCs w:val="22"/>
                <w:lang w:val="es-MX"/>
              </w:rPr>
              <w:t>Fondo de las Naciones Unidas para la Infancia</w:t>
            </w:r>
          </w:p>
        </w:tc>
      </w:tr>
    </w:tbl>
    <w:p w:rsidR="00EC34D4" w:rsidRPr="00010227" w:rsidRDefault="00EC34D4" w:rsidP="00296958">
      <w:pPr>
        <w:jc w:val="center"/>
        <w:rPr>
          <w:rFonts w:asciiTheme="minorHAnsi" w:hAnsiTheme="minorHAnsi" w:cstheme="minorHAnsi"/>
          <w:b/>
          <w:color w:val="17365D"/>
          <w:sz w:val="22"/>
          <w:szCs w:val="22"/>
          <w:lang w:val="es-MX"/>
        </w:rPr>
      </w:pPr>
    </w:p>
    <w:p w:rsidR="00010227" w:rsidRDefault="00010227" w:rsidP="00296958">
      <w:pPr>
        <w:jc w:val="center"/>
        <w:rPr>
          <w:rFonts w:ascii="Calibri" w:hAnsi="Calibri" w:cs="Calibri"/>
          <w:b/>
          <w:color w:val="17365D"/>
          <w:sz w:val="28"/>
          <w:lang w:val="es-MX"/>
        </w:rPr>
      </w:pPr>
    </w:p>
    <w:p w:rsidR="00011631" w:rsidRDefault="00011631" w:rsidP="00296958">
      <w:pPr>
        <w:jc w:val="center"/>
        <w:rPr>
          <w:rFonts w:ascii="Calibri" w:hAnsi="Calibri" w:cs="Calibri"/>
          <w:b/>
          <w:color w:val="17365D"/>
          <w:sz w:val="28"/>
          <w:lang w:val="es-MX"/>
        </w:rPr>
      </w:pPr>
    </w:p>
    <w:p w:rsidR="00011631" w:rsidRDefault="00011631" w:rsidP="00296958">
      <w:pPr>
        <w:jc w:val="center"/>
        <w:rPr>
          <w:rFonts w:ascii="Calibri" w:hAnsi="Calibri" w:cs="Calibri"/>
          <w:b/>
          <w:color w:val="17365D"/>
          <w:sz w:val="28"/>
          <w:lang w:val="es-MX"/>
        </w:rPr>
      </w:pPr>
    </w:p>
    <w:p w:rsidR="00011631" w:rsidRDefault="00011631" w:rsidP="00296958">
      <w:pPr>
        <w:jc w:val="center"/>
        <w:rPr>
          <w:rFonts w:ascii="Calibri" w:hAnsi="Calibri" w:cs="Calibri"/>
          <w:b/>
          <w:color w:val="17365D"/>
          <w:sz w:val="28"/>
          <w:lang w:val="es-MX"/>
        </w:rPr>
      </w:pPr>
    </w:p>
    <w:p w:rsidR="009A7E35" w:rsidRDefault="009A7E35" w:rsidP="00296958">
      <w:pPr>
        <w:jc w:val="center"/>
        <w:rPr>
          <w:rFonts w:ascii="Calibri" w:hAnsi="Calibri" w:cs="Calibri"/>
          <w:b/>
          <w:color w:val="17365D"/>
          <w:sz w:val="28"/>
          <w:lang w:val="es-MX"/>
        </w:rPr>
      </w:pPr>
    </w:p>
    <w:p w:rsidR="009A7E35" w:rsidRDefault="009A7E35" w:rsidP="00296958">
      <w:pPr>
        <w:jc w:val="center"/>
        <w:rPr>
          <w:rFonts w:ascii="Calibri" w:hAnsi="Calibri" w:cs="Calibri"/>
          <w:b/>
          <w:color w:val="17365D"/>
          <w:sz w:val="28"/>
          <w:lang w:val="es-MX"/>
        </w:rPr>
      </w:pPr>
    </w:p>
    <w:p w:rsidR="009A7E35" w:rsidRDefault="009A7E35" w:rsidP="00296958">
      <w:pPr>
        <w:jc w:val="center"/>
        <w:rPr>
          <w:rFonts w:ascii="Calibri" w:hAnsi="Calibri" w:cs="Calibri"/>
          <w:b/>
          <w:color w:val="17365D"/>
          <w:sz w:val="28"/>
          <w:lang w:val="es-MX"/>
        </w:rPr>
      </w:pPr>
    </w:p>
    <w:sdt>
      <w:sdtPr>
        <w:rPr>
          <w:rFonts w:ascii="Times New Roman" w:eastAsia="Times New Roman" w:hAnsi="Times New Roman" w:cs="Times New Roman"/>
          <w:b w:val="0"/>
          <w:bCs w:val="0"/>
          <w:color w:val="auto"/>
          <w:sz w:val="24"/>
          <w:szCs w:val="24"/>
          <w:lang w:eastAsia="es-ES"/>
        </w:rPr>
        <w:id w:val="263009771"/>
        <w:docPartObj>
          <w:docPartGallery w:val="Table of Contents"/>
          <w:docPartUnique/>
        </w:docPartObj>
      </w:sdtPr>
      <w:sdtContent>
        <w:bookmarkStart w:id="0" w:name="_Toc299026813" w:displacedByCustomXml="prev"/>
        <w:p w:rsidR="00F9232F" w:rsidRDefault="00F9232F" w:rsidP="00EA685D">
          <w:pPr>
            <w:pStyle w:val="TOCHeading"/>
            <w:jc w:val="center"/>
            <w:outlineLvl w:val="2"/>
          </w:pPr>
          <w:r>
            <w:t>Tabla de contenido</w:t>
          </w:r>
          <w:bookmarkEnd w:id="0"/>
        </w:p>
        <w:p w:rsidR="001A1CEC" w:rsidRPr="001A1CEC" w:rsidRDefault="001A1CEC" w:rsidP="00EA685D">
          <w:pPr>
            <w:outlineLvl w:val="2"/>
            <w:rPr>
              <w:lang w:eastAsia="en-US"/>
            </w:rPr>
          </w:pPr>
        </w:p>
        <w:p w:rsidR="00F84C6C" w:rsidRDefault="00535342">
          <w:pPr>
            <w:pStyle w:val="TOC3"/>
            <w:tabs>
              <w:tab w:val="right" w:leader="dot" w:pos="9629"/>
            </w:tabs>
            <w:rPr>
              <w:rFonts w:asciiTheme="minorHAnsi" w:eastAsiaTheme="minorEastAsia" w:hAnsiTheme="minorHAnsi" w:cstheme="minorBidi"/>
              <w:noProof/>
              <w:sz w:val="22"/>
              <w:szCs w:val="22"/>
              <w:lang w:val="es-CO" w:eastAsia="es-CO"/>
            </w:rPr>
          </w:pPr>
          <w:r>
            <w:fldChar w:fldCharType="begin"/>
          </w:r>
          <w:r w:rsidR="00F9232F">
            <w:instrText xml:space="preserve"> TOC \o "1-3" \h \z \u </w:instrText>
          </w:r>
          <w:r>
            <w:fldChar w:fldCharType="separate"/>
          </w:r>
          <w:hyperlink w:anchor="_Toc299026813" w:history="1">
            <w:r w:rsidR="00F84C6C" w:rsidRPr="00775703">
              <w:rPr>
                <w:rStyle w:val="Hyperlink"/>
                <w:noProof/>
              </w:rPr>
              <w:t>Tabla de contenido</w:t>
            </w:r>
            <w:r w:rsidR="00F84C6C">
              <w:rPr>
                <w:noProof/>
                <w:webHidden/>
              </w:rPr>
              <w:tab/>
            </w:r>
            <w:r>
              <w:rPr>
                <w:noProof/>
                <w:webHidden/>
              </w:rPr>
              <w:fldChar w:fldCharType="begin"/>
            </w:r>
            <w:r w:rsidR="00F84C6C">
              <w:rPr>
                <w:noProof/>
                <w:webHidden/>
              </w:rPr>
              <w:instrText xml:space="preserve"> PAGEREF _Toc299026813 \h </w:instrText>
            </w:r>
            <w:r>
              <w:rPr>
                <w:noProof/>
                <w:webHidden/>
              </w:rPr>
            </w:r>
            <w:r>
              <w:rPr>
                <w:noProof/>
                <w:webHidden/>
              </w:rPr>
              <w:fldChar w:fldCharType="separate"/>
            </w:r>
            <w:r w:rsidR="00F84C6C">
              <w:rPr>
                <w:noProof/>
                <w:webHidden/>
              </w:rPr>
              <w:t>4</w:t>
            </w:r>
            <w:r>
              <w:rPr>
                <w:noProof/>
                <w:webHidden/>
              </w:rPr>
              <w:fldChar w:fldCharType="end"/>
            </w:r>
          </w:hyperlink>
        </w:p>
        <w:p w:rsidR="00F84C6C" w:rsidRDefault="00535342">
          <w:pPr>
            <w:pStyle w:val="TOC1"/>
            <w:rPr>
              <w:rFonts w:asciiTheme="minorHAnsi" w:eastAsiaTheme="minorEastAsia" w:hAnsiTheme="minorHAnsi" w:cstheme="minorBidi"/>
              <w:noProof/>
              <w:sz w:val="22"/>
              <w:szCs w:val="22"/>
              <w:lang w:val="es-CO" w:eastAsia="es-CO"/>
            </w:rPr>
          </w:pPr>
          <w:hyperlink w:anchor="_Toc299026814" w:history="1">
            <w:r w:rsidR="00F84C6C" w:rsidRPr="00775703">
              <w:rPr>
                <w:rStyle w:val="Hyperlink"/>
                <w:noProof/>
                <w:lang w:val="es-MX"/>
              </w:rPr>
              <w:t>0.</w:t>
            </w:r>
            <w:r w:rsidR="00F84C6C">
              <w:rPr>
                <w:rFonts w:asciiTheme="minorHAnsi" w:eastAsiaTheme="minorEastAsia" w:hAnsiTheme="minorHAnsi" w:cstheme="minorBidi"/>
                <w:noProof/>
                <w:sz w:val="22"/>
                <w:szCs w:val="22"/>
                <w:lang w:val="es-CO" w:eastAsia="es-CO"/>
              </w:rPr>
              <w:tab/>
            </w:r>
            <w:r w:rsidR="00F84C6C" w:rsidRPr="00775703">
              <w:rPr>
                <w:rStyle w:val="Hyperlink"/>
                <w:noProof/>
                <w:lang w:val="es-MX"/>
              </w:rPr>
              <w:t>INTRODUCCIÓN</w:t>
            </w:r>
            <w:r w:rsidR="00F84C6C">
              <w:rPr>
                <w:noProof/>
                <w:webHidden/>
              </w:rPr>
              <w:tab/>
            </w:r>
            <w:r>
              <w:rPr>
                <w:noProof/>
                <w:webHidden/>
              </w:rPr>
              <w:fldChar w:fldCharType="begin"/>
            </w:r>
            <w:r w:rsidR="00F84C6C">
              <w:rPr>
                <w:noProof/>
                <w:webHidden/>
              </w:rPr>
              <w:instrText xml:space="preserve"> PAGEREF _Toc299026814 \h </w:instrText>
            </w:r>
            <w:r>
              <w:rPr>
                <w:noProof/>
                <w:webHidden/>
              </w:rPr>
            </w:r>
            <w:r>
              <w:rPr>
                <w:noProof/>
                <w:webHidden/>
              </w:rPr>
              <w:fldChar w:fldCharType="separate"/>
            </w:r>
            <w:r w:rsidR="00F84C6C">
              <w:rPr>
                <w:noProof/>
                <w:webHidden/>
              </w:rPr>
              <w:t>7</w:t>
            </w:r>
            <w:r>
              <w:rPr>
                <w:noProof/>
                <w:webHidden/>
              </w:rPr>
              <w:fldChar w:fldCharType="end"/>
            </w:r>
          </w:hyperlink>
        </w:p>
        <w:p w:rsidR="00F84C6C" w:rsidRDefault="00535342">
          <w:pPr>
            <w:pStyle w:val="TOC1"/>
            <w:rPr>
              <w:rFonts w:asciiTheme="minorHAnsi" w:eastAsiaTheme="minorEastAsia" w:hAnsiTheme="minorHAnsi" w:cstheme="minorBidi"/>
              <w:noProof/>
              <w:sz w:val="22"/>
              <w:szCs w:val="22"/>
              <w:lang w:val="es-CO" w:eastAsia="es-CO"/>
            </w:rPr>
          </w:pPr>
          <w:hyperlink w:anchor="_Toc299026815" w:history="1">
            <w:r w:rsidR="00F84C6C" w:rsidRPr="00775703">
              <w:rPr>
                <w:rStyle w:val="Hyperlink"/>
                <w:noProof/>
                <w:lang w:val="es-MX"/>
              </w:rPr>
              <w:t>CAPÍTULO 1: EL PROCESO DE SISTEMATIZACIÓN REALIZADO</w:t>
            </w:r>
            <w:r w:rsidR="00F84C6C">
              <w:rPr>
                <w:noProof/>
                <w:webHidden/>
              </w:rPr>
              <w:tab/>
            </w:r>
            <w:r>
              <w:rPr>
                <w:noProof/>
                <w:webHidden/>
              </w:rPr>
              <w:fldChar w:fldCharType="begin"/>
            </w:r>
            <w:r w:rsidR="00F84C6C">
              <w:rPr>
                <w:noProof/>
                <w:webHidden/>
              </w:rPr>
              <w:instrText xml:space="preserve"> PAGEREF _Toc299026815 \h </w:instrText>
            </w:r>
            <w:r>
              <w:rPr>
                <w:noProof/>
                <w:webHidden/>
              </w:rPr>
            </w:r>
            <w:r>
              <w:rPr>
                <w:noProof/>
                <w:webHidden/>
              </w:rPr>
              <w:fldChar w:fldCharType="separate"/>
            </w:r>
            <w:r w:rsidR="00F84C6C">
              <w:rPr>
                <w:noProof/>
                <w:webHidden/>
              </w:rPr>
              <w:t>9</w:t>
            </w:r>
            <w:r>
              <w:rPr>
                <w:noProof/>
                <w:webHidden/>
              </w:rPr>
              <w:fldChar w:fldCharType="end"/>
            </w:r>
          </w:hyperlink>
        </w:p>
        <w:p w:rsidR="00F84C6C" w:rsidRDefault="00535342">
          <w:pPr>
            <w:pStyle w:val="TOC2"/>
            <w:tabs>
              <w:tab w:val="left" w:pos="880"/>
              <w:tab w:val="right" w:leader="dot" w:pos="9629"/>
            </w:tabs>
            <w:rPr>
              <w:rFonts w:asciiTheme="minorHAnsi" w:eastAsiaTheme="minorEastAsia" w:hAnsiTheme="minorHAnsi" w:cstheme="minorBidi"/>
              <w:noProof/>
              <w:sz w:val="22"/>
              <w:szCs w:val="22"/>
              <w:lang w:val="es-CO" w:eastAsia="es-CO"/>
            </w:rPr>
          </w:pPr>
          <w:hyperlink w:anchor="_Toc299026816" w:history="1">
            <w:r w:rsidR="00F84C6C" w:rsidRPr="00775703">
              <w:rPr>
                <w:rStyle w:val="Hyperlink"/>
                <w:noProof/>
                <w:lang w:val="es-MX"/>
              </w:rPr>
              <w:t>1.1.</w:t>
            </w:r>
            <w:r w:rsidR="00F84C6C">
              <w:rPr>
                <w:rFonts w:asciiTheme="minorHAnsi" w:eastAsiaTheme="minorEastAsia" w:hAnsiTheme="minorHAnsi" w:cstheme="minorBidi"/>
                <w:noProof/>
                <w:sz w:val="22"/>
                <w:szCs w:val="22"/>
                <w:lang w:val="es-CO" w:eastAsia="es-CO"/>
              </w:rPr>
              <w:tab/>
            </w:r>
            <w:r w:rsidR="00F84C6C" w:rsidRPr="00775703">
              <w:rPr>
                <w:rStyle w:val="Hyperlink"/>
                <w:rFonts w:asciiTheme="majorHAnsi" w:hAnsiTheme="majorHAnsi" w:cstheme="majorBidi"/>
                <w:noProof/>
                <w:lang w:val="es-MX"/>
              </w:rPr>
              <w:t>Objetivos y ejes: Qué y para qué Sistematizar</w:t>
            </w:r>
            <w:r w:rsidR="00F84C6C">
              <w:rPr>
                <w:noProof/>
                <w:webHidden/>
              </w:rPr>
              <w:tab/>
            </w:r>
            <w:r>
              <w:rPr>
                <w:noProof/>
                <w:webHidden/>
              </w:rPr>
              <w:fldChar w:fldCharType="begin"/>
            </w:r>
            <w:r w:rsidR="00F84C6C">
              <w:rPr>
                <w:noProof/>
                <w:webHidden/>
              </w:rPr>
              <w:instrText xml:space="preserve"> PAGEREF _Toc299026816 \h </w:instrText>
            </w:r>
            <w:r>
              <w:rPr>
                <w:noProof/>
                <w:webHidden/>
              </w:rPr>
            </w:r>
            <w:r>
              <w:rPr>
                <w:noProof/>
                <w:webHidden/>
              </w:rPr>
              <w:fldChar w:fldCharType="separate"/>
            </w:r>
            <w:r w:rsidR="00F84C6C">
              <w:rPr>
                <w:noProof/>
                <w:webHidden/>
              </w:rPr>
              <w:t>10</w:t>
            </w:r>
            <w:r>
              <w:rPr>
                <w:noProof/>
                <w:webHidden/>
              </w:rPr>
              <w:fldChar w:fldCharType="end"/>
            </w:r>
          </w:hyperlink>
        </w:p>
        <w:p w:rsidR="00F84C6C" w:rsidRDefault="00535342">
          <w:pPr>
            <w:pStyle w:val="TOC2"/>
            <w:tabs>
              <w:tab w:val="left" w:pos="880"/>
              <w:tab w:val="right" w:leader="dot" w:pos="9629"/>
            </w:tabs>
            <w:rPr>
              <w:rFonts w:asciiTheme="minorHAnsi" w:eastAsiaTheme="minorEastAsia" w:hAnsiTheme="minorHAnsi" w:cstheme="minorBidi"/>
              <w:noProof/>
              <w:sz w:val="22"/>
              <w:szCs w:val="22"/>
              <w:lang w:val="es-CO" w:eastAsia="es-CO"/>
            </w:rPr>
          </w:pPr>
          <w:hyperlink w:anchor="_Toc299026817" w:history="1">
            <w:r w:rsidR="00F84C6C" w:rsidRPr="00775703">
              <w:rPr>
                <w:rStyle w:val="Hyperlink"/>
                <w:rFonts w:asciiTheme="majorHAnsi" w:hAnsiTheme="majorHAnsi" w:cstheme="majorBidi"/>
                <w:noProof/>
                <w:lang w:val="es-MX"/>
              </w:rPr>
              <w:t>1.2.</w:t>
            </w:r>
            <w:r w:rsidR="00F84C6C">
              <w:rPr>
                <w:rFonts w:asciiTheme="minorHAnsi" w:eastAsiaTheme="minorEastAsia" w:hAnsiTheme="minorHAnsi" w:cstheme="minorBidi"/>
                <w:noProof/>
                <w:sz w:val="22"/>
                <w:szCs w:val="22"/>
                <w:lang w:val="es-CO" w:eastAsia="es-CO"/>
              </w:rPr>
              <w:tab/>
            </w:r>
            <w:r w:rsidR="00F84C6C" w:rsidRPr="00775703">
              <w:rPr>
                <w:rStyle w:val="Hyperlink"/>
                <w:rFonts w:asciiTheme="majorHAnsi" w:hAnsiTheme="majorHAnsi" w:cstheme="majorBidi"/>
                <w:noProof/>
                <w:lang w:val="es-MX"/>
              </w:rPr>
              <w:t>La Metodología:</w:t>
            </w:r>
            <w:r w:rsidR="00F84C6C">
              <w:rPr>
                <w:noProof/>
                <w:webHidden/>
              </w:rPr>
              <w:tab/>
            </w:r>
            <w:r>
              <w:rPr>
                <w:noProof/>
                <w:webHidden/>
              </w:rPr>
              <w:fldChar w:fldCharType="begin"/>
            </w:r>
            <w:r w:rsidR="00F84C6C">
              <w:rPr>
                <w:noProof/>
                <w:webHidden/>
              </w:rPr>
              <w:instrText xml:space="preserve"> PAGEREF _Toc299026817 \h </w:instrText>
            </w:r>
            <w:r>
              <w:rPr>
                <w:noProof/>
                <w:webHidden/>
              </w:rPr>
            </w:r>
            <w:r>
              <w:rPr>
                <w:noProof/>
                <w:webHidden/>
              </w:rPr>
              <w:fldChar w:fldCharType="separate"/>
            </w:r>
            <w:r w:rsidR="00F84C6C">
              <w:rPr>
                <w:noProof/>
                <w:webHidden/>
              </w:rPr>
              <w:t>11</w:t>
            </w:r>
            <w:r>
              <w:rPr>
                <w:noProof/>
                <w:webHidden/>
              </w:rPr>
              <w:fldChar w:fldCharType="end"/>
            </w:r>
          </w:hyperlink>
        </w:p>
        <w:p w:rsidR="00F84C6C" w:rsidRDefault="00535342">
          <w:pPr>
            <w:pStyle w:val="TOC1"/>
            <w:rPr>
              <w:rFonts w:asciiTheme="minorHAnsi" w:eastAsiaTheme="minorEastAsia" w:hAnsiTheme="minorHAnsi" w:cstheme="minorBidi"/>
              <w:noProof/>
              <w:sz w:val="22"/>
              <w:szCs w:val="22"/>
              <w:lang w:val="es-CO" w:eastAsia="es-CO"/>
            </w:rPr>
          </w:pPr>
          <w:hyperlink w:anchor="_Toc299026818" w:history="1">
            <w:r w:rsidR="00F84C6C" w:rsidRPr="00775703">
              <w:rPr>
                <w:rStyle w:val="Hyperlink"/>
                <w:noProof/>
                <w:lang w:val="es-MX"/>
              </w:rPr>
              <w:t>CAPÍTULO 2: EL CONTEXTO DE LA EXPERIENCIA</w:t>
            </w:r>
            <w:r w:rsidR="00F84C6C">
              <w:rPr>
                <w:noProof/>
                <w:webHidden/>
              </w:rPr>
              <w:tab/>
            </w:r>
            <w:r>
              <w:rPr>
                <w:noProof/>
                <w:webHidden/>
              </w:rPr>
              <w:fldChar w:fldCharType="begin"/>
            </w:r>
            <w:r w:rsidR="00F84C6C">
              <w:rPr>
                <w:noProof/>
                <w:webHidden/>
              </w:rPr>
              <w:instrText xml:space="preserve"> PAGEREF _Toc299026818 \h </w:instrText>
            </w:r>
            <w:r>
              <w:rPr>
                <w:noProof/>
                <w:webHidden/>
              </w:rPr>
            </w:r>
            <w:r>
              <w:rPr>
                <w:noProof/>
                <w:webHidden/>
              </w:rPr>
              <w:fldChar w:fldCharType="separate"/>
            </w:r>
            <w:r w:rsidR="00F84C6C">
              <w:rPr>
                <w:noProof/>
                <w:webHidden/>
              </w:rPr>
              <w:t>17</w:t>
            </w:r>
            <w:r>
              <w:rPr>
                <w:noProof/>
                <w:webHidden/>
              </w:rPr>
              <w:fldChar w:fldCharType="end"/>
            </w:r>
          </w:hyperlink>
        </w:p>
        <w:p w:rsidR="00F84C6C" w:rsidRDefault="00535342">
          <w:pPr>
            <w:pStyle w:val="TOC2"/>
            <w:tabs>
              <w:tab w:val="left" w:pos="880"/>
              <w:tab w:val="right" w:leader="dot" w:pos="9629"/>
            </w:tabs>
            <w:rPr>
              <w:rFonts w:asciiTheme="minorHAnsi" w:eastAsiaTheme="minorEastAsia" w:hAnsiTheme="minorHAnsi" w:cstheme="minorBidi"/>
              <w:noProof/>
              <w:sz w:val="22"/>
              <w:szCs w:val="22"/>
              <w:lang w:val="es-CO" w:eastAsia="es-CO"/>
            </w:rPr>
          </w:pPr>
          <w:hyperlink w:anchor="_Toc299026819" w:history="1">
            <w:r w:rsidR="00F84C6C" w:rsidRPr="00775703">
              <w:rPr>
                <w:rStyle w:val="Hyperlink"/>
                <w:noProof/>
                <w:lang w:val="es-MX"/>
              </w:rPr>
              <w:t>2.1.</w:t>
            </w:r>
            <w:r w:rsidR="00F84C6C">
              <w:rPr>
                <w:rFonts w:asciiTheme="minorHAnsi" w:eastAsiaTheme="minorEastAsia" w:hAnsiTheme="minorHAnsi" w:cstheme="minorBidi"/>
                <w:noProof/>
                <w:sz w:val="22"/>
                <w:szCs w:val="22"/>
                <w:lang w:val="es-CO" w:eastAsia="es-CO"/>
              </w:rPr>
              <w:tab/>
            </w:r>
            <w:r w:rsidR="00F84C6C" w:rsidRPr="00775703">
              <w:rPr>
                <w:rStyle w:val="Hyperlink"/>
                <w:noProof/>
                <w:lang w:val="es-MX"/>
              </w:rPr>
              <w:t>Cauca Zona Centro: Un enclave geográfico, ambiental y sociopolítico:</w:t>
            </w:r>
            <w:r w:rsidR="00F84C6C">
              <w:rPr>
                <w:noProof/>
                <w:webHidden/>
              </w:rPr>
              <w:tab/>
            </w:r>
            <w:r>
              <w:rPr>
                <w:noProof/>
                <w:webHidden/>
              </w:rPr>
              <w:fldChar w:fldCharType="begin"/>
            </w:r>
            <w:r w:rsidR="00F84C6C">
              <w:rPr>
                <w:noProof/>
                <w:webHidden/>
              </w:rPr>
              <w:instrText xml:space="preserve"> PAGEREF _Toc299026819 \h </w:instrText>
            </w:r>
            <w:r>
              <w:rPr>
                <w:noProof/>
                <w:webHidden/>
              </w:rPr>
            </w:r>
            <w:r>
              <w:rPr>
                <w:noProof/>
                <w:webHidden/>
              </w:rPr>
              <w:fldChar w:fldCharType="separate"/>
            </w:r>
            <w:r w:rsidR="00F84C6C">
              <w:rPr>
                <w:noProof/>
                <w:webHidden/>
              </w:rPr>
              <w:t>17</w:t>
            </w:r>
            <w:r>
              <w:rPr>
                <w:noProof/>
                <w:webHidden/>
              </w:rPr>
              <w:fldChar w:fldCharType="end"/>
            </w:r>
          </w:hyperlink>
        </w:p>
        <w:p w:rsidR="00F84C6C" w:rsidRDefault="00535342">
          <w:pPr>
            <w:pStyle w:val="TOC2"/>
            <w:tabs>
              <w:tab w:val="left" w:pos="880"/>
              <w:tab w:val="right" w:leader="dot" w:pos="9629"/>
            </w:tabs>
            <w:rPr>
              <w:rFonts w:asciiTheme="minorHAnsi" w:eastAsiaTheme="minorEastAsia" w:hAnsiTheme="minorHAnsi" w:cstheme="minorBidi"/>
              <w:noProof/>
              <w:sz w:val="22"/>
              <w:szCs w:val="22"/>
              <w:lang w:val="es-CO" w:eastAsia="es-CO"/>
            </w:rPr>
          </w:pPr>
          <w:hyperlink w:anchor="_Toc299026820" w:history="1">
            <w:r w:rsidR="00F84C6C" w:rsidRPr="00775703">
              <w:rPr>
                <w:rStyle w:val="Hyperlink"/>
                <w:noProof/>
                <w:lang w:val="es-MX"/>
              </w:rPr>
              <w:t>2.2.</w:t>
            </w:r>
            <w:r w:rsidR="00F84C6C">
              <w:rPr>
                <w:rFonts w:asciiTheme="minorHAnsi" w:eastAsiaTheme="minorEastAsia" w:hAnsiTheme="minorHAnsi" w:cstheme="minorBidi"/>
                <w:noProof/>
                <w:sz w:val="22"/>
                <w:szCs w:val="22"/>
                <w:lang w:val="es-CO" w:eastAsia="es-CO"/>
              </w:rPr>
              <w:tab/>
            </w:r>
            <w:r w:rsidR="00F84C6C" w:rsidRPr="00775703">
              <w:rPr>
                <w:rStyle w:val="Hyperlink"/>
                <w:noProof/>
                <w:lang w:val="es-MX"/>
              </w:rPr>
              <w:t>Protección del medio ambiente: una agenda común a potenciar.</w:t>
            </w:r>
            <w:r w:rsidR="00F84C6C">
              <w:rPr>
                <w:noProof/>
                <w:webHidden/>
              </w:rPr>
              <w:tab/>
            </w:r>
            <w:r>
              <w:rPr>
                <w:noProof/>
                <w:webHidden/>
              </w:rPr>
              <w:fldChar w:fldCharType="begin"/>
            </w:r>
            <w:r w:rsidR="00F84C6C">
              <w:rPr>
                <w:noProof/>
                <w:webHidden/>
              </w:rPr>
              <w:instrText xml:space="preserve"> PAGEREF _Toc299026820 \h </w:instrText>
            </w:r>
            <w:r>
              <w:rPr>
                <w:noProof/>
                <w:webHidden/>
              </w:rPr>
            </w:r>
            <w:r>
              <w:rPr>
                <w:noProof/>
                <w:webHidden/>
              </w:rPr>
              <w:fldChar w:fldCharType="separate"/>
            </w:r>
            <w:r w:rsidR="00F84C6C">
              <w:rPr>
                <w:noProof/>
                <w:webHidden/>
              </w:rPr>
              <w:t>18</w:t>
            </w:r>
            <w:r>
              <w:rPr>
                <w:noProof/>
                <w:webHidden/>
              </w:rPr>
              <w:fldChar w:fldCharType="end"/>
            </w:r>
          </w:hyperlink>
        </w:p>
        <w:p w:rsidR="00F84C6C" w:rsidRDefault="00535342">
          <w:pPr>
            <w:pStyle w:val="TOC2"/>
            <w:tabs>
              <w:tab w:val="left" w:pos="880"/>
              <w:tab w:val="right" w:leader="dot" w:pos="9629"/>
            </w:tabs>
            <w:rPr>
              <w:rFonts w:asciiTheme="minorHAnsi" w:eastAsiaTheme="minorEastAsia" w:hAnsiTheme="minorHAnsi" w:cstheme="minorBidi"/>
              <w:noProof/>
              <w:sz w:val="22"/>
              <w:szCs w:val="22"/>
              <w:lang w:val="es-CO" w:eastAsia="es-CO"/>
            </w:rPr>
          </w:pPr>
          <w:hyperlink w:anchor="_Toc299026821" w:history="1">
            <w:r w:rsidR="00F84C6C" w:rsidRPr="00775703">
              <w:rPr>
                <w:rStyle w:val="Hyperlink"/>
                <w:noProof/>
                <w:lang w:val="es-MX"/>
              </w:rPr>
              <w:t>2.3.</w:t>
            </w:r>
            <w:r w:rsidR="00F84C6C">
              <w:rPr>
                <w:rFonts w:asciiTheme="minorHAnsi" w:eastAsiaTheme="minorEastAsia" w:hAnsiTheme="minorHAnsi" w:cstheme="minorBidi"/>
                <w:noProof/>
                <w:sz w:val="22"/>
                <w:szCs w:val="22"/>
                <w:lang w:val="es-CO" w:eastAsia="es-CO"/>
              </w:rPr>
              <w:tab/>
            </w:r>
            <w:r w:rsidR="00F84C6C" w:rsidRPr="00775703">
              <w:rPr>
                <w:rStyle w:val="Hyperlink"/>
                <w:noProof/>
                <w:lang w:val="es-MX"/>
              </w:rPr>
              <w:t>El Programa Conjunto, Una iniciativa Piloto:</w:t>
            </w:r>
            <w:r w:rsidR="00F84C6C">
              <w:rPr>
                <w:noProof/>
                <w:webHidden/>
              </w:rPr>
              <w:tab/>
            </w:r>
            <w:r>
              <w:rPr>
                <w:noProof/>
                <w:webHidden/>
              </w:rPr>
              <w:fldChar w:fldCharType="begin"/>
            </w:r>
            <w:r w:rsidR="00F84C6C">
              <w:rPr>
                <w:noProof/>
                <w:webHidden/>
              </w:rPr>
              <w:instrText xml:space="preserve"> PAGEREF _Toc299026821 \h </w:instrText>
            </w:r>
            <w:r>
              <w:rPr>
                <w:noProof/>
                <w:webHidden/>
              </w:rPr>
            </w:r>
            <w:r>
              <w:rPr>
                <w:noProof/>
                <w:webHidden/>
              </w:rPr>
              <w:fldChar w:fldCharType="separate"/>
            </w:r>
            <w:r w:rsidR="00F84C6C">
              <w:rPr>
                <w:noProof/>
                <w:webHidden/>
              </w:rPr>
              <w:t>20</w:t>
            </w:r>
            <w:r>
              <w:rPr>
                <w:noProof/>
                <w:webHidden/>
              </w:rPr>
              <w:fldChar w:fldCharType="end"/>
            </w:r>
          </w:hyperlink>
        </w:p>
        <w:p w:rsidR="00F84C6C" w:rsidRDefault="00535342">
          <w:pPr>
            <w:pStyle w:val="TOC1"/>
            <w:rPr>
              <w:rFonts w:asciiTheme="minorHAnsi" w:eastAsiaTheme="minorEastAsia" w:hAnsiTheme="minorHAnsi" w:cstheme="minorBidi"/>
              <w:noProof/>
              <w:sz w:val="22"/>
              <w:szCs w:val="22"/>
              <w:lang w:val="es-CO" w:eastAsia="es-CO"/>
            </w:rPr>
          </w:pPr>
          <w:hyperlink w:anchor="_Toc299026822" w:history="1">
            <w:r w:rsidR="00F84C6C" w:rsidRPr="00775703">
              <w:rPr>
                <w:rStyle w:val="Hyperlink"/>
                <w:noProof/>
                <w:lang w:val="es-MX"/>
              </w:rPr>
              <w:t>CAPÍTULO 3: LAS MEDIDAS DE ADAPTACIÓN</w:t>
            </w:r>
            <w:r w:rsidR="00F84C6C">
              <w:rPr>
                <w:noProof/>
                <w:webHidden/>
              </w:rPr>
              <w:tab/>
            </w:r>
            <w:r>
              <w:rPr>
                <w:noProof/>
                <w:webHidden/>
              </w:rPr>
              <w:fldChar w:fldCharType="begin"/>
            </w:r>
            <w:r w:rsidR="00F84C6C">
              <w:rPr>
                <w:noProof/>
                <w:webHidden/>
              </w:rPr>
              <w:instrText xml:space="preserve"> PAGEREF _Toc299026822 \h </w:instrText>
            </w:r>
            <w:r>
              <w:rPr>
                <w:noProof/>
                <w:webHidden/>
              </w:rPr>
            </w:r>
            <w:r>
              <w:rPr>
                <w:noProof/>
                <w:webHidden/>
              </w:rPr>
              <w:fldChar w:fldCharType="separate"/>
            </w:r>
            <w:r w:rsidR="00F84C6C">
              <w:rPr>
                <w:noProof/>
                <w:webHidden/>
              </w:rPr>
              <w:t>24</w:t>
            </w:r>
            <w:r>
              <w:rPr>
                <w:noProof/>
                <w:webHidden/>
              </w:rPr>
              <w:fldChar w:fldCharType="end"/>
            </w:r>
          </w:hyperlink>
        </w:p>
        <w:p w:rsidR="00F84C6C" w:rsidRDefault="00535342">
          <w:pPr>
            <w:pStyle w:val="TOC2"/>
            <w:tabs>
              <w:tab w:val="left" w:pos="880"/>
              <w:tab w:val="right" w:leader="dot" w:pos="9629"/>
            </w:tabs>
            <w:rPr>
              <w:rFonts w:asciiTheme="minorHAnsi" w:eastAsiaTheme="minorEastAsia" w:hAnsiTheme="minorHAnsi" w:cstheme="minorBidi"/>
              <w:noProof/>
              <w:sz w:val="22"/>
              <w:szCs w:val="22"/>
              <w:lang w:val="es-CO" w:eastAsia="es-CO"/>
            </w:rPr>
          </w:pPr>
          <w:hyperlink w:anchor="_Toc299026823" w:history="1">
            <w:r w:rsidR="00F84C6C" w:rsidRPr="00775703">
              <w:rPr>
                <w:rStyle w:val="Hyperlink"/>
                <w:rFonts w:ascii="Arial Narrow" w:hAnsi="Arial Narrow"/>
                <w:noProof/>
                <w:lang w:val="es-MX"/>
              </w:rPr>
              <w:t>3.1.</w:t>
            </w:r>
            <w:r w:rsidR="00F84C6C">
              <w:rPr>
                <w:rFonts w:asciiTheme="minorHAnsi" w:eastAsiaTheme="minorEastAsia" w:hAnsiTheme="minorHAnsi" w:cstheme="minorBidi"/>
                <w:noProof/>
                <w:sz w:val="22"/>
                <w:szCs w:val="22"/>
                <w:lang w:val="es-CO" w:eastAsia="es-CO"/>
              </w:rPr>
              <w:tab/>
            </w:r>
            <w:r w:rsidR="00F84C6C" w:rsidRPr="00775703">
              <w:rPr>
                <w:rStyle w:val="Hyperlink"/>
                <w:noProof/>
                <w:lang w:val="es-MX"/>
              </w:rPr>
              <w:t>Antecedentes</w:t>
            </w:r>
            <w:r w:rsidR="00F84C6C">
              <w:rPr>
                <w:noProof/>
                <w:webHidden/>
              </w:rPr>
              <w:tab/>
            </w:r>
            <w:r>
              <w:rPr>
                <w:noProof/>
                <w:webHidden/>
              </w:rPr>
              <w:fldChar w:fldCharType="begin"/>
            </w:r>
            <w:r w:rsidR="00F84C6C">
              <w:rPr>
                <w:noProof/>
                <w:webHidden/>
              </w:rPr>
              <w:instrText xml:space="preserve"> PAGEREF _Toc299026823 \h </w:instrText>
            </w:r>
            <w:r>
              <w:rPr>
                <w:noProof/>
                <w:webHidden/>
              </w:rPr>
            </w:r>
            <w:r>
              <w:rPr>
                <w:noProof/>
                <w:webHidden/>
              </w:rPr>
              <w:fldChar w:fldCharType="separate"/>
            </w:r>
            <w:r w:rsidR="00F84C6C">
              <w:rPr>
                <w:noProof/>
                <w:webHidden/>
              </w:rPr>
              <w:t>24</w:t>
            </w:r>
            <w:r>
              <w:rPr>
                <w:noProof/>
                <w:webHidden/>
              </w:rPr>
              <w:fldChar w:fldCharType="end"/>
            </w:r>
          </w:hyperlink>
        </w:p>
        <w:p w:rsidR="00F84C6C" w:rsidRDefault="00535342">
          <w:pPr>
            <w:pStyle w:val="TOC2"/>
            <w:tabs>
              <w:tab w:val="left" w:pos="880"/>
              <w:tab w:val="right" w:leader="dot" w:pos="9629"/>
            </w:tabs>
            <w:rPr>
              <w:rFonts w:asciiTheme="minorHAnsi" w:eastAsiaTheme="minorEastAsia" w:hAnsiTheme="minorHAnsi" w:cstheme="minorBidi"/>
              <w:noProof/>
              <w:sz w:val="22"/>
              <w:szCs w:val="22"/>
              <w:lang w:val="es-CO" w:eastAsia="es-CO"/>
            </w:rPr>
          </w:pPr>
          <w:hyperlink w:anchor="_Toc299026824" w:history="1">
            <w:r w:rsidR="00F84C6C" w:rsidRPr="00775703">
              <w:rPr>
                <w:rStyle w:val="Hyperlink"/>
                <w:noProof/>
                <w:lang w:val="es-MX"/>
              </w:rPr>
              <w:t>3.2.</w:t>
            </w:r>
            <w:r w:rsidR="00F84C6C">
              <w:rPr>
                <w:rFonts w:asciiTheme="minorHAnsi" w:eastAsiaTheme="minorEastAsia" w:hAnsiTheme="minorHAnsi" w:cstheme="minorBidi"/>
                <w:noProof/>
                <w:sz w:val="22"/>
                <w:szCs w:val="22"/>
                <w:lang w:val="es-CO" w:eastAsia="es-CO"/>
              </w:rPr>
              <w:tab/>
            </w:r>
            <w:r w:rsidR="00F84C6C" w:rsidRPr="00775703">
              <w:rPr>
                <w:rStyle w:val="Hyperlink"/>
                <w:noProof/>
                <w:lang w:val="es-MX"/>
              </w:rPr>
              <w:t>Enfoque de Trabajo</w:t>
            </w:r>
            <w:r w:rsidR="00F84C6C">
              <w:rPr>
                <w:noProof/>
                <w:webHidden/>
              </w:rPr>
              <w:tab/>
            </w:r>
            <w:r>
              <w:rPr>
                <w:noProof/>
                <w:webHidden/>
              </w:rPr>
              <w:fldChar w:fldCharType="begin"/>
            </w:r>
            <w:r w:rsidR="00F84C6C">
              <w:rPr>
                <w:noProof/>
                <w:webHidden/>
              </w:rPr>
              <w:instrText xml:space="preserve"> PAGEREF _Toc299026824 \h </w:instrText>
            </w:r>
            <w:r>
              <w:rPr>
                <w:noProof/>
                <w:webHidden/>
              </w:rPr>
            </w:r>
            <w:r>
              <w:rPr>
                <w:noProof/>
                <w:webHidden/>
              </w:rPr>
              <w:fldChar w:fldCharType="separate"/>
            </w:r>
            <w:r w:rsidR="00F84C6C">
              <w:rPr>
                <w:noProof/>
                <w:webHidden/>
              </w:rPr>
              <w:t>25</w:t>
            </w:r>
            <w:r>
              <w:rPr>
                <w:noProof/>
                <w:webHidden/>
              </w:rPr>
              <w:fldChar w:fldCharType="end"/>
            </w:r>
          </w:hyperlink>
        </w:p>
        <w:p w:rsidR="00F84C6C" w:rsidRDefault="00535342">
          <w:pPr>
            <w:pStyle w:val="TOC2"/>
            <w:tabs>
              <w:tab w:val="left" w:pos="880"/>
              <w:tab w:val="right" w:leader="dot" w:pos="9629"/>
            </w:tabs>
            <w:rPr>
              <w:rFonts w:asciiTheme="minorHAnsi" w:eastAsiaTheme="minorEastAsia" w:hAnsiTheme="minorHAnsi" w:cstheme="minorBidi"/>
              <w:noProof/>
              <w:sz w:val="22"/>
              <w:szCs w:val="22"/>
              <w:lang w:val="es-CO" w:eastAsia="es-CO"/>
            </w:rPr>
          </w:pPr>
          <w:hyperlink w:anchor="_Toc299026825" w:history="1">
            <w:r w:rsidR="00F84C6C" w:rsidRPr="00775703">
              <w:rPr>
                <w:rStyle w:val="Hyperlink"/>
                <w:noProof/>
                <w:lang w:val="es-MX"/>
              </w:rPr>
              <w:t>3.3.</w:t>
            </w:r>
            <w:r w:rsidR="00F84C6C">
              <w:rPr>
                <w:rFonts w:asciiTheme="minorHAnsi" w:eastAsiaTheme="minorEastAsia" w:hAnsiTheme="minorHAnsi" w:cstheme="minorBidi"/>
                <w:noProof/>
                <w:sz w:val="22"/>
                <w:szCs w:val="22"/>
                <w:lang w:val="es-CO" w:eastAsia="es-CO"/>
              </w:rPr>
              <w:tab/>
            </w:r>
            <w:r w:rsidR="00F84C6C" w:rsidRPr="00775703">
              <w:rPr>
                <w:rStyle w:val="Hyperlink"/>
                <w:noProof/>
                <w:lang w:val="es-MX"/>
              </w:rPr>
              <w:t>El proceso de construcción de las medidas</w:t>
            </w:r>
            <w:r w:rsidR="00F84C6C">
              <w:rPr>
                <w:noProof/>
                <w:webHidden/>
              </w:rPr>
              <w:tab/>
            </w:r>
            <w:r>
              <w:rPr>
                <w:noProof/>
                <w:webHidden/>
              </w:rPr>
              <w:fldChar w:fldCharType="begin"/>
            </w:r>
            <w:r w:rsidR="00F84C6C">
              <w:rPr>
                <w:noProof/>
                <w:webHidden/>
              </w:rPr>
              <w:instrText xml:space="preserve"> PAGEREF _Toc299026825 \h </w:instrText>
            </w:r>
            <w:r>
              <w:rPr>
                <w:noProof/>
                <w:webHidden/>
              </w:rPr>
            </w:r>
            <w:r>
              <w:rPr>
                <w:noProof/>
                <w:webHidden/>
              </w:rPr>
              <w:fldChar w:fldCharType="separate"/>
            </w:r>
            <w:r w:rsidR="00F84C6C">
              <w:rPr>
                <w:noProof/>
                <w:webHidden/>
              </w:rPr>
              <w:t>33</w:t>
            </w:r>
            <w:r>
              <w:rPr>
                <w:noProof/>
                <w:webHidden/>
              </w:rPr>
              <w:fldChar w:fldCharType="end"/>
            </w:r>
          </w:hyperlink>
        </w:p>
        <w:p w:rsidR="00F84C6C" w:rsidRDefault="00535342">
          <w:pPr>
            <w:pStyle w:val="TOC1"/>
            <w:rPr>
              <w:rFonts w:asciiTheme="minorHAnsi" w:eastAsiaTheme="minorEastAsia" w:hAnsiTheme="minorHAnsi" w:cstheme="minorBidi"/>
              <w:noProof/>
              <w:sz w:val="22"/>
              <w:szCs w:val="22"/>
              <w:lang w:val="es-CO" w:eastAsia="es-CO"/>
            </w:rPr>
          </w:pPr>
          <w:hyperlink w:anchor="_Toc299026826" w:history="1">
            <w:r w:rsidR="00F84C6C" w:rsidRPr="00775703">
              <w:rPr>
                <w:rStyle w:val="Hyperlink"/>
                <w:noProof/>
                <w:lang w:val="es-MX"/>
              </w:rPr>
              <w:t>CAPÍTULO 4: ANÁLISIS DE VULNERABILIDAD</w:t>
            </w:r>
            <w:r w:rsidR="00F84C6C">
              <w:rPr>
                <w:noProof/>
                <w:webHidden/>
              </w:rPr>
              <w:tab/>
            </w:r>
            <w:r>
              <w:rPr>
                <w:noProof/>
                <w:webHidden/>
              </w:rPr>
              <w:fldChar w:fldCharType="begin"/>
            </w:r>
            <w:r w:rsidR="00F84C6C">
              <w:rPr>
                <w:noProof/>
                <w:webHidden/>
              </w:rPr>
              <w:instrText xml:space="preserve"> PAGEREF _Toc299026826 \h </w:instrText>
            </w:r>
            <w:r>
              <w:rPr>
                <w:noProof/>
                <w:webHidden/>
              </w:rPr>
            </w:r>
            <w:r>
              <w:rPr>
                <w:noProof/>
                <w:webHidden/>
              </w:rPr>
              <w:fldChar w:fldCharType="separate"/>
            </w:r>
            <w:r w:rsidR="00F84C6C">
              <w:rPr>
                <w:noProof/>
                <w:webHidden/>
              </w:rPr>
              <w:t>35</w:t>
            </w:r>
            <w:r>
              <w:rPr>
                <w:noProof/>
                <w:webHidden/>
              </w:rPr>
              <w:fldChar w:fldCharType="end"/>
            </w:r>
          </w:hyperlink>
        </w:p>
        <w:p w:rsidR="00F84C6C" w:rsidRDefault="00535342">
          <w:pPr>
            <w:pStyle w:val="TOC2"/>
            <w:tabs>
              <w:tab w:val="left" w:pos="880"/>
              <w:tab w:val="right" w:leader="dot" w:pos="9629"/>
            </w:tabs>
            <w:rPr>
              <w:rFonts w:asciiTheme="minorHAnsi" w:eastAsiaTheme="minorEastAsia" w:hAnsiTheme="minorHAnsi" w:cstheme="minorBidi"/>
              <w:noProof/>
              <w:sz w:val="22"/>
              <w:szCs w:val="22"/>
              <w:lang w:val="es-CO" w:eastAsia="es-CO"/>
            </w:rPr>
          </w:pPr>
          <w:hyperlink w:anchor="_Toc299026827" w:history="1">
            <w:r w:rsidR="00F84C6C" w:rsidRPr="00775703">
              <w:rPr>
                <w:rStyle w:val="Hyperlink"/>
                <w:noProof/>
                <w:lang w:val="es-MX"/>
              </w:rPr>
              <w:t>4.1.</w:t>
            </w:r>
            <w:r w:rsidR="00F84C6C">
              <w:rPr>
                <w:rFonts w:asciiTheme="minorHAnsi" w:eastAsiaTheme="minorEastAsia" w:hAnsiTheme="minorHAnsi" w:cstheme="minorBidi"/>
                <w:noProof/>
                <w:sz w:val="22"/>
                <w:szCs w:val="22"/>
                <w:lang w:val="es-CO" w:eastAsia="es-CO"/>
              </w:rPr>
              <w:tab/>
            </w:r>
            <w:r w:rsidR="00F84C6C" w:rsidRPr="00775703">
              <w:rPr>
                <w:rStyle w:val="Hyperlink"/>
                <w:noProof/>
                <w:lang w:val="es-MX"/>
              </w:rPr>
              <w:t>Antecedentes</w:t>
            </w:r>
            <w:r w:rsidR="00F84C6C">
              <w:rPr>
                <w:noProof/>
                <w:webHidden/>
              </w:rPr>
              <w:tab/>
            </w:r>
            <w:r>
              <w:rPr>
                <w:noProof/>
                <w:webHidden/>
              </w:rPr>
              <w:fldChar w:fldCharType="begin"/>
            </w:r>
            <w:r w:rsidR="00F84C6C">
              <w:rPr>
                <w:noProof/>
                <w:webHidden/>
              </w:rPr>
              <w:instrText xml:space="preserve"> PAGEREF _Toc299026827 \h </w:instrText>
            </w:r>
            <w:r>
              <w:rPr>
                <w:noProof/>
                <w:webHidden/>
              </w:rPr>
            </w:r>
            <w:r>
              <w:rPr>
                <w:noProof/>
                <w:webHidden/>
              </w:rPr>
              <w:fldChar w:fldCharType="separate"/>
            </w:r>
            <w:r w:rsidR="00F84C6C">
              <w:rPr>
                <w:noProof/>
                <w:webHidden/>
              </w:rPr>
              <w:t>35</w:t>
            </w:r>
            <w:r>
              <w:rPr>
                <w:noProof/>
                <w:webHidden/>
              </w:rPr>
              <w:fldChar w:fldCharType="end"/>
            </w:r>
          </w:hyperlink>
        </w:p>
        <w:p w:rsidR="00F84C6C" w:rsidRDefault="00535342">
          <w:pPr>
            <w:pStyle w:val="TOC2"/>
            <w:tabs>
              <w:tab w:val="left" w:pos="880"/>
              <w:tab w:val="right" w:leader="dot" w:pos="9629"/>
            </w:tabs>
            <w:rPr>
              <w:rFonts w:asciiTheme="minorHAnsi" w:eastAsiaTheme="minorEastAsia" w:hAnsiTheme="minorHAnsi" w:cstheme="minorBidi"/>
              <w:noProof/>
              <w:sz w:val="22"/>
              <w:szCs w:val="22"/>
              <w:lang w:val="es-CO" w:eastAsia="es-CO"/>
            </w:rPr>
          </w:pPr>
          <w:hyperlink w:anchor="_Toc299026828" w:history="1">
            <w:r w:rsidR="00F84C6C" w:rsidRPr="00775703">
              <w:rPr>
                <w:rStyle w:val="Hyperlink"/>
                <w:noProof/>
                <w:lang w:val="es-MX"/>
              </w:rPr>
              <w:t>4.2.</w:t>
            </w:r>
            <w:r w:rsidR="00F84C6C">
              <w:rPr>
                <w:rFonts w:asciiTheme="minorHAnsi" w:eastAsiaTheme="minorEastAsia" w:hAnsiTheme="minorHAnsi" w:cstheme="minorBidi"/>
                <w:noProof/>
                <w:sz w:val="22"/>
                <w:szCs w:val="22"/>
                <w:lang w:val="es-CO" w:eastAsia="es-CO"/>
              </w:rPr>
              <w:tab/>
            </w:r>
            <w:r w:rsidR="00F84C6C" w:rsidRPr="00775703">
              <w:rPr>
                <w:rStyle w:val="Hyperlink"/>
                <w:noProof/>
                <w:lang w:val="es-MX"/>
              </w:rPr>
              <w:t>Metodología</w:t>
            </w:r>
            <w:r w:rsidR="00F84C6C">
              <w:rPr>
                <w:noProof/>
                <w:webHidden/>
              </w:rPr>
              <w:tab/>
            </w:r>
            <w:r>
              <w:rPr>
                <w:noProof/>
                <w:webHidden/>
              </w:rPr>
              <w:fldChar w:fldCharType="begin"/>
            </w:r>
            <w:r w:rsidR="00F84C6C">
              <w:rPr>
                <w:noProof/>
                <w:webHidden/>
              </w:rPr>
              <w:instrText xml:space="preserve"> PAGEREF _Toc299026828 \h </w:instrText>
            </w:r>
            <w:r>
              <w:rPr>
                <w:noProof/>
                <w:webHidden/>
              </w:rPr>
            </w:r>
            <w:r>
              <w:rPr>
                <w:noProof/>
                <w:webHidden/>
              </w:rPr>
              <w:fldChar w:fldCharType="separate"/>
            </w:r>
            <w:r w:rsidR="00F84C6C">
              <w:rPr>
                <w:noProof/>
                <w:webHidden/>
              </w:rPr>
              <w:t>35</w:t>
            </w:r>
            <w:r>
              <w:rPr>
                <w:noProof/>
                <w:webHidden/>
              </w:rPr>
              <w:fldChar w:fldCharType="end"/>
            </w:r>
          </w:hyperlink>
        </w:p>
        <w:p w:rsidR="00F84C6C" w:rsidRDefault="00535342">
          <w:pPr>
            <w:pStyle w:val="TOC2"/>
            <w:tabs>
              <w:tab w:val="left" w:pos="880"/>
              <w:tab w:val="right" w:leader="dot" w:pos="9629"/>
            </w:tabs>
            <w:rPr>
              <w:rFonts w:asciiTheme="minorHAnsi" w:eastAsiaTheme="minorEastAsia" w:hAnsiTheme="minorHAnsi" w:cstheme="minorBidi"/>
              <w:noProof/>
              <w:sz w:val="22"/>
              <w:szCs w:val="22"/>
              <w:lang w:val="es-CO" w:eastAsia="es-CO"/>
            </w:rPr>
          </w:pPr>
          <w:hyperlink w:anchor="_Toc299026829" w:history="1">
            <w:r w:rsidR="00F84C6C" w:rsidRPr="00775703">
              <w:rPr>
                <w:rStyle w:val="Hyperlink"/>
                <w:noProof/>
                <w:lang w:val="es-MX"/>
              </w:rPr>
              <w:t>4.3.</w:t>
            </w:r>
            <w:r w:rsidR="00F84C6C">
              <w:rPr>
                <w:rFonts w:asciiTheme="minorHAnsi" w:eastAsiaTheme="minorEastAsia" w:hAnsiTheme="minorHAnsi" w:cstheme="minorBidi"/>
                <w:noProof/>
                <w:sz w:val="22"/>
                <w:szCs w:val="22"/>
                <w:lang w:val="es-CO" w:eastAsia="es-CO"/>
              </w:rPr>
              <w:tab/>
            </w:r>
            <w:r w:rsidR="00F84C6C" w:rsidRPr="00775703">
              <w:rPr>
                <w:rStyle w:val="Hyperlink"/>
                <w:noProof/>
                <w:lang w:val="es-MX"/>
              </w:rPr>
              <w:t>Factores que favorecieron y dificultaron el diseño e implementación del AV</w:t>
            </w:r>
            <w:r w:rsidR="00F84C6C">
              <w:rPr>
                <w:noProof/>
                <w:webHidden/>
              </w:rPr>
              <w:tab/>
            </w:r>
            <w:r>
              <w:rPr>
                <w:noProof/>
                <w:webHidden/>
              </w:rPr>
              <w:fldChar w:fldCharType="begin"/>
            </w:r>
            <w:r w:rsidR="00F84C6C">
              <w:rPr>
                <w:noProof/>
                <w:webHidden/>
              </w:rPr>
              <w:instrText xml:space="preserve"> PAGEREF _Toc299026829 \h </w:instrText>
            </w:r>
            <w:r>
              <w:rPr>
                <w:noProof/>
                <w:webHidden/>
              </w:rPr>
            </w:r>
            <w:r>
              <w:rPr>
                <w:noProof/>
                <w:webHidden/>
              </w:rPr>
              <w:fldChar w:fldCharType="separate"/>
            </w:r>
            <w:r w:rsidR="00F84C6C">
              <w:rPr>
                <w:noProof/>
                <w:webHidden/>
              </w:rPr>
              <w:t>41</w:t>
            </w:r>
            <w:r>
              <w:rPr>
                <w:noProof/>
                <w:webHidden/>
              </w:rPr>
              <w:fldChar w:fldCharType="end"/>
            </w:r>
          </w:hyperlink>
        </w:p>
        <w:p w:rsidR="00F84C6C" w:rsidRDefault="00535342">
          <w:pPr>
            <w:pStyle w:val="TOC2"/>
            <w:tabs>
              <w:tab w:val="left" w:pos="880"/>
              <w:tab w:val="right" w:leader="dot" w:pos="9629"/>
            </w:tabs>
            <w:rPr>
              <w:rFonts w:asciiTheme="minorHAnsi" w:eastAsiaTheme="minorEastAsia" w:hAnsiTheme="minorHAnsi" w:cstheme="minorBidi"/>
              <w:noProof/>
              <w:sz w:val="22"/>
              <w:szCs w:val="22"/>
              <w:lang w:val="es-CO" w:eastAsia="es-CO"/>
            </w:rPr>
          </w:pPr>
          <w:hyperlink w:anchor="_Toc299026830" w:history="1">
            <w:r w:rsidR="00F84C6C" w:rsidRPr="00775703">
              <w:rPr>
                <w:rStyle w:val="Hyperlink"/>
                <w:noProof/>
                <w:lang w:val="es-MX"/>
              </w:rPr>
              <w:t>4.4.</w:t>
            </w:r>
            <w:r w:rsidR="00F84C6C">
              <w:rPr>
                <w:rFonts w:asciiTheme="minorHAnsi" w:eastAsiaTheme="minorEastAsia" w:hAnsiTheme="minorHAnsi" w:cstheme="minorBidi"/>
                <w:noProof/>
                <w:sz w:val="22"/>
                <w:szCs w:val="22"/>
                <w:lang w:val="es-CO" w:eastAsia="es-CO"/>
              </w:rPr>
              <w:tab/>
            </w:r>
            <w:r w:rsidR="00F84C6C" w:rsidRPr="00775703">
              <w:rPr>
                <w:rStyle w:val="Hyperlink"/>
                <w:noProof/>
                <w:lang w:val="es-MX"/>
              </w:rPr>
              <w:t>Principales Resultados del análisis:</w:t>
            </w:r>
            <w:r w:rsidR="00F84C6C">
              <w:rPr>
                <w:noProof/>
                <w:webHidden/>
              </w:rPr>
              <w:tab/>
            </w:r>
            <w:r>
              <w:rPr>
                <w:noProof/>
                <w:webHidden/>
              </w:rPr>
              <w:fldChar w:fldCharType="begin"/>
            </w:r>
            <w:r w:rsidR="00F84C6C">
              <w:rPr>
                <w:noProof/>
                <w:webHidden/>
              </w:rPr>
              <w:instrText xml:space="preserve"> PAGEREF _Toc299026830 \h </w:instrText>
            </w:r>
            <w:r>
              <w:rPr>
                <w:noProof/>
                <w:webHidden/>
              </w:rPr>
            </w:r>
            <w:r>
              <w:rPr>
                <w:noProof/>
                <w:webHidden/>
              </w:rPr>
              <w:fldChar w:fldCharType="separate"/>
            </w:r>
            <w:r w:rsidR="00F84C6C">
              <w:rPr>
                <w:noProof/>
                <w:webHidden/>
              </w:rPr>
              <w:t>43</w:t>
            </w:r>
            <w:r>
              <w:rPr>
                <w:noProof/>
                <w:webHidden/>
              </w:rPr>
              <w:fldChar w:fldCharType="end"/>
            </w:r>
          </w:hyperlink>
        </w:p>
        <w:p w:rsidR="00F84C6C" w:rsidRDefault="00535342">
          <w:pPr>
            <w:pStyle w:val="TOC2"/>
            <w:tabs>
              <w:tab w:val="left" w:pos="880"/>
              <w:tab w:val="right" w:leader="dot" w:pos="9629"/>
            </w:tabs>
            <w:rPr>
              <w:rFonts w:asciiTheme="minorHAnsi" w:eastAsiaTheme="minorEastAsia" w:hAnsiTheme="minorHAnsi" w:cstheme="minorBidi"/>
              <w:noProof/>
              <w:sz w:val="22"/>
              <w:szCs w:val="22"/>
              <w:lang w:val="es-CO" w:eastAsia="es-CO"/>
            </w:rPr>
          </w:pPr>
          <w:hyperlink w:anchor="_Toc299026831" w:history="1">
            <w:r w:rsidR="00F84C6C" w:rsidRPr="00775703">
              <w:rPr>
                <w:rStyle w:val="Hyperlink"/>
                <w:noProof/>
                <w:lang w:val="es-MX"/>
              </w:rPr>
              <w:t>4.5.</w:t>
            </w:r>
            <w:r w:rsidR="00F84C6C">
              <w:rPr>
                <w:rFonts w:asciiTheme="minorHAnsi" w:eastAsiaTheme="minorEastAsia" w:hAnsiTheme="minorHAnsi" w:cstheme="minorBidi"/>
                <w:noProof/>
                <w:sz w:val="22"/>
                <w:szCs w:val="22"/>
                <w:lang w:val="es-CO" w:eastAsia="es-CO"/>
              </w:rPr>
              <w:tab/>
            </w:r>
            <w:r w:rsidR="00F84C6C" w:rsidRPr="00775703">
              <w:rPr>
                <w:rStyle w:val="Hyperlink"/>
                <w:noProof/>
                <w:lang w:val="es-MX"/>
              </w:rPr>
              <w:t>Conclusiones</w:t>
            </w:r>
            <w:r w:rsidR="00F84C6C">
              <w:rPr>
                <w:noProof/>
                <w:webHidden/>
              </w:rPr>
              <w:tab/>
            </w:r>
            <w:r>
              <w:rPr>
                <w:noProof/>
                <w:webHidden/>
              </w:rPr>
              <w:fldChar w:fldCharType="begin"/>
            </w:r>
            <w:r w:rsidR="00F84C6C">
              <w:rPr>
                <w:noProof/>
                <w:webHidden/>
              </w:rPr>
              <w:instrText xml:space="preserve"> PAGEREF _Toc299026831 \h </w:instrText>
            </w:r>
            <w:r>
              <w:rPr>
                <w:noProof/>
                <w:webHidden/>
              </w:rPr>
            </w:r>
            <w:r>
              <w:rPr>
                <w:noProof/>
                <w:webHidden/>
              </w:rPr>
              <w:fldChar w:fldCharType="separate"/>
            </w:r>
            <w:r w:rsidR="00F84C6C">
              <w:rPr>
                <w:noProof/>
                <w:webHidden/>
              </w:rPr>
              <w:t>50</w:t>
            </w:r>
            <w:r>
              <w:rPr>
                <w:noProof/>
                <w:webHidden/>
              </w:rPr>
              <w:fldChar w:fldCharType="end"/>
            </w:r>
          </w:hyperlink>
        </w:p>
        <w:p w:rsidR="00F84C6C" w:rsidRDefault="00535342">
          <w:pPr>
            <w:pStyle w:val="TOC2"/>
            <w:tabs>
              <w:tab w:val="left" w:pos="880"/>
              <w:tab w:val="right" w:leader="dot" w:pos="9629"/>
            </w:tabs>
            <w:rPr>
              <w:rFonts w:asciiTheme="minorHAnsi" w:eastAsiaTheme="minorEastAsia" w:hAnsiTheme="minorHAnsi" w:cstheme="minorBidi"/>
              <w:noProof/>
              <w:sz w:val="22"/>
              <w:szCs w:val="22"/>
              <w:lang w:val="es-CO" w:eastAsia="es-CO"/>
            </w:rPr>
          </w:pPr>
          <w:hyperlink w:anchor="_Toc299026832" w:history="1">
            <w:r w:rsidR="00F84C6C" w:rsidRPr="00775703">
              <w:rPr>
                <w:rStyle w:val="Hyperlink"/>
                <w:noProof/>
                <w:lang w:val="es-MX"/>
              </w:rPr>
              <w:t>4.6.</w:t>
            </w:r>
            <w:r w:rsidR="00F84C6C">
              <w:rPr>
                <w:rFonts w:asciiTheme="minorHAnsi" w:eastAsiaTheme="minorEastAsia" w:hAnsiTheme="minorHAnsi" w:cstheme="minorBidi"/>
                <w:noProof/>
                <w:sz w:val="22"/>
                <w:szCs w:val="22"/>
                <w:lang w:val="es-CO" w:eastAsia="es-CO"/>
              </w:rPr>
              <w:tab/>
            </w:r>
            <w:r w:rsidR="00F84C6C" w:rsidRPr="00775703">
              <w:rPr>
                <w:rStyle w:val="Hyperlink"/>
                <w:noProof/>
                <w:lang w:val="es-MX"/>
              </w:rPr>
              <w:t>Lecciones aprendidas específicas</w:t>
            </w:r>
            <w:r w:rsidR="00F84C6C">
              <w:rPr>
                <w:noProof/>
                <w:webHidden/>
              </w:rPr>
              <w:tab/>
            </w:r>
            <w:r>
              <w:rPr>
                <w:noProof/>
                <w:webHidden/>
              </w:rPr>
              <w:fldChar w:fldCharType="begin"/>
            </w:r>
            <w:r w:rsidR="00F84C6C">
              <w:rPr>
                <w:noProof/>
                <w:webHidden/>
              </w:rPr>
              <w:instrText xml:space="preserve"> PAGEREF _Toc299026832 \h </w:instrText>
            </w:r>
            <w:r>
              <w:rPr>
                <w:noProof/>
                <w:webHidden/>
              </w:rPr>
            </w:r>
            <w:r>
              <w:rPr>
                <w:noProof/>
                <w:webHidden/>
              </w:rPr>
              <w:fldChar w:fldCharType="separate"/>
            </w:r>
            <w:r w:rsidR="00F84C6C">
              <w:rPr>
                <w:noProof/>
                <w:webHidden/>
              </w:rPr>
              <w:t>50</w:t>
            </w:r>
            <w:r>
              <w:rPr>
                <w:noProof/>
                <w:webHidden/>
              </w:rPr>
              <w:fldChar w:fldCharType="end"/>
            </w:r>
          </w:hyperlink>
        </w:p>
        <w:p w:rsidR="00F84C6C" w:rsidRDefault="00535342">
          <w:pPr>
            <w:pStyle w:val="TOC1"/>
            <w:rPr>
              <w:rFonts w:asciiTheme="minorHAnsi" w:eastAsiaTheme="minorEastAsia" w:hAnsiTheme="minorHAnsi" w:cstheme="minorBidi"/>
              <w:noProof/>
              <w:sz w:val="22"/>
              <w:szCs w:val="22"/>
              <w:lang w:val="es-CO" w:eastAsia="es-CO"/>
            </w:rPr>
          </w:pPr>
          <w:hyperlink w:anchor="_Toc299026833" w:history="1">
            <w:r w:rsidR="00F84C6C" w:rsidRPr="00775703">
              <w:rPr>
                <w:rStyle w:val="Hyperlink"/>
                <w:noProof/>
                <w:lang w:val="es-MX"/>
              </w:rPr>
              <w:t>CAPÍTULO 5: DISEÑO DE LA RUTA DE TRANSICIÓN HACIA LA ADAPTACIÓN</w:t>
            </w:r>
            <w:r w:rsidR="00F84C6C">
              <w:rPr>
                <w:noProof/>
                <w:webHidden/>
              </w:rPr>
              <w:tab/>
            </w:r>
            <w:r>
              <w:rPr>
                <w:noProof/>
                <w:webHidden/>
              </w:rPr>
              <w:fldChar w:fldCharType="begin"/>
            </w:r>
            <w:r w:rsidR="00F84C6C">
              <w:rPr>
                <w:noProof/>
                <w:webHidden/>
              </w:rPr>
              <w:instrText xml:space="preserve"> PAGEREF _Toc299026833 \h </w:instrText>
            </w:r>
            <w:r>
              <w:rPr>
                <w:noProof/>
                <w:webHidden/>
              </w:rPr>
            </w:r>
            <w:r>
              <w:rPr>
                <w:noProof/>
                <w:webHidden/>
              </w:rPr>
              <w:fldChar w:fldCharType="separate"/>
            </w:r>
            <w:r w:rsidR="00F84C6C">
              <w:rPr>
                <w:noProof/>
                <w:webHidden/>
              </w:rPr>
              <w:t>53</w:t>
            </w:r>
            <w:r>
              <w:rPr>
                <w:noProof/>
                <w:webHidden/>
              </w:rPr>
              <w:fldChar w:fldCharType="end"/>
            </w:r>
          </w:hyperlink>
        </w:p>
        <w:p w:rsidR="00F84C6C" w:rsidRDefault="00535342">
          <w:pPr>
            <w:pStyle w:val="TOC2"/>
            <w:tabs>
              <w:tab w:val="left" w:pos="880"/>
              <w:tab w:val="right" w:leader="dot" w:pos="9629"/>
            </w:tabs>
            <w:rPr>
              <w:rFonts w:asciiTheme="minorHAnsi" w:eastAsiaTheme="minorEastAsia" w:hAnsiTheme="minorHAnsi" w:cstheme="minorBidi"/>
              <w:noProof/>
              <w:sz w:val="22"/>
              <w:szCs w:val="22"/>
              <w:lang w:val="es-CO" w:eastAsia="es-CO"/>
            </w:rPr>
          </w:pPr>
          <w:hyperlink w:anchor="_Toc299026834" w:history="1">
            <w:r w:rsidR="00F84C6C" w:rsidRPr="00775703">
              <w:rPr>
                <w:rStyle w:val="Hyperlink"/>
                <w:noProof/>
                <w:lang w:val="es-MX"/>
              </w:rPr>
              <w:t>5.1.</w:t>
            </w:r>
            <w:r w:rsidR="00F84C6C">
              <w:rPr>
                <w:rFonts w:asciiTheme="minorHAnsi" w:eastAsiaTheme="minorEastAsia" w:hAnsiTheme="minorHAnsi" w:cstheme="minorBidi"/>
                <w:noProof/>
                <w:sz w:val="22"/>
                <w:szCs w:val="22"/>
                <w:lang w:val="es-CO" w:eastAsia="es-CO"/>
              </w:rPr>
              <w:tab/>
            </w:r>
            <w:r w:rsidR="00F84C6C" w:rsidRPr="00775703">
              <w:rPr>
                <w:rStyle w:val="Hyperlink"/>
                <w:noProof/>
                <w:lang w:val="es-MX"/>
              </w:rPr>
              <w:t>Antecedentes</w:t>
            </w:r>
            <w:r w:rsidR="00F84C6C">
              <w:rPr>
                <w:noProof/>
                <w:webHidden/>
              </w:rPr>
              <w:tab/>
            </w:r>
            <w:r>
              <w:rPr>
                <w:noProof/>
                <w:webHidden/>
              </w:rPr>
              <w:fldChar w:fldCharType="begin"/>
            </w:r>
            <w:r w:rsidR="00F84C6C">
              <w:rPr>
                <w:noProof/>
                <w:webHidden/>
              </w:rPr>
              <w:instrText xml:space="preserve"> PAGEREF _Toc299026834 \h </w:instrText>
            </w:r>
            <w:r>
              <w:rPr>
                <w:noProof/>
                <w:webHidden/>
              </w:rPr>
            </w:r>
            <w:r>
              <w:rPr>
                <w:noProof/>
                <w:webHidden/>
              </w:rPr>
              <w:fldChar w:fldCharType="separate"/>
            </w:r>
            <w:r w:rsidR="00F84C6C">
              <w:rPr>
                <w:noProof/>
                <w:webHidden/>
              </w:rPr>
              <w:t>53</w:t>
            </w:r>
            <w:r>
              <w:rPr>
                <w:noProof/>
                <w:webHidden/>
              </w:rPr>
              <w:fldChar w:fldCharType="end"/>
            </w:r>
          </w:hyperlink>
        </w:p>
        <w:p w:rsidR="00F84C6C" w:rsidRDefault="00535342">
          <w:pPr>
            <w:pStyle w:val="TOC2"/>
            <w:tabs>
              <w:tab w:val="left" w:pos="880"/>
              <w:tab w:val="right" w:leader="dot" w:pos="9629"/>
            </w:tabs>
            <w:rPr>
              <w:rFonts w:asciiTheme="minorHAnsi" w:eastAsiaTheme="minorEastAsia" w:hAnsiTheme="minorHAnsi" w:cstheme="minorBidi"/>
              <w:noProof/>
              <w:sz w:val="22"/>
              <w:szCs w:val="22"/>
              <w:lang w:val="es-CO" w:eastAsia="es-CO"/>
            </w:rPr>
          </w:pPr>
          <w:hyperlink w:anchor="_Toc299026835" w:history="1">
            <w:r w:rsidR="00F84C6C" w:rsidRPr="00775703">
              <w:rPr>
                <w:rStyle w:val="Hyperlink"/>
                <w:noProof/>
                <w:lang w:val="es-MX"/>
              </w:rPr>
              <w:t>5.2.</w:t>
            </w:r>
            <w:r w:rsidR="00F84C6C">
              <w:rPr>
                <w:rFonts w:asciiTheme="minorHAnsi" w:eastAsiaTheme="minorEastAsia" w:hAnsiTheme="minorHAnsi" w:cstheme="minorBidi"/>
                <w:noProof/>
                <w:sz w:val="22"/>
                <w:szCs w:val="22"/>
                <w:lang w:val="es-CO" w:eastAsia="es-CO"/>
              </w:rPr>
              <w:tab/>
            </w:r>
            <w:r w:rsidR="00F84C6C" w:rsidRPr="00775703">
              <w:rPr>
                <w:rStyle w:val="Hyperlink"/>
                <w:noProof/>
                <w:lang w:val="es-MX"/>
              </w:rPr>
              <w:t>Etapas</w:t>
            </w:r>
            <w:r w:rsidR="00F84C6C">
              <w:rPr>
                <w:noProof/>
                <w:webHidden/>
              </w:rPr>
              <w:tab/>
            </w:r>
            <w:r>
              <w:rPr>
                <w:noProof/>
                <w:webHidden/>
              </w:rPr>
              <w:fldChar w:fldCharType="begin"/>
            </w:r>
            <w:r w:rsidR="00F84C6C">
              <w:rPr>
                <w:noProof/>
                <w:webHidden/>
              </w:rPr>
              <w:instrText xml:space="preserve"> PAGEREF _Toc299026835 \h </w:instrText>
            </w:r>
            <w:r>
              <w:rPr>
                <w:noProof/>
                <w:webHidden/>
              </w:rPr>
            </w:r>
            <w:r>
              <w:rPr>
                <w:noProof/>
                <w:webHidden/>
              </w:rPr>
              <w:fldChar w:fldCharType="separate"/>
            </w:r>
            <w:r w:rsidR="00F84C6C">
              <w:rPr>
                <w:noProof/>
                <w:webHidden/>
              </w:rPr>
              <w:t>53</w:t>
            </w:r>
            <w:r>
              <w:rPr>
                <w:noProof/>
                <w:webHidden/>
              </w:rPr>
              <w:fldChar w:fldCharType="end"/>
            </w:r>
          </w:hyperlink>
        </w:p>
        <w:p w:rsidR="00F84C6C" w:rsidRDefault="00535342">
          <w:pPr>
            <w:pStyle w:val="TOC2"/>
            <w:tabs>
              <w:tab w:val="left" w:pos="880"/>
              <w:tab w:val="right" w:leader="dot" w:pos="9629"/>
            </w:tabs>
            <w:rPr>
              <w:rFonts w:asciiTheme="minorHAnsi" w:eastAsiaTheme="minorEastAsia" w:hAnsiTheme="minorHAnsi" w:cstheme="minorBidi"/>
              <w:noProof/>
              <w:sz w:val="22"/>
              <w:szCs w:val="22"/>
              <w:lang w:val="es-CO" w:eastAsia="es-CO"/>
            </w:rPr>
          </w:pPr>
          <w:hyperlink w:anchor="_Toc299026836" w:history="1">
            <w:r w:rsidR="00F84C6C" w:rsidRPr="00775703">
              <w:rPr>
                <w:rStyle w:val="Hyperlink"/>
                <w:noProof/>
                <w:lang w:val="es-MX"/>
              </w:rPr>
              <w:t>5.3.</w:t>
            </w:r>
            <w:r w:rsidR="00F84C6C">
              <w:rPr>
                <w:rFonts w:asciiTheme="minorHAnsi" w:eastAsiaTheme="minorEastAsia" w:hAnsiTheme="minorHAnsi" w:cstheme="minorBidi"/>
                <w:noProof/>
                <w:sz w:val="22"/>
                <w:szCs w:val="22"/>
                <w:lang w:val="es-CO" w:eastAsia="es-CO"/>
              </w:rPr>
              <w:tab/>
            </w:r>
            <w:r w:rsidR="00F84C6C" w:rsidRPr="00775703">
              <w:rPr>
                <w:rStyle w:val="Hyperlink"/>
                <w:noProof/>
                <w:lang w:val="es-MX"/>
              </w:rPr>
              <w:t>Factores que favorecieron y dificultaron el diseño de la Ruta</w:t>
            </w:r>
            <w:r w:rsidR="00F84C6C">
              <w:rPr>
                <w:noProof/>
                <w:webHidden/>
              </w:rPr>
              <w:tab/>
            </w:r>
            <w:r>
              <w:rPr>
                <w:noProof/>
                <w:webHidden/>
              </w:rPr>
              <w:fldChar w:fldCharType="begin"/>
            </w:r>
            <w:r w:rsidR="00F84C6C">
              <w:rPr>
                <w:noProof/>
                <w:webHidden/>
              </w:rPr>
              <w:instrText xml:space="preserve"> PAGEREF _Toc299026836 \h </w:instrText>
            </w:r>
            <w:r>
              <w:rPr>
                <w:noProof/>
                <w:webHidden/>
              </w:rPr>
            </w:r>
            <w:r>
              <w:rPr>
                <w:noProof/>
                <w:webHidden/>
              </w:rPr>
              <w:fldChar w:fldCharType="separate"/>
            </w:r>
            <w:r w:rsidR="00F84C6C">
              <w:rPr>
                <w:noProof/>
                <w:webHidden/>
              </w:rPr>
              <w:t>57</w:t>
            </w:r>
            <w:r>
              <w:rPr>
                <w:noProof/>
                <w:webHidden/>
              </w:rPr>
              <w:fldChar w:fldCharType="end"/>
            </w:r>
          </w:hyperlink>
        </w:p>
        <w:p w:rsidR="00F84C6C" w:rsidRDefault="00535342">
          <w:pPr>
            <w:pStyle w:val="TOC2"/>
            <w:tabs>
              <w:tab w:val="left" w:pos="880"/>
              <w:tab w:val="right" w:leader="dot" w:pos="9629"/>
            </w:tabs>
            <w:rPr>
              <w:rFonts w:asciiTheme="minorHAnsi" w:eastAsiaTheme="minorEastAsia" w:hAnsiTheme="minorHAnsi" w:cstheme="minorBidi"/>
              <w:noProof/>
              <w:sz w:val="22"/>
              <w:szCs w:val="22"/>
              <w:lang w:val="es-CO" w:eastAsia="es-CO"/>
            </w:rPr>
          </w:pPr>
          <w:hyperlink w:anchor="_Toc299026837" w:history="1">
            <w:r w:rsidR="00F84C6C" w:rsidRPr="00775703">
              <w:rPr>
                <w:rStyle w:val="Hyperlink"/>
                <w:noProof/>
                <w:lang w:val="es-MX"/>
              </w:rPr>
              <w:t>5.5.</w:t>
            </w:r>
            <w:r w:rsidR="00F84C6C">
              <w:rPr>
                <w:rFonts w:asciiTheme="minorHAnsi" w:eastAsiaTheme="minorEastAsia" w:hAnsiTheme="minorHAnsi" w:cstheme="minorBidi"/>
                <w:noProof/>
                <w:sz w:val="22"/>
                <w:szCs w:val="22"/>
                <w:lang w:val="es-CO" w:eastAsia="es-CO"/>
              </w:rPr>
              <w:tab/>
            </w:r>
            <w:r w:rsidR="00F84C6C" w:rsidRPr="00775703">
              <w:rPr>
                <w:rStyle w:val="Hyperlink"/>
                <w:noProof/>
                <w:lang w:val="es-MX"/>
              </w:rPr>
              <w:t>Conclusiones</w:t>
            </w:r>
            <w:r w:rsidR="00F84C6C">
              <w:rPr>
                <w:noProof/>
                <w:webHidden/>
              </w:rPr>
              <w:tab/>
            </w:r>
            <w:r>
              <w:rPr>
                <w:noProof/>
                <w:webHidden/>
              </w:rPr>
              <w:fldChar w:fldCharType="begin"/>
            </w:r>
            <w:r w:rsidR="00F84C6C">
              <w:rPr>
                <w:noProof/>
                <w:webHidden/>
              </w:rPr>
              <w:instrText xml:space="preserve"> PAGEREF _Toc299026837 \h </w:instrText>
            </w:r>
            <w:r>
              <w:rPr>
                <w:noProof/>
                <w:webHidden/>
              </w:rPr>
            </w:r>
            <w:r>
              <w:rPr>
                <w:noProof/>
                <w:webHidden/>
              </w:rPr>
              <w:fldChar w:fldCharType="separate"/>
            </w:r>
            <w:r w:rsidR="00F84C6C">
              <w:rPr>
                <w:noProof/>
                <w:webHidden/>
              </w:rPr>
              <w:t>59</w:t>
            </w:r>
            <w:r>
              <w:rPr>
                <w:noProof/>
                <w:webHidden/>
              </w:rPr>
              <w:fldChar w:fldCharType="end"/>
            </w:r>
          </w:hyperlink>
        </w:p>
        <w:p w:rsidR="00F84C6C" w:rsidRDefault="00535342">
          <w:pPr>
            <w:pStyle w:val="TOC1"/>
            <w:rPr>
              <w:rFonts w:asciiTheme="minorHAnsi" w:eastAsiaTheme="minorEastAsia" w:hAnsiTheme="minorHAnsi" w:cstheme="minorBidi"/>
              <w:noProof/>
              <w:sz w:val="22"/>
              <w:szCs w:val="22"/>
              <w:lang w:val="es-CO" w:eastAsia="es-CO"/>
            </w:rPr>
          </w:pPr>
          <w:hyperlink w:anchor="_Toc299026838" w:history="1">
            <w:r w:rsidR="00F84C6C" w:rsidRPr="00775703">
              <w:rPr>
                <w:rStyle w:val="Hyperlink"/>
                <w:noProof/>
                <w:lang w:val="es-MX"/>
              </w:rPr>
              <w:t>CAPÍTULO 6: EL DISEÑO DE LAS MEDIDAS</w:t>
            </w:r>
            <w:r w:rsidR="00F84C6C">
              <w:rPr>
                <w:noProof/>
                <w:webHidden/>
              </w:rPr>
              <w:tab/>
            </w:r>
            <w:r>
              <w:rPr>
                <w:noProof/>
                <w:webHidden/>
              </w:rPr>
              <w:fldChar w:fldCharType="begin"/>
            </w:r>
            <w:r w:rsidR="00F84C6C">
              <w:rPr>
                <w:noProof/>
                <w:webHidden/>
              </w:rPr>
              <w:instrText xml:space="preserve"> PAGEREF _Toc299026838 \h </w:instrText>
            </w:r>
            <w:r>
              <w:rPr>
                <w:noProof/>
                <w:webHidden/>
              </w:rPr>
            </w:r>
            <w:r>
              <w:rPr>
                <w:noProof/>
                <w:webHidden/>
              </w:rPr>
              <w:fldChar w:fldCharType="separate"/>
            </w:r>
            <w:r w:rsidR="00F84C6C">
              <w:rPr>
                <w:noProof/>
                <w:webHidden/>
              </w:rPr>
              <w:t>61</w:t>
            </w:r>
            <w:r>
              <w:rPr>
                <w:noProof/>
                <w:webHidden/>
              </w:rPr>
              <w:fldChar w:fldCharType="end"/>
            </w:r>
          </w:hyperlink>
        </w:p>
        <w:p w:rsidR="00F84C6C" w:rsidRDefault="00535342">
          <w:pPr>
            <w:pStyle w:val="TOC2"/>
            <w:tabs>
              <w:tab w:val="right" w:leader="dot" w:pos="9629"/>
            </w:tabs>
            <w:rPr>
              <w:rFonts w:asciiTheme="minorHAnsi" w:eastAsiaTheme="minorEastAsia" w:hAnsiTheme="minorHAnsi" w:cstheme="minorBidi"/>
              <w:noProof/>
              <w:sz w:val="22"/>
              <w:szCs w:val="22"/>
              <w:lang w:val="es-CO" w:eastAsia="es-CO"/>
            </w:rPr>
          </w:pPr>
          <w:hyperlink w:anchor="_Toc299026839" w:history="1">
            <w:r w:rsidR="00F84C6C" w:rsidRPr="00775703">
              <w:rPr>
                <w:rStyle w:val="Hyperlink"/>
                <w:noProof/>
                <w:lang w:val="es-MX"/>
              </w:rPr>
              <w:t>6.1. Antecedentes</w:t>
            </w:r>
            <w:r w:rsidR="00F84C6C">
              <w:rPr>
                <w:noProof/>
                <w:webHidden/>
              </w:rPr>
              <w:tab/>
            </w:r>
            <w:r>
              <w:rPr>
                <w:noProof/>
                <w:webHidden/>
              </w:rPr>
              <w:fldChar w:fldCharType="begin"/>
            </w:r>
            <w:r w:rsidR="00F84C6C">
              <w:rPr>
                <w:noProof/>
                <w:webHidden/>
              </w:rPr>
              <w:instrText xml:space="preserve"> PAGEREF _Toc299026839 \h </w:instrText>
            </w:r>
            <w:r>
              <w:rPr>
                <w:noProof/>
                <w:webHidden/>
              </w:rPr>
            </w:r>
            <w:r>
              <w:rPr>
                <w:noProof/>
                <w:webHidden/>
              </w:rPr>
              <w:fldChar w:fldCharType="separate"/>
            </w:r>
            <w:r w:rsidR="00F84C6C">
              <w:rPr>
                <w:noProof/>
                <w:webHidden/>
              </w:rPr>
              <w:t>61</w:t>
            </w:r>
            <w:r>
              <w:rPr>
                <w:noProof/>
                <w:webHidden/>
              </w:rPr>
              <w:fldChar w:fldCharType="end"/>
            </w:r>
          </w:hyperlink>
        </w:p>
        <w:p w:rsidR="00F84C6C" w:rsidRDefault="00535342">
          <w:pPr>
            <w:pStyle w:val="TOC2"/>
            <w:tabs>
              <w:tab w:val="left" w:pos="880"/>
              <w:tab w:val="right" w:leader="dot" w:pos="9629"/>
            </w:tabs>
            <w:rPr>
              <w:rFonts w:asciiTheme="minorHAnsi" w:eastAsiaTheme="minorEastAsia" w:hAnsiTheme="minorHAnsi" w:cstheme="minorBidi"/>
              <w:noProof/>
              <w:sz w:val="22"/>
              <w:szCs w:val="22"/>
              <w:lang w:val="es-CO" w:eastAsia="es-CO"/>
            </w:rPr>
          </w:pPr>
          <w:hyperlink w:anchor="_Toc299026840" w:history="1">
            <w:r w:rsidR="00F84C6C" w:rsidRPr="00775703">
              <w:rPr>
                <w:rStyle w:val="Hyperlink"/>
                <w:noProof/>
                <w:lang w:val="es-MX"/>
              </w:rPr>
              <w:t>6.2.</w:t>
            </w:r>
            <w:r w:rsidR="00F84C6C">
              <w:rPr>
                <w:rFonts w:asciiTheme="minorHAnsi" w:eastAsiaTheme="minorEastAsia" w:hAnsiTheme="minorHAnsi" w:cstheme="minorBidi"/>
                <w:noProof/>
                <w:sz w:val="22"/>
                <w:szCs w:val="22"/>
                <w:lang w:val="es-CO" w:eastAsia="es-CO"/>
              </w:rPr>
              <w:tab/>
            </w:r>
            <w:r w:rsidR="00F84C6C" w:rsidRPr="00775703">
              <w:rPr>
                <w:rStyle w:val="Hyperlink"/>
                <w:noProof/>
                <w:lang w:val="es-MX"/>
              </w:rPr>
              <w:t>Diseño de Medidas de Conservación</w:t>
            </w:r>
            <w:r w:rsidR="00F84C6C">
              <w:rPr>
                <w:noProof/>
                <w:webHidden/>
              </w:rPr>
              <w:tab/>
            </w:r>
            <w:r>
              <w:rPr>
                <w:noProof/>
                <w:webHidden/>
              </w:rPr>
              <w:fldChar w:fldCharType="begin"/>
            </w:r>
            <w:r w:rsidR="00F84C6C">
              <w:rPr>
                <w:noProof/>
                <w:webHidden/>
              </w:rPr>
              <w:instrText xml:space="preserve"> PAGEREF _Toc299026840 \h </w:instrText>
            </w:r>
            <w:r>
              <w:rPr>
                <w:noProof/>
                <w:webHidden/>
              </w:rPr>
            </w:r>
            <w:r>
              <w:rPr>
                <w:noProof/>
                <w:webHidden/>
              </w:rPr>
              <w:fldChar w:fldCharType="separate"/>
            </w:r>
            <w:r w:rsidR="00F84C6C">
              <w:rPr>
                <w:noProof/>
                <w:webHidden/>
              </w:rPr>
              <w:t>61</w:t>
            </w:r>
            <w:r>
              <w:rPr>
                <w:noProof/>
                <w:webHidden/>
              </w:rPr>
              <w:fldChar w:fldCharType="end"/>
            </w:r>
          </w:hyperlink>
        </w:p>
        <w:p w:rsidR="00F84C6C" w:rsidRDefault="00535342">
          <w:pPr>
            <w:pStyle w:val="TOC2"/>
            <w:tabs>
              <w:tab w:val="right" w:leader="dot" w:pos="9629"/>
            </w:tabs>
            <w:rPr>
              <w:rFonts w:asciiTheme="minorHAnsi" w:eastAsiaTheme="minorEastAsia" w:hAnsiTheme="minorHAnsi" w:cstheme="minorBidi"/>
              <w:noProof/>
              <w:sz w:val="22"/>
              <w:szCs w:val="22"/>
              <w:lang w:val="es-CO" w:eastAsia="es-CO"/>
            </w:rPr>
          </w:pPr>
          <w:hyperlink w:anchor="_Toc299026841" w:history="1">
            <w:r w:rsidR="00F84C6C" w:rsidRPr="00775703">
              <w:rPr>
                <w:rStyle w:val="Hyperlink"/>
                <w:noProof/>
                <w:lang w:val="es-MX"/>
              </w:rPr>
              <w:t>6.3. Diseño de Medidas de Seguridad Alimentaria</w:t>
            </w:r>
            <w:r w:rsidR="00F84C6C">
              <w:rPr>
                <w:noProof/>
                <w:webHidden/>
              </w:rPr>
              <w:tab/>
            </w:r>
            <w:r>
              <w:rPr>
                <w:noProof/>
                <w:webHidden/>
              </w:rPr>
              <w:fldChar w:fldCharType="begin"/>
            </w:r>
            <w:r w:rsidR="00F84C6C">
              <w:rPr>
                <w:noProof/>
                <w:webHidden/>
              </w:rPr>
              <w:instrText xml:space="preserve"> PAGEREF _Toc299026841 \h </w:instrText>
            </w:r>
            <w:r>
              <w:rPr>
                <w:noProof/>
                <w:webHidden/>
              </w:rPr>
            </w:r>
            <w:r>
              <w:rPr>
                <w:noProof/>
                <w:webHidden/>
              </w:rPr>
              <w:fldChar w:fldCharType="separate"/>
            </w:r>
            <w:r w:rsidR="00F84C6C">
              <w:rPr>
                <w:noProof/>
                <w:webHidden/>
              </w:rPr>
              <w:t>63</w:t>
            </w:r>
            <w:r>
              <w:rPr>
                <w:noProof/>
                <w:webHidden/>
              </w:rPr>
              <w:fldChar w:fldCharType="end"/>
            </w:r>
          </w:hyperlink>
        </w:p>
        <w:p w:rsidR="00F84C6C" w:rsidRDefault="00535342">
          <w:pPr>
            <w:pStyle w:val="TOC2"/>
            <w:tabs>
              <w:tab w:val="right" w:leader="dot" w:pos="9629"/>
            </w:tabs>
            <w:rPr>
              <w:rFonts w:asciiTheme="minorHAnsi" w:eastAsiaTheme="minorEastAsia" w:hAnsiTheme="minorHAnsi" w:cstheme="minorBidi"/>
              <w:noProof/>
              <w:sz w:val="22"/>
              <w:szCs w:val="22"/>
              <w:lang w:val="es-CO" w:eastAsia="es-CO"/>
            </w:rPr>
          </w:pPr>
          <w:hyperlink w:anchor="_Toc299026842" w:history="1">
            <w:r w:rsidR="00F84C6C" w:rsidRPr="00775703">
              <w:rPr>
                <w:rStyle w:val="Hyperlink"/>
                <w:noProof/>
                <w:lang w:val="es-CO"/>
              </w:rPr>
              <w:t>6.4.</w:t>
            </w:r>
            <w:r w:rsidR="00F84C6C" w:rsidRPr="00775703">
              <w:rPr>
                <w:rStyle w:val="Hyperlink"/>
                <w:noProof/>
                <w:lang w:val="es-MX"/>
              </w:rPr>
              <w:t xml:space="preserve"> Factores que favorecieron y dificultaron el diseño de medidas focalizadas de conservación y seguridad alimentaria</w:t>
            </w:r>
            <w:r w:rsidR="00F84C6C">
              <w:rPr>
                <w:noProof/>
                <w:webHidden/>
              </w:rPr>
              <w:tab/>
            </w:r>
            <w:r>
              <w:rPr>
                <w:noProof/>
                <w:webHidden/>
              </w:rPr>
              <w:fldChar w:fldCharType="begin"/>
            </w:r>
            <w:r w:rsidR="00F84C6C">
              <w:rPr>
                <w:noProof/>
                <w:webHidden/>
              </w:rPr>
              <w:instrText xml:space="preserve"> PAGEREF _Toc299026842 \h </w:instrText>
            </w:r>
            <w:r>
              <w:rPr>
                <w:noProof/>
                <w:webHidden/>
              </w:rPr>
            </w:r>
            <w:r>
              <w:rPr>
                <w:noProof/>
                <w:webHidden/>
              </w:rPr>
              <w:fldChar w:fldCharType="separate"/>
            </w:r>
            <w:r w:rsidR="00F84C6C">
              <w:rPr>
                <w:noProof/>
                <w:webHidden/>
              </w:rPr>
              <w:t>64</w:t>
            </w:r>
            <w:r>
              <w:rPr>
                <w:noProof/>
                <w:webHidden/>
              </w:rPr>
              <w:fldChar w:fldCharType="end"/>
            </w:r>
          </w:hyperlink>
        </w:p>
        <w:p w:rsidR="00F84C6C" w:rsidRDefault="00535342">
          <w:pPr>
            <w:pStyle w:val="TOC2"/>
            <w:tabs>
              <w:tab w:val="left" w:pos="880"/>
              <w:tab w:val="right" w:leader="dot" w:pos="9629"/>
            </w:tabs>
            <w:rPr>
              <w:rFonts w:asciiTheme="minorHAnsi" w:eastAsiaTheme="minorEastAsia" w:hAnsiTheme="minorHAnsi" w:cstheme="minorBidi"/>
              <w:noProof/>
              <w:sz w:val="22"/>
              <w:szCs w:val="22"/>
              <w:lang w:val="es-CO" w:eastAsia="es-CO"/>
            </w:rPr>
          </w:pPr>
          <w:hyperlink w:anchor="_Toc299026843" w:history="1">
            <w:r w:rsidR="00F84C6C" w:rsidRPr="00775703">
              <w:rPr>
                <w:rStyle w:val="Hyperlink"/>
                <w:noProof/>
                <w:lang w:val="es-MX"/>
              </w:rPr>
              <w:t>6.5.</w:t>
            </w:r>
            <w:r w:rsidR="00F84C6C">
              <w:rPr>
                <w:rFonts w:asciiTheme="minorHAnsi" w:eastAsiaTheme="minorEastAsia" w:hAnsiTheme="minorHAnsi" w:cstheme="minorBidi"/>
                <w:noProof/>
                <w:sz w:val="22"/>
                <w:szCs w:val="22"/>
                <w:lang w:val="es-CO" w:eastAsia="es-CO"/>
              </w:rPr>
              <w:tab/>
            </w:r>
            <w:r w:rsidR="00F84C6C" w:rsidRPr="00775703">
              <w:rPr>
                <w:rStyle w:val="Hyperlink"/>
                <w:noProof/>
                <w:lang w:val="es-MX"/>
              </w:rPr>
              <w:t>Conclusiones del diseño de medidas</w:t>
            </w:r>
            <w:r w:rsidR="00F84C6C">
              <w:rPr>
                <w:noProof/>
                <w:webHidden/>
              </w:rPr>
              <w:tab/>
            </w:r>
            <w:r>
              <w:rPr>
                <w:noProof/>
                <w:webHidden/>
              </w:rPr>
              <w:fldChar w:fldCharType="begin"/>
            </w:r>
            <w:r w:rsidR="00F84C6C">
              <w:rPr>
                <w:noProof/>
                <w:webHidden/>
              </w:rPr>
              <w:instrText xml:space="preserve"> PAGEREF _Toc299026843 \h </w:instrText>
            </w:r>
            <w:r>
              <w:rPr>
                <w:noProof/>
                <w:webHidden/>
              </w:rPr>
            </w:r>
            <w:r>
              <w:rPr>
                <w:noProof/>
                <w:webHidden/>
              </w:rPr>
              <w:fldChar w:fldCharType="separate"/>
            </w:r>
            <w:r w:rsidR="00F84C6C">
              <w:rPr>
                <w:noProof/>
                <w:webHidden/>
              </w:rPr>
              <w:t>65</w:t>
            </w:r>
            <w:r>
              <w:rPr>
                <w:noProof/>
                <w:webHidden/>
              </w:rPr>
              <w:fldChar w:fldCharType="end"/>
            </w:r>
          </w:hyperlink>
        </w:p>
        <w:p w:rsidR="00F84C6C" w:rsidRDefault="00535342">
          <w:pPr>
            <w:pStyle w:val="TOC2"/>
            <w:tabs>
              <w:tab w:val="left" w:pos="880"/>
              <w:tab w:val="right" w:leader="dot" w:pos="9629"/>
            </w:tabs>
            <w:rPr>
              <w:rFonts w:asciiTheme="minorHAnsi" w:eastAsiaTheme="minorEastAsia" w:hAnsiTheme="minorHAnsi" w:cstheme="minorBidi"/>
              <w:noProof/>
              <w:sz w:val="22"/>
              <w:szCs w:val="22"/>
              <w:lang w:val="es-CO" w:eastAsia="es-CO"/>
            </w:rPr>
          </w:pPr>
          <w:hyperlink w:anchor="_Toc299026844" w:history="1">
            <w:r w:rsidR="00F84C6C" w:rsidRPr="00775703">
              <w:rPr>
                <w:rStyle w:val="Hyperlink"/>
                <w:noProof/>
                <w:lang w:val="es-MX"/>
              </w:rPr>
              <w:t>6.6.</w:t>
            </w:r>
            <w:r w:rsidR="00F84C6C">
              <w:rPr>
                <w:rFonts w:asciiTheme="minorHAnsi" w:eastAsiaTheme="minorEastAsia" w:hAnsiTheme="minorHAnsi" w:cstheme="minorBidi"/>
                <w:noProof/>
                <w:sz w:val="22"/>
                <w:szCs w:val="22"/>
                <w:lang w:val="es-CO" w:eastAsia="es-CO"/>
              </w:rPr>
              <w:tab/>
            </w:r>
            <w:r w:rsidR="00F84C6C" w:rsidRPr="00775703">
              <w:rPr>
                <w:rStyle w:val="Hyperlink"/>
                <w:noProof/>
                <w:lang w:val="es-MX"/>
              </w:rPr>
              <w:t>Lecciones aprendidas específicas</w:t>
            </w:r>
            <w:r w:rsidR="00F84C6C">
              <w:rPr>
                <w:noProof/>
                <w:webHidden/>
              </w:rPr>
              <w:tab/>
            </w:r>
            <w:r>
              <w:rPr>
                <w:noProof/>
                <w:webHidden/>
              </w:rPr>
              <w:fldChar w:fldCharType="begin"/>
            </w:r>
            <w:r w:rsidR="00F84C6C">
              <w:rPr>
                <w:noProof/>
                <w:webHidden/>
              </w:rPr>
              <w:instrText xml:space="preserve"> PAGEREF _Toc299026844 \h </w:instrText>
            </w:r>
            <w:r>
              <w:rPr>
                <w:noProof/>
                <w:webHidden/>
              </w:rPr>
            </w:r>
            <w:r>
              <w:rPr>
                <w:noProof/>
                <w:webHidden/>
              </w:rPr>
              <w:fldChar w:fldCharType="separate"/>
            </w:r>
            <w:r w:rsidR="00F84C6C">
              <w:rPr>
                <w:noProof/>
                <w:webHidden/>
              </w:rPr>
              <w:t>66</w:t>
            </w:r>
            <w:r>
              <w:rPr>
                <w:noProof/>
                <w:webHidden/>
              </w:rPr>
              <w:fldChar w:fldCharType="end"/>
            </w:r>
          </w:hyperlink>
        </w:p>
        <w:p w:rsidR="00F84C6C" w:rsidRDefault="00535342">
          <w:pPr>
            <w:pStyle w:val="TOC1"/>
            <w:rPr>
              <w:rFonts w:asciiTheme="minorHAnsi" w:eastAsiaTheme="minorEastAsia" w:hAnsiTheme="minorHAnsi" w:cstheme="minorBidi"/>
              <w:noProof/>
              <w:sz w:val="22"/>
              <w:szCs w:val="22"/>
              <w:lang w:val="es-CO" w:eastAsia="es-CO"/>
            </w:rPr>
          </w:pPr>
          <w:hyperlink w:anchor="_Toc299026845" w:history="1">
            <w:r w:rsidR="00F84C6C" w:rsidRPr="00775703">
              <w:rPr>
                <w:rStyle w:val="Hyperlink"/>
                <w:noProof/>
                <w:lang w:val="es-MX"/>
              </w:rPr>
              <w:t>CAPÍTULO 7: IMPLEMENTACIÓN DE LAS MEDIDAS DE ADAPTACIÓN DE CONSERVACIÓN Y SEGURIDAD ALIMENTARIA</w:t>
            </w:r>
            <w:r w:rsidR="00F84C6C">
              <w:rPr>
                <w:noProof/>
                <w:webHidden/>
              </w:rPr>
              <w:tab/>
            </w:r>
            <w:r>
              <w:rPr>
                <w:noProof/>
                <w:webHidden/>
              </w:rPr>
              <w:fldChar w:fldCharType="begin"/>
            </w:r>
            <w:r w:rsidR="00F84C6C">
              <w:rPr>
                <w:noProof/>
                <w:webHidden/>
              </w:rPr>
              <w:instrText xml:space="preserve"> PAGEREF _Toc299026845 \h </w:instrText>
            </w:r>
            <w:r>
              <w:rPr>
                <w:noProof/>
                <w:webHidden/>
              </w:rPr>
            </w:r>
            <w:r>
              <w:rPr>
                <w:noProof/>
                <w:webHidden/>
              </w:rPr>
              <w:fldChar w:fldCharType="separate"/>
            </w:r>
            <w:r w:rsidR="00F84C6C">
              <w:rPr>
                <w:noProof/>
                <w:webHidden/>
              </w:rPr>
              <w:t>67</w:t>
            </w:r>
            <w:r>
              <w:rPr>
                <w:noProof/>
                <w:webHidden/>
              </w:rPr>
              <w:fldChar w:fldCharType="end"/>
            </w:r>
          </w:hyperlink>
        </w:p>
        <w:p w:rsidR="00F84C6C" w:rsidRDefault="00535342">
          <w:pPr>
            <w:pStyle w:val="TOC2"/>
            <w:tabs>
              <w:tab w:val="left" w:pos="880"/>
              <w:tab w:val="right" w:leader="dot" w:pos="9629"/>
            </w:tabs>
            <w:rPr>
              <w:rFonts w:asciiTheme="minorHAnsi" w:eastAsiaTheme="minorEastAsia" w:hAnsiTheme="minorHAnsi" w:cstheme="minorBidi"/>
              <w:noProof/>
              <w:sz w:val="22"/>
              <w:szCs w:val="22"/>
              <w:lang w:val="es-CO" w:eastAsia="es-CO"/>
            </w:rPr>
          </w:pPr>
          <w:hyperlink w:anchor="_Toc299026846" w:history="1">
            <w:r w:rsidR="00F84C6C" w:rsidRPr="00775703">
              <w:rPr>
                <w:rStyle w:val="Hyperlink"/>
                <w:noProof/>
                <w:lang w:val="es-MX"/>
              </w:rPr>
              <w:t>7.1.</w:t>
            </w:r>
            <w:r w:rsidR="00F84C6C">
              <w:rPr>
                <w:rFonts w:asciiTheme="minorHAnsi" w:eastAsiaTheme="minorEastAsia" w:hAnsiTheme="minorHAnsi" w:cstheme="minorBidi"/>
                <w:noProof/>
                <w:sz w:val="22"/>
                <w:szCs w:val="22"/>
                <w:lang w:val="es-CO" w:eastAsia="es-CO"/>
              </w:rPr>
              <w:tab/>
            </w:r>
            <w:r w:rsidR="00F84C6C" w:rsidRPr="00775703">
              <w:rPr>
                <w:rStyle w:val="Hyperlink"/>
                <w:noProof/>
                <w:lang w:val="es-MX"/>
              </w:rPr>
              <w:t>Antecedentes:</w:t>
            </w:r>
            <w:r w:rsidR="00F84C6C">
              <w:rPr>
                <w:noProof/>
                <w:webHidden/>
              </w:rPr>
              <w:tab/>
            </w:r>
            <w:r>
              <w:rPr>
                <w:noProof/>
                <w:webHidden/>
              </w:rPr>
              <w:fldChar w:fldCharType="begin"/>
            </w:r>
            <w:r w:rsidR="00F84C6C">
              <w:rPr>
                <w:noProof/>
                <w:webHidden/>
              </w:rPr>
              <w:instrText xml:space="preserve"> PAGEREF _Toc299026846 \h </w:instrText>
            </w:r>
            <w:r>
              <w:rPr>
                <w:noProof/>
                <w:webHidden/>
              </w:rPr>
            </w:r>
            <w:r>
              <w:rPr>
                <w:noProof/>
                <w:webHidden/>
              </w:rPr>
              <w:fldChar w:fldCharType="separate"/>
            </w:r>
            <w:r w:rsidR="00F84C6C">
              <w:rPr>
                <w:noProof/>
                <w:webHidden/>
              </w:rPr>
              <w:t>67</w:t>
            </w:r>
            <w:r>
              <w:rPr>
                <w:noProof/>
                <w:webHidden/>
              </w:rPr>
              <w:fldChar w:fldCharType="end"/>
            </w:r>
          </w:hyperlink>
        </w:p>
        <w:p w:rsidR="00F84C6C" w:rsidRDefault="00535342">
          <w:pPr>
            <w:pStyle w:val="TOC2"/>
            <w:tabs>
              <w:tab w:val="left" w:pos="880"/>
              <w:tab w:val="right" w:leader="dot" w:pos="9629"/>
            </w:tabs>
            <w:rPr>
              <w:rFonts w:asciiTheme="minorHAnsi" w:eastAsiaTheme="minorEastAsia" w:hAnsiTheme="minorHAnsi" w:cstheme="minorBidi"/>
              <w:noProof/>
              <w:sz w:val="22"/>
              <w:szCs w:val="22"/>
              <w:lang w:val="es-CO" w:eastAsia="es-CO"/>
            </w:rPr>
          </w:pPr>
          <w:hyperlink w:anchor="_Toc299026847" w:history="1">
            <w:r w:rsidR="00F84C6C" w:rsidRPr="00775703">
              <w:rPr>
                <w:rStyle w:val="Hyperlink"/>
                <w:noProof/>
                <w:lang w:val="es-MX"/>
              </w:rPr>
              <w:t>7.2.</w:t>
            </w:r>
            <w:r w:rsidR="00F84C6C">
              <w:rPr>
                <w:rFonts w:asciiTheme="minorHAnsi" w:eastAsiaTheme="minorEastAsia" w:hAnsiTheme="minorHAnsi" w:cstheme="minorBidi"/>
                <w:noProof/>
                <w:sz w:val="22"/>
                <w:szCs w:val="22"/>
                <w:lang w:val="es-CO" w:eastAsia="es-CO"/>
              </w:rPr>
              <w:tab/>
            </w:r>
            <w:r w:rsidR="00F84C6C" w:rsidRPr="00775703">
              <w:rPr>
                <w:rStyle w:val="Hyperlink"/>
                <w:noProof/>
                <w:lang w:val="es-MX"/>
              </w:rPr>
              <w:t>Formación de Equipos Locales</w:t>
            </w:r>
            <w:r w:rsidR="00F84C6C">
              <w:rPr>
                <w:noProof/>
                <w:webHidden/>
              </w:rPr>
              <w:tab/>
            </w:r>
            <w:r>
              <w:rPr>
                <w:noProof/>
                <w:webHidden/>
              </w:rPr>
              <w:fldChar w:fldCharType="begin"/>
            </w:r>
            <w:r w:rsidR="00F84C6C">
              <w:rPr>
                <w:noProof/>
                <w:webHidden/>
              </w:rPr>
              <w:instrText xml:space="preserve"> PAGEREF _Toc299026847 \h </w:instrText>
            </w:r>
            <w:r>
              <w:rPr>
                <w:noProof/>
                <w:webHidden/>
              </w:rPr>
            </w:r>
            <w:r>
              <w:rPr>
                <w:noProof/>
                <w:webHidden/>
              </w:rPr>
              <w:fldChar w:fldCharType="separate"/>
            </w:r>
            <w:r w:rsidR="00F84C6C">
              <w:rPr>
                <w:noProof/>
                <w:webHidden/>
              </w:rPr>
              <w:t>68</w:t>
            </w:r>
            <w:r>
              <w:rPr>
                <w:noProof/>
                <w:webHidden/>
              </w:rPr>
              <w:fldChar w:fldCharType="end"/>
            </w:r>
          </w:hyperlink>
        </w:p>
        <w:p w:rsidR="00F84C6C" w:rsidRDefault="00535342">
          <w:pPr>
            <w:pStyle w:val="TOC2"/>
            <w:tabs>
              <w:tab w:val="left" w:pos="880"/>
              <w:tab w:val="right" w:leader="dot" w:pos="9629"/>
            </w:tabs>
            <w:rPr>
              <w:rFonts w:asciiTheme="minorHAnsi" w:eastAsiaTheme="minorEastAsia" w:hAnsiTheme="minorHAnsi" w:cstheme="minorBidi"/>
              <w:noProof/>
              <w:sz w:val="22"/>
              <w:szCs w:val="22"/>
              <w:lang w:val="es-CO" w:eastAsia="es-CO"/>
            </w:rPr>
          </w:pPr>
          <w:hyperlink w:anchor="_Toc299026848" w:history="1">
            <w:r w:rsidR="00F84C6C" w:rsidRPr="00775703">
              <w:rPr>
                <w:rStyle w:val="Hyperlink"/>
                <w:noProof/>
                <w:lang w:val="es-MX"/>
              </w:rPr>
              <w:t>7.3.</w:t>
            </w:r>
            <w:r w:rsidR="00F84C6C">
              <w:rPr>
                <w:rFonts w:asciiTheme="minorHAnsi" w:eastAsiaTheme="minorEastAsia" w:hAnsiTheme="minorHAnsi" w:cstheme="minorBidi"/>
                <w:noProof/>
                <w:sz w:val="22"/>
                <w:szCs w:val="22"/>
                <w:lang w:val="es-CO" w:eastAsia="es-CO"/>
              </w:rPr>
              <w:tab/>
            </w:r>
            <w:r w:rsidR="00F84C6C" w:rsidRPr="00775703">
              <w:rPr>
                <w:rStyle w:val="Hyperlink"/>
                <w:noProof/>
                <w:lang w:val="es-MX"/>
              </w:rPr>
              <w:t>La Estrategia de Escuelas de Campo para la Adaptación</w:t>
            </w:r>
            <w:r w:rsidR="00F84C6C">
              <w:rPr>
                <w:noProof/>
                <w:webHidden/>
              </w:rPr>
              <w:tab/>
            </w:r>
            <w:r>
              <w:rPr>
                <w:noProof/>
                <w:webHidden/>
              </w:rPr>
              <w:fldChar w:fldCharType="begin"/>
            </w:r>
            <w:r w:rsidR="00F84C6C">
              <w:rPr>
                <w:noProof/>
                <w:webHidden/>
              </w:rPr>
              <w:instrText xml:space="preserve"> PAGEREF _Toc299026848 \h </w:instrText>
            </w:r>
            <w:r>
              <w:rPr>
                <w:noProof/>
                <w:webHidden/>
              </w:rPr>
            </w:r>
            <w:r>
              <w:rPr>
                <w:noProof/>
                <w:webHidden/>
              </w:rPr>
              <w:fldChar w:fldCharType="separate"/>
            </w:r>
            <w:r w:rsidR="00F84C6C">
              <w:rPr>
                <w:noProof/>
                <w:webHidden/>
              </w:rPr>
              <w:t>68</w:t>
            </w:r>
            <w:r>
              <w:rPr>
                <w:noProof/>
                <w:webHidden/>
              </w:rPr>
              <w:fldChar w:fldCharType="end"/>
            </w:r>
          </w:hyperlink>
        </w:p>
        <w:p w:rsidR="00F84C6C" w:rsidRDefault="00535342">
          <w:pPr>
            <w:pStyle w:val="TOC2"/>
            <w:tabs>
              <w:tab w:val="left" w:pos="880"/>
              <w:tab w:val="right" w:leader="dot" w:pos="9629"/>
            </w:tabs>
            <w:rPr>
              <w:rFonts w:asciiTheme="minorHAnsi" w:eastAsiaTheme="minorEastAsia" w:hAnsiTheme="minorHAnsi" w:cstheme="minorBidi"/>
              <w:noProof/>
              <w:sz w:val="22"/>
              <w:szCs w:val="22"/>
              <w:lang w:val="es-CO" w:eastAsia="es-CO"/>
            </w:rPr>
          </w:pPr>
          <w:hyperlink w:anchor="_Toc299026849" w:history="1">
            <w:r w:rsidR="00F84C6C" w:rsidRPr="00775703">
              <w:rPr>
                <w:rStyle w:val="Hyperlink"/>
                <w:noProof/>
                <w:lang w:val="es-MX"/>
              </w:rPr>
              <w:t>7.4.</w:t>
            </w:r>
            <w:r w:rsidR="00F84C6C">
              <w:rPr>
                <w:rFonts w:asciiTheme="minorHAnsi" w:eastAsiaTheme="minorEastAsia" w:hAnsiTheme="minorHAnsi" w:cstheme="minorBidi"/>
                <w:noProof/>
                <w:sz w:val="22"/>
                <w:szCs w:val="22"/>
                <w:lang w:val="es-CO" w:eastAsia="es-CO"/>
              </w:rPr>
              <w:tab/>
            </w:r>
            <w:r w:rsidR="00F84C6C" w:rsidRPr="00775703">
              <w:rPr>
                <w:rStyle w:val="Hyperlink"/>
                <w:noProof/>
                <w:lang w:val="es-MX"/>
              </w:rPr>
              <w:t>Actividades Realizadas en Escuelas madre y parcelas hijas:</w:t>
            </w:r>
            <w:r w:rsidR="00F84C6C">
              <w:rPr>
                <w:noProof/>
                <w:webHidden/>
              </w:rPr>
              <w:tab/>
            </w:r>
            <w:r>
              <w:rPr>
                <w:noProof/>
                <w:webHidden/>
              </w:rPr>
              <w:fldChar w:fldCharType="begin"/>
            </w:r>
            <w:r w:rsidR="00F84C6C">
              <w:rPr>
                <w:noProof/>
                <w:webHidden/>
              </w:rPr>
              <w:instrText xml:space="preserve"> PAGEREF _Toc299026849 \h </w:instrText>
            </w:r>
            <w:r>
              <w:rPr>
                <w:noProof/>
                <w:webHidden/>
              </w:rPr>
            </w:r>
            <w:r>
              <w:rPr>
                <w:noProof/>
                <w:webHidden/>
              </w:rPr>
              <w:fldChar w:fldCharType="separate"/>
            </w:r>
            <w:r w:rsidR="00F84C6C">
              <w:rPr>
                <w:noProof/>
                <w:webHidden/>
              </w:rPr>
              <w:t>73</w:t>
            </w:r>
            <w:r>
              <w:rPr>
                <w:noProof/>
                <w:webHidden/>
              </w:rPr>
              <w:fldChar w:fldCharType="end"/>
            </w:r>
          </w:hyperlink>
        </w:p>
        <w:p w:rsidR="00F84C6C" w:rsidRDefault="00535342">
          <w:pPr>
            <w:pStyle w:val="TOC2"/>
            <w:tabs>
              <w:tab w:val="left" w:pos="880"/>
              <w:tab w:val="right" w:leader="dot" w:pos="9629"/>
            </w:tabs>
            <w:rPr>
              <w:rFonts w:asciiTheme="minorHAnsi" w:eastAsiaTheme="minorEastAsia" w:hAnsiTheme="minorHAnsi" w:cstheme="minorBidi"/>
              <w:noProof/>
              <w:sz w:val="22"/>
              <w:szCs w:val="22"/>
              <w:lang w:val="es-CO" w:eastAsia="es-CO"/>
            </w:rPr>
          </w:pPr>
          <w:hyperlink w:anchor="_Toc299026850" w:history="1">
            <w:r w:rsidR="00F84C6C" w:rsidRPr="00775703">
              <w:rPr>
                <w:rStyle w:val="Hyperlink"/>
                <w:noProof/>
                <w:lang w:val="es-MX"/>
              </w:rPr>
              <w:t>7.5.</w:t>
            </w:r>
            <w:r w:rsidR="00F84C6C">
              <w:rPr>
                <w:rFonts w:asciiTheme="minorHAnsi" w:eastAsiaTheme="minorEastAsia" w:hAnsiTheme="minorHAnsi" w:cstheme="minorBidi"/>
                <w:noProof/>
                <w:sz w:val="22"/>
                <w:szCs w:val="22"/>
                <w:lang w:val="es-CO" w:eastAsia="es-CO"/>
              </w:rPr>
              <w:tab/>
            </w:r>
            <w:r w:rsidR="00F84C6C" w:rsidRPr="00775703">
              <w:rPr>
                <w:rStyle w:val="Hyperlink"/>
                <w:noProof/>
                <w:lang w:val="es-MX"/>
              </w:rPr>
              <w:t>Actividades en Parcelas Nietas:</w:t>
            </w:r>
            <w:r w:rsidR="00F84C6C">
              <w:rPr>
                <w:noProof/>
                <w:webHidden/>
              </w:rPr>
              <w:tab/>
            </w:r>
            <w:r>
              <w:rPr>
                <w:noProof/>
                <w:webHidden/>
              </w:rPr>
              <w:fldChar w:fldCharType="begin"/>
            </w:r>
            <w:r w:rsidR="00F84C6C">
              <w:rPr>
                <w:noProof/>
                <w:webHidden/>
              </w:rPr>
              <w:instrText xml:space="preserve"> PAGEREF _Toc299026850 \h </w:instrText>
            </w:r>
            <w:r>
              <w:rPr>
                <w:noProof/>
                <w:webHidden/>
              </w:rPr>
            </w:r>
            <w:r>
              <w:rPr>
                <w:noProof/>
                <w:webHidden/>
              </w:rPr>
              <w:fldChar w:fldCharType="separate"/>
            </w:r>
            <w:r w:rsidR="00F84C6C">
              <w:rPr>
                <w:noProof/>
                <w:webHidden/>
              </w:rPr>
              <w:t>77</w:t>
            </w:r>
            <w:r>
              <w:rPr>
                <w:noProof/>
                <w:webHidden/>
              </w:rPr>
              <w:fldChar w:fldCharType="end"/>
            </w:r>
          </w:hyperlink>
        </w:p>
        <w:p w:rsidR="00F84C6C" w:rsidRDefault="00535342">
          <w:pPr>
            <w:pStyle w:val="TOC2"/>
            <w:tabs>
              <w:tab w:val="left" w:pos="880"/>
              <w:tab w:val="right" w:leader="dot" w:pos="9629"/>
            </w:tabs>
            <w:rPr>
              <w:rFonts w:asciiTheme="minorHAnsi" w:eastAsiaTheme="minorEastAsia" w:hAnsiTheme="minorHAnsi" w:cstheme="minorBidi"/>
              <w:noProof/>
              <w:sz w:val="22"/>
              <w:szCs w:val="22"/>
              <w:lang w:val="es-CO" w:eastAsia="es-CO"/>
            </w:rPr>
          </w:pPr>
          <w:hyperlink w:anchor="_Toc299026851" w:history="1">
            <w:r w:rsidR="00F84C6C" w:rsidRPr="00775703">
              <w:rPr>
                <w:rStyle w:val="Hyperlink"/>
                <w:noProof/>
                <w:lang w:val="es-MX"/>
              </w:rPr>
              <w:t>7.6.</w:t>
            </w:r>
            <w:r w:rsidR="00F84C6C">
              <w:rPr>
                <w:rFonts w:asciiTheme="minorHAnsi" w:eastAsiaTheme="minorEastAsia" w:hAnsiTheme="minorHAnsi" w:cstheme="minorBidi"/>
                <w:noProof/>
                <w:sz w:val="22"/>
                <w:szCs w:val="22"/>
                <w:lang w:val="es-CO" w:eastAsia="es-CO"/>
              </w:rPr>
              <w:tab/>
            </w:r>
            <w:r w:rsidR="00F84C6C" w:rsidRPr="00775703">
              <w:rPr>
                <w:rStyle w:val="Hyperlink"/>
                <w:noProof/>
                <w:lang w:val="es-MX"/>
              </w:rPr>
              <w:t>Áreas de Manejo Especial</w:t>
            </w:r>
            <w:r w:rsidR="00F84C6C">
              <w:rPr>
                <w:noProof/>
                <w:webHidden/>
              </w:rPr>
              <w:tab/>
            </w:r>
            <w:r>
              <w:rPr>
                <w:noProof/>
                <w:webHidden/>
              </w:rPr>
              <w:fldChar w:fldCharType="begin"/>
            </w:r>
            <w:r w:rsidR="00F84C6C">
              <w:rPr>
                <w:noProof/>
                <w:webHidden/>
              </w:rPr>
              <w:instrText xml:space="preserve"> PAGEREF _Toc299026851 \h </w:instrText>
            </w:r>
            <w:r>
              <w:rPr>
                <w:noProof/>
                <w:webHidden/>
              </w:rPr>
            </w:r>
            <w:r>
              <w:rPr>
                <w:noProof/>
                <w:webHidden/>
              </w:rPr>
              <w:fldChar w:fldCharType="separate"/>
            </w:r>
            <w:r w:rsidR="00F84C6C">
              <w:rPr>
                <w:noProof/>
                <w:webHidden/>
              </w:rPr>
              <w:t>80</w:t>
            </w:r>
            <w:r>
              <w:rPr>
                <w:noProof/>
                <w:webHidden/>
              </w:rPr>
              <w:fldChar w:fldCharType="end"/>
            </w:r>
          </w:hyperlink>
        </w:p>
        <w:p w:rsidR="00F84C6C" w:rsidRDefault="00535342">
          <w:pPr>
            <w:pStyle w:val="TOC2"/>
            <w:tabs>
              <w:tab w:val="left" w:pos="880"/>
              <w:tab w:val="right" w:leader="dot" w:pos="9629"/>
            </w:tabs>
            <w:rPr>
              <w:rFonts w:asciiTheme="minorHAnsi" w:eastAsiaTheme="minorEastAsia" w:hAnsiTheme="minorHAnsi" w:cstheme="minorBidi"/>
              <w:noProof/>
              <w:sz w:val="22"/>
              <w:szCs w:val="22"/>
              <w:lang w:val="es-CO" w:eastAsia="es-CO"/>
            </w:rPr>
          </w:pPr>
          <w:hyperlink w:anchor="_Toc299026852" w:history="1">
            <w:r w:rsidR="00F84C6C" w:rsidRPr="00775703">
              <w:rPr>
                <w:rStyle w:val="Hyperlink"/>
                <w:noProof/>
                <w:lang w:val="es-MX"/>
              </w:rPr>
              <w:t>7.7.</w:t>
            </w:r>
            <w:r w:rsidR="00F84C6C">
              <w:rPr>
                <w:rFonts w:asciiTheme="minorHAnsi" w:eastAsiaTheme="minorEastAsia" w:hAnsiTheme="minorHAnsi" w:cstheme="minorBidi"/>
                <w:noProof/>
                <w:sz w:val="22"/>
                <w:szCs w:val="22"/>
                <w:lang w:val="es-CO" w:eastAsia="es-CO"/>
              </w:rPr>
              <w:tab/>
            </w:r>
            <w:r w:rsidR="00F84C6C" w:rsidRPr="00775703">
              <w:rPr>
                <w:rStyle w:val="Hyperlink"/>
                <w:noProof/>
                <w:lang w:val="es-MX"/>
              </w:rPr>
              <w:t>Parcelas de biodiversidad</w:t>
            </w:r>
            <w:r w:rsidR="00F84C6C">
              <w:rPr>
                <w:noProof/>
                <w:webHidden/>
              </w:rPr>
              <w:tab/>
            </w:r>
            <w:r>
              <w:rPr>
                <w:noProof/>
                <w:webHidden/>
              </w:rPr>
              <w:fldChar w:fldCharType="begin"/>
            </w:r>
            <w:r w:rsidR="00F84C6C">
              <w:rPr>
                <w:noProof/>
                <w:webHidden/>
              </w:rPr>
              <w:instrText xml:space="preserve"> PAGEREF _Toc299026852 \h </w:instrText>
            </w:r>
            <w:r>
              <w:rPr>
                <w:noProof/>
                <w:webHidden/>
              </w:rPr>
            </w:r>
            <w:r>
              <w:rPr>
                <w:noProof/>
                <w:webHidden/>
              </w:rPr>
              <w:fldChar w:fldCharType="separate"/>
            </w:r>
            <w:r w:rsidR="00F84C6C">
              <w:rPr>
                <w:noProof/>
                <w:webHidden/>
              </w:rPr>
              <w:t>82</w:t>
            </w:r>
            <w:r>
              <w:rPr>
                <w:noProof/>
                <w:webHidden/>
              </w:rPr>
              <w:fldChar w:fldCharType="end"/>
            </w:r>
          </w:hyperlink>
        </w:p>
        <w:p w:rsidR="00F84C6C" w:rsidRDefault="00535342">
          <w:pPr>
            <w:pStyle w:val="TOC2"/>
            <w:tabs>
              <w:tab w:val="left" w:pos="880"/>
              <w:tab w:val="right" w:leader="dot" w:pos="9629"/>
            </w:tabs>
            <w:rPr>
              <w:rFonts w:asciiTheme="minorHAnsi" w:eastAsiaTheme="minorEastAsia" w:hAnsiTheme="minorHAnsi" w:cstheme="minorBidi"/>
              <w:noProof/>
              <w:sz w:val="22"/>
              <w:szCs w:val="22"/>
              <w:lang w:val="es-CO" w:eastAsia="es-CO"/>
            </w:rPr>
          </w:pPr>
          <w:hyperlink w:anchor="_Toc299026853" w:history="1">
            <w:r w:rsidR="00F84C6C" w:rsidRPr="00775703">
              <w:rPr>
                <w:rStyle w:val="Hyperlink"/>
                <w:noProof/>
                <w:lang w:val="es-MX"/>
              </w:rPr>
              <w:t>7.8.</w:t>
            </w:r>
            <w:r w:rsidR="00F84C6C">
              <w:rPr>
                <w:rFonts w:asciiTheme="minorHAnsi" w:eastAsiaTheme="minorEastAsia" w:hAnsiTheme="minorHAnsi" w:cstheme="minorBidi"/>
                <w:noProof/>
                <w:sz w:val="22"/>
                <w:szCs w:val="22"/>
                <w:lang w:val="es-CO" w:eastAsia="es-CO"/>
              </w:rPr>
              <w:tab/>
            </w:r>
            <w:r w:rsidR="00F84C6C" w:rsidRPr="00775703">
              <w:rPr>
                <w:rStyle w:val="Hyperlink"/>
                <w:noProof/>
                <w:lang w:val="es-MX"/>
              </w:rPr>
              <w:t>Aspectos que favorecieron o  dificultaron la implementación</w:t>
            </w:r>
            <w:r w:rsidR="00F84C6C">
              <w:rPr>
                <w:noProof/>
                <w:webHidden/>
              </w:rPr>
              <w:tab/>
            </w:r>
            <w:r>
              <w:rPr>
                <w:noProof/>
                <w:webHidden/>
              </w:rPr>
              <w:fldChar w:fldCharType="begin"/>
            </w:r>
            <w:r w:rsidR="00F84C6C">
              <w:rPr>
                <w:noProof/>
                <w:webHidden/>
              </w:rPr>
              <w:instrText xml:space="preserve"> PAGEREF _Toc299026853 \h </w:instrText>
            </w:r>
            <w:r>
              <w:rPr>
                <w:noProof/>
                <w:webHidden/>
              </w:rPr>
            </w:r>
            <w:r>
              <w:rPr>
                <w:noProof/>
                <w:webHidden/>
              </w:rPr>
              <w:fldChar w:fldCharType="separate"/>
            </w:r>
            <w:r w:rsidR="00F84C6C">
              <w:rPr>
                <w:noProof/>
                <w:webHidden/>
              </w:rPr>
              <w:t>82</w:t>
            </w:r>
            <w:r>
              <w:rPr>
                <w:noProof/>
                <w:webHidden/>
              </w:rPr>
              <w:fldChar w:fldCharType="end"/>
            </w:r>
          </w:hyperlink>
        </w:p>
        <w:p w:rsidR="00F84C6C" w:rsidRDefault="00535342">
          <w:pPr>
            <w:pStyle w:val="TOC2"/>
            <w:tabs>
              <w:tab w:val="left" w:pos="880"/>
              <w:tab w:val="right" w:leader="dot" w:pos="9629"/>
            </w:tabs>
            <w:rPr>
              <w:rFonts w:asciiTheme="minorHAnsi" w:eastAsiaTheme="minorEastAsia" w:hAnsiTheme="minorHAnsi" w:cstheme="minorBidi"/>
              <w:noProof/>
              <w:sz w:val="22"/>
              <w:szCs w:val="22"/>
              <w:lang w:val="es-CO" w:eastAsia="es-CO"/>
            </w:rPr>
          </w:pPr>
          <w:hyperlink w:anchor="_Toc299026854" w:history="1">
            <w:r w:rsidR="00F84C6C" w:rsidRPr="00775703">
              <w:rPr>
                <w:rStyle w:val="Hyperlink"/>
                <w:noProof/>
                <w:lang w:val="es-MX"/>
              </w:rPr>
              <w:t>7.9.</w:t>
            </w:r>
            <w:r w:rsidR="00F84C6C">
              <w:rPr>
                <w:rFonts w:asciiTheme="minorHAnsi" w:eastAsiaTheme="minorEastAsia" w:hAnsiTheme="minorHAnsi" w:cstheme="minorBidi"/>
                <w:noProof/>
                <w:sz w:val="22"/>
                <w:szCs w:val="22"/>
                <w:lang w:val="es-CO" w:eastAsia="es-CO"/>
              </w:rPr>
              <w:tab/>
            </w:r>
            <w:r w:rsidR="00F84C6C" w:rsidRPr="00775703">
              <w:rPr>
                <w:rStyle w:val="Hyperlink"/>
                <w:noProof/>
                <w:lang w:val="es-MX"/>
              </w:rPr>
              <w:t>Principales Resultados</w:t>
            </w:r>
            <w:r w:rsidR="00F84C6C">
              <w:rPr>
                <w:noProof/>
                <w:webHidden/>
              </w:rPr>
              <w:tab/>
            </w:r>
            <w:r>
              <w:rPr>
                <w:noProof/>
                <w:webHidden/>
              </w:rPr>
              <w:fldChar w:fldCharType="begin"/>
            </w:r>
            <w:r w:rsidR="00F84C6C">
              <w:rPr>
                <w:noProof/>
                <w:webHidden/>
              </w:rPr>
              <w:instrText xml:space="preserve"> PAGEREF _Toc299026854 \h </w:instrText>
            </w:r>
            <w:r>
              <w:rPr>
                <w:noProof/>
                <w:webHidden/>
              </w:rPr>
            </w:r>
            <w:r>
              <w:rPr>
                <w:noProof/>
                <w:webHidden/>
              </w:rPr>
              <w:fldChar w:fldCharType="separate"/>
            </w:r>
            <w:r w:rsidR="00F84C6C">
              <w:rPr>
                <w:noProof/>
                <w:webHidden/>
              </w:rPr>
              <w:t>84</w:t>
            </w:r>
            <w:r>
              <w:rPr>
                <w:noProof/>
                <w:webHidden/>
              </w:rPr>
              <w:fldChar w:fldCharType="end"/>
            </w:r>
          </w:hyperlink>
        </w:p>
        <w:p w:rsidR="00F84C6C" w:rsidRDefault="00535342">
          <w:pPr>
            <w:pStyle w:val="TOC2"/>
            <w:tabs>
              <w:tab w:val="left" w:pos="1100"/>
              <w:tab w:val="right" w:leader="dot" w:pos="9629"/>
            </w:tabs>
            <w:rPr>
              <w:rFonts w:asciiTheme="minorHAnsi" w:eastAsiaTheme="minorEastAsia" w:hAnsiTheme="minorHAnsi" w:cstheme="minorBidi"/>
              <w:noProof/>
              <w:sz w:val="22"/>
              <w:szCs w:val="22"/>
              <w:lang w:val="es-CO" w:eastAsia="es-CO"/>
            </w:rPr>
          </w:pPr>
          <w:hyperlink w:anchor="_Toc299026855" w:history="1">
            <w:r w:rsidR="00F84C6C" w:rsidRPr="00775703">
              <w:rPr>
                <w:rStyle w:val="Hyperlink"/>
                <w:noProof/>
                <w:lang w:val="es-MX"/>
              </w:rPr>
              <w:t>7.10.</w:t>
            </w:r>
            <w:r w:rsidR="00F84C6C">
              <w:rPr>
                <w:rFonts w:asciiTheme="minorHAnsi" w:eastAsiaTheme="minorEastAsia" w:hAnsiTheme="minorHAnsi" w:cstheme="minorBidi"/>
                <w:noProof/>
                <w:sz w:val="22"/>
                <w:szCs w:val="22"/>
                <w:lang w:val="es-CO" w:eastAsia="es-CO"/>
              </w:rPr>
              <w:tab/>
            </w:r>
            <w:r w:rsidR="00F84C6C" w:rsidRPr="00775703">
              <w:rPr>
                <w:rStyle w:val="Hyperlink"/>
                <w:noProof/>
                <w:lang w:val="es-MX"/>
              </w:rPr>
              <w:t>Percepciones de Cambio:</w:t>
            </w:r>
            <w:r w:rsidR="00F84C6C">
              <w:rPr>
                <w:noProof/>
                <w:webHidden/>
              </w:rPr>
              <w:tab/>
            </w:r>
            <w:r>
              <w:rPr>
                <w:noProof/>
                <w:webHidden/>
              </w:rPr>
              <w:fldChar w:fldCharType="begin"/>
            </w:r>
            <w:r w:rsidR="00F84C6C">
              <w:rPr>
                <w:noProof/>
                <w:webHidden/>
              </w:rPr>
              <w:instrText xml:space="preserve"> PAGEREF _Toc299026855 \h </w:instrText>
            </w:r>
            <w:r>
              <w:rPr>
                <w:noProof/>
                <w:webHidden/>
              </w:rPr>
            </w:r>
            <w:r>
              <w:rPr>
                <w:noProof/>
                <w:webHidden/>
              </w:rPr>
              <w:fldChar w:fldCharType="separate"/>
            </w:r>
            <w:r w:rsidR="00F84C6C">
              <w:rPr>
                <w:noProof/>
                <w:webHidden/>
              </w:rPr>
              <w:t>87</w:t>
            </w:r>
            <w:r>
              <w:rPr>
                <w:noProof/>
                <w:webHidden/>
              </w:rPr>
              <w:fldChar w:fldCharType="end"/>
            </w:r>
          </w:hyperlink>
        </w:p>
        <w:p w:rsidR="00F84C6C" w:rsidRDefault="00535342">
          <w:pPr>
            <w:pStyle w:val="TOC2"/>
            <w:tabs>
              <w:tab w:val="left" w:pos="1100"/>
              <w:tab w:val="right" w:leader="dot" w:pos="9629"/>
            </w:tabs>
            <w:rPr>
              <w:rFonts w:asciiTheme="minorHAnsi" w:eastAsiaTheme="minorEastAsia" w:hAnsiTheme="minorHAnsi" w:cstheme="minorBidi"/>
              <w:noProof/>
              <w:sz w:val="22"/>
              <w:szCs w:val="22"/>
              <w:lang w:val="es-CO" w:eastAsia="es-CO"/>
            </w:rPr>
          </w:pPr>
          <w:hyperlink w:anchor="_Toc299026856" w:history="1">
            <w:r w:rsidR="00F84C6C" w:rsidRPr="00775703">
              <w:rPr>
                <w:rStyle w:val="Hyperlink"/>
                <w:noProof/>
                <w:lang w:val="es-MX"/>
              </w:rPr>
              <w:t>7.11.</w:t>
            </w:r>
            <w:r w:rsidR="00F84C6C">
              <w:rPr>
                <w:rFonts w:asciiTheme="minorHAnsi" w:eastAsiaTheme="minorEastAsia" w:hAnsiTheme="minorHAnsi" w:cstheme="minorBidi"/>
                <w:noProof/>
                <w:sz w:val="22"/>
                <w:szCs w:val="22"/>
                <w:lang w:val="es-CO" w:eastAsia="es-CO"/>
              </w:rPr>
              <w:tab/>
            </w:r>
            <w:r w:rsidR="00F84C6C" w:rsidRPr="00775703">
              <w:rPr>
                <w:rStyle w:val="Hyperlink"/>
                <w:noProof/>
                <w:lang w:val="es-MX"/>
              </w:rPr>
              <w:t>Conclusiones</w:t>
            </w:r>
            <w:r w:rsidR="00F84C6C">
              <w:rPr>
                <w:noProof/>
                <w:webHidden/>
              </w:rPr>
              <w:tab/>
            </w:r>
            <w:r>
              <w:rPr>
                <w:noProof/>
                <w:webHidden/>
              </w:rPr>
              <w:fldChar w:fldCharType="begin"/>
            </w:r>
            <w:r w:rsidR="00F84C6C">
              <w:rPr>
                <w:noProof/>
                <w:webHidden/>
              </w:rPr>
              <w:instrText xml:space="preserve"> PAGEREF _Toc299026856 \h </w:instrText>
            </w:r>
            <w:r>
              <w:rPr>
                <w:noProof/>
                <w:webHidden/>
              </w:rPr>
            </w:r>
            <w:r>
              <w:rPr>
                <w:noProof/>
                <w:webHidden/>
              </w:rPr>
              <w:fldChar w:fldCharType="separate"/>
            </w:r>
            <w:r w:rsidR="00F84C6C">
              <w:rPr>
                <w:noProof/>
                <w:webHidden/>
              </w:rPr>
              <w:t>88</w:t>
            </w:r>
            <w:r>
              <w:rPr>
                <w:noProof/>
                <w:webHidden/>
              </w:rPr>
              <w:fldChar w:fldCharType="end"/>
            </w:r>
          </w:hyperlink>
        </w:p>
        <w:p w:rsidR="00F84C6C" w:rsidRDefault="00535342">
          <w:pPr>
            <w:pStyle w:val="TOC2"/>
            <w:tabs>
              <w:tab w:val="left" w:pos="1100"/>
              <w:tab w:val="right" w:leader="dot" w:pos="9629"/>
            </w:tabs>
            <w:rPr>
              <w:rFonts w:asciiTheme="minorHAnsi" w:eastAsiaTheme="minorEastAsia" w:hAnsiTheme="minorHAnsi" w:cstheme="minorBidi"/>
              <w:noProof/>
              <w:sz w:val="22"/>
              <w:szCs w:val="22"/>
              <w:lang w:val="es-CO" w:eastAsia="es-CO"/>
            </w:rPr>
          </w:pPr>
          <w:hyperlink w:anchor="_Toc299026857" w:history="1">
            <w:r w:rsidR="00F84C6C" w:rsidRPr="00775703">
              <w:rPr>
                <w:rStyle w:val="Hyperlink"/>
                <w:noProof/>
                <w:lang w:val="es-MX"/>
              </w:rPr>
              <w:t>7.12.</w:t>
            </w:r>
            <w:r w:rsidR="00F84C6C">
              <w:rPr>
                <w:rFonts w:asciiTheme="minorHAnsi" w:eastAsiaTheme="minorEastAsia" w:hAnsiTheme="minorHAnsi" w:cstheme="minorBidi"/>
                <w:noProof/>
                <w:sz w:val="22"/>
                <w:szCs w:val="22"/>
                <w:lang w:val="es-CO" w:eastAsia="es-CO"/>
              </w:rPr>
              <w:tab/>
            </w:r>
            <w:r w:rsidR="00F84C6C" w:rsidRPr="00775703">
              <w:rPr>
                <w:rStyle w:val="Hyperlink"/>
                <w:noProof/>
                <w:lang w:val="es-MX"/>
              </w:rPr>
              <w:t>Lecciones aprendidas específicas</w:t>
            </w:r>
            <w:r w:rsidR="00F84C6C">
              <w:rPr>
                <w:noProof/>
                <w:webHidden/>
              </w:rPr>
              <w:tab/>
            </w:r>
            <w:r>
              <w:rPr>
                <w:noProof/>
                <w:webHidden/>
              </w:rPr>
              <w:fldChar w:fldCharType="begin"/>
            </w:r>
            <w:r w:rsidR="00F84C6C">
              <w:rPr>
                <w:noProof/>
                <w:webHidden/>
              </w:rPr>
              <w:instrText xml:space="preserve"> PAGEREF _Toc299026857 \h </w:instrText>
            </w:r>
            <w:r>
              <w:rPr>
                <w:noProof/>
                <w:webHidden/>
              </w:rPr>
            </w:r>
            <w:r>
              <w:rPr>
                <w:noProof/>
                <w:webHidden/>
              </w:rPr>
              <w:fldChar w:fldCharType="separate"/>
            </w:r>
            <w:r w:rsidR="00F84C6C">
              <w:rPr>
                <w:noProof/>
                <w:webHidden/>
              </w:rPr>
              <w:t>90</w:t>
            </w:r>
            <w:r>
              <w:rPr>
                <w:noProof/>
                <w:webHidden/>
              </w:rPr>
              <w:fldChar w:fldCharType="end"/>
            </w:r>
          </w:hyperlink>
        </w:p>
        <w:p w:rsidR="00F84C6C" w:rsidRDefault="00535342">
          <w:pPr>
            <w:pStyle w:val="TOC1"/>
            <w:rPr>
              <w:rFonts w:asciiTheme="minorHAnsi" w:eastAsiaTheme="minorEastAsia" w:hAnsiTheme="minorHAnsi" w:cstheme="minorBidi"/>
              <w:noProof/>
              <w:sz w:val="22"/>
              <w:szCs w:val="22"/>
              <w:lang w:val="es-CO" w:eastAsia="es-CO"/>
            </w:rPr>
          </w:pPr>
          <w:hyperlink w:anchor="_Toc299026858" w:history="1">
            <w:r w:rsidR="00F84C6C" w:rsidRPr="00775703">
              <w:rPr>
                <w:rStyle w:val="Hyperlink"/>
                <w:noProof/>
                <w:lang w:val="es-MX"/>
              </w:rPr>
              <w:t>CAPÍTULO 8: IMPLEMENTACIÓN DE MEDIDAS PROPIAS DE ADAPTACIÓN: EL TRUEQUE Y LOS CUSTODIOS DE SEMILLAS</w:t>
            </w:r>
            <w:r w:rsidR="00F84C6C">
              <w:rPr>
                <w:noProof/>
                <w:webHidden/>
              </w:rPr>
              <w:tab/>
            </w:r>
            <w:r>
              <w:rPr>
                <w:noProof/>
                <w:webHidden/>
              </w:rPr>
              <w:fldChar w:fldCharType="begin"/>
            </w:r>
            <w:r w:rsidR="00F84C6C">
              <w:rPr>
                <w:noProof/>
                <w:webHidden/>
              </w:rPr>
              <w:instrText xml:space="preserve"> PAGEREF _Toc299026858 \h </w:instrText>
            </w:r>
            <w:r>
              <w:rPr>
                <w:noProof/>
                <w:webHidden/>
              </w:rPr>
            </w:r>
            <w:r>
              <w:rPr>
                <w:noProof/>
                <w:webHidden/>
              </w:rPr>
              <w:fldChar w:fldCharType="separate"/>
            </w:r>
            <w:r w:rsidR="00F84C6C">
              <w:rPr>
                <w:noProof/>
                <w:webHidden/>
              </w:rPr>
              <w:t>91</w:t>
            </w:r>
            <w:r>
              <w:rPr>
                <w:noProof/>
                <w:webHidden/>
              </w:rPr>
              <w:fldChar w:fldCharType="end"/>
            </w:r>
          </w:hyperlink>
        </w:p>
        <w:p w:rsidR="00F84C6C" w:rsidRDefault="00535342">
          <w:pPr>
            <w:pStyle w:val="TOC2"/>
            <w:tabs>
              <w:tab w:val="left" w:pos="880"/>
              <w:tab w:val="right" w:leader="dot" w:pos="9629"/>
            </w:tabs>
            <w:rPr>
              <w:rFonts w:asciiTheme="minorHAnsi" w:eastAsiaTheme="minorEastAsia" w:hAnsiTheme="minorHAnsi" w:cstheme="minorBidi"/>
              <w:noProof/>
              <w:sz w:val="22"/>
              <w:szCs w:val="22"/>
              <w:lang w:val="es-CO" w:eastAsia="es-CO"/>
            </w:rPr>
          </w:pPr>
          <w:hyperlink w:anchor="_Toc299026859" w:history="1">
            <w:r w:rsidR="00F84C6C" w:rsidRPr="00775703">
              <w:rPr>
                <w:rStyle w:val="Hyperlink"/>
                <w:noProof/>
                <w:lang w:val="es-MX"/>
              </w:rPr>
              <w:t>8.1.</w:t>
            </w:r>
            <w:r w:rsidR="00F84C6C">
              <w:rPr>
                <w:rFonts w:asciiTheme="minorHAnsi" w:eastAsiaTheme="minorEastAsia" w:hAnsiTheme="minorHAnsi" w:cstheme="minorBidi"/>
                <w:noProof/>
                <w:sz w:val="22"/>
                <w:szCs w:val="22"/>
                <w:lang w:val="es-CO" w:eastAsia="es-CO"/>
              </w:rPr>
              <w:tab/>
            </w:r>
            <w:r w:rsidR="00F84C6C" w:rsidRPr="00775703">
              <w:rPr>
                <w:rStyle w:val="Hyperlink"/>
                <w:noProof/>
                <w:lang w:val="es-MX"/>
              </w:rPr>
              <w:t>Antecedentes</w:t>
            </w:r>
            <w:r w:rsidR="00F84C6C">
              <w:rPr>
                <w:noProof/>
                <w:webHidden/>
              </w:rPr>
              <w:tab/>
            </w:r>
            <w:r>
              <w:rPr>
                <w:noProof/>
                <w:webHidden/>
              </w:rPr>
              <w:fldChar w:fldCharType="begin"/>
            </w:r>
            <w:r w:rsidR="00F84C6C">
              <w:rPr>
                <w:noProof/>
                <w:webHidden/>
              </w:rPr>
              <w:instrText xml:space="preserve"> PAGEREF _Toc299026859 \h </w:instrText>
            </w:r>
            <w:r>
              <w:rPr>
                <w:noProof/>
                <w:webHidden/>
              </w:rPr>
            </w:r>
            <w:r>
              <w:rPr>
                <w:noProof/>
                <w:webHidden/>
              </w:rPr>
              <w:fldChar w:fldCharType="separate"/>
            </w:r>
            <w:r w:rsidR="00F84C6C">
              <w:rPr>
                <w:noProof/>
                <w:webHidden/>
              </w:rPr>
              <w:t>91</w:t>
            </w:r>
            <w:r>
              <w:rPr>
                <w:noProof/>
                <w:webHidden/>
              </w:rPr>
              <w:fldChar w:fldCharType="end"/>
            </w:r>
          </w:hyperlink>
        </w:p>
        <w:p w:rsidR="00F84C6C" w:rsidRDefault="00535342">
          <w:pPr>
            <w:pStyle w:val="TOC2"/>
            <w:tabs>
              <w:tab w:val="left" w:pos="880"/>
              <w:tab w:val="right" w:leader="dot" w:pos="9629"/>
            </w:tabs>
            <w:rPr>
              <w:rFonts w:asciiTheme="minorHAnsi" w:eastAsiaTheme="minorEastAsia" w:hAnsiTheme="minorHAnsi" w:cstheme="minorBidi"/>
              <w:noProof/>
              <w:sz w:val="22"/>
              <w:szCs w:val="22"/>
              <w:lang w:val="es-CO" w:eastAsia="es-CO"/>
            </w:rPr>
          </w:pPr>
          <w:hyperlink w:anchor="_Toc299026860" w:history="1">
            <w:r w:rsidR="00F84C6C" w:rsidRPr="00775703">
              <w:rPr>
                <w:rStyle w:val="Hyperlink"/>
                <w:noProof/>
                <w:lang w:val="es-MX"/>
              </w:rPr>
              <w:t>8.2.</w:t>
            </w:r>
            <w:r w:rsidR="00F84C6C">
              <w:rPr>
                <w:rFonts w:asciiTheme="minorHAnsi" w:eastAsiaTheme="minorEastAsia" w:hAnsiTheme="minorHAnsi" w:cstheme="minorBidi"/>
                <w:noProof/>
                <w:sz w:val="22"/>
                <w:szCs w:val="22"/>
                <w:lang w:val="es-CO" w:eastAsia="es-CO"/>
              </w:rPr>
              <w:tab/>
            </w:r>
            <w:r w:rsidR="00F84C6C" w:rsidRPr="00775703">
              <w:rPr>
                <w:rStyle w:val="Hyperlink"/>
                <w:noProof/>
                <w:lang w:val="es-MX"/>
              </w:rPr>
              <w:t>Actividades Realizadas</w:t>
            </w:r>
            <w:r w:rsidR="00F84C6C">
              <w:rPr>
                <w:noProof/>
                <w:webHidden/>
              </w:rPr>
              <w:tab/>
            </w:r>
            <w:r>
              <w:rPr>
                <w:noProof/>
                <w:webHidden/>
              </w:rPr>
              <w:fldChar w:fldCharType="begin"/>
            </w:r>
            <w:r w:rsidR="00F84C6C">
              <w:rPr>
                <w:noProof/>
                <w:webHidden/>
              </w:rPr>
              <w:instrText xml:space="preserve"> PAGEREF _Toc299026860 \h </w:instrText>
            </w:r>
            <w:r>
              <w:rPr>
                <w:noProof/>
                <w:webHidden/>
              </w:rPr>
            </w:r>
            <w:r>
              <w:rPr>
                <w:noProof/>
                <w:webHidden/>
              </w:rPr>
              <w:fldChar w:fldCharType="separate"/>
            </w:r>
            <w:r w:rsidR="00F84C6C">
              <w:rPr>
                <w:noProof/>
                <w:webHidden/>
              </w:rPr>
              <w:t>92</w:t>
            </w:r>
            <w:r>
              <w:rPr>
                <w:noProof/>
                <w:webHidden/>
              </w:rPr>
              <w:fldChar w:fldCharType="end"/>
            </w:r>
          </w:hyperlink>
        </w:p>
        <w:p w:rsidR="00F84C6C" w:rsidRDefault="00535342">
          <w:pPr>
            <w:pStyle w:val="TOC2"/>
            <w:tabs>
              <w:tab w:val="left" w:pos="880"/>
              <w:tab w:val="right" w:leader="dot" w:pos="9629"/>
            </w:tabs>
            <w:rPr>
              <w:rFonts w:asciiTheme="minorHAnsi" w:eastAsiaTheme="minorEastAsia" w:hAnsiTheme="minorHAnsi" w:cstheme="minorBidi"/>
              <w:noProof/>
              <w:sz w:val="22"/>
              <w:szCs w:val="22"/>
              <w:lang w:val="es-CO" w:eastAsia="es-CO"/>
            </w:rPr>
          </w:pPr>
          <w:hyperlink w:anchor="_Toc299026861" w:history="1">
            <w:r w:rsidR="00F84C6C" w:rsidRPr="00775703">
              <w:rPr>
                <w:rStyle w:val="Hyperlink"/>
                <w:noProof/>
                <w:lang w:val="es-MX"/>
              </w:rPr>
              <w:t>8.3.</w:t>
            </w:r>
            <w:r w:rsidR="00F84C6C">
              <w:rPr>
                <w:rFonts w:asciiTheme="minorHAnsi" w:eastAsiaTheme="minorEastAsia" w:hAnsiTheme="minorHAnsi" w:cstheme="minorBidi"/>
                <w:noProof/>
                <w:sz w:val="22"/>
                <w:szCs w:val="22"/>
                <w:lang w:val="es-CO" w:eastAsia="es-CO"/>
              </w:rPr>
              <w:tab/>
            </w:r>
            <w:r w:rsidR="00F84C6C" w:rsidRPr="00775703">
              <w:rPr>
                <w:rStyle w:val="Hyperlink"/>
                <w:noProof/>
                <w:lang w:val="es-MX"/>
              </w:rPr>
              <w:t>Factores que favorecieron y dificultaron</w:t>
            </w:r>
            <w:r w:rsidR="00F84C6C">
              <w:rPr>
                <w:noProof/>
                <w:webHidden/>
              </w:rPr>
              <w:tab/>
            </w:r>
            <w:r>
              <w:rPr>
                <w:noProof/>
                <w:webHidden/>
              </w:rPr>
              <w:fldChar w:fldCharType="begin"/>
            </w:r>
            <w:r w:rsidR="00F84C6C">
              <w:rPr>
                <w:noProof/>
                <w:webHidden/>
              </w:rPr>
              <w:instrText xml:space="preserve"> PAGEREF _Toc299026861 \h </w:instrText>
            </w:r>
            <w:r>
              <w:rPr>
                <w:noProof/>
                <w:webHidden/>
              </w:rPr>
            </w:r>
            <w:r>
              <w:rPr>
                <w:noProof/>
                <w:webHidden/>
              </w:rPr>
              <w:fldChar w:fldCharType="separate"/>
            </w:r>
            <w:r w:rsidR="00F84C6C">
              <w:rPr>
                <w:noProof/>
                <w:webHidden/>
              </w:rPr>
              <w:t>99</w:t>
            </w:r>
            <w:r>
              <w:rPr>
                <w:noProof/>
                <w:webHidden/>
              </w:rPr>
              <w:fldChar w:fldCharType="end"/>
            </w:r>
          </w:hyperlink>
        </w:p>
        <w:p w:rsidR="00F84C6C" w:rsidRDefault="00535342">
          <w:pPr>
            <w:pStyle w:val="TOC2"/>
            <w:tabs>
              <w:tab w:val="left" w:pos="880"/>
              <w:tab w:val="right" w:leader="dot" w:pos="9629"/>
            </w:tabs>
            <w:rPr>
              <w:rFonts w:asciiTheme="minorHAnsi" w:eastAsiaTheme="minorEastAsia" w:hAnsiTheme="minorHAnsi" w:cstheme="minorBidi"/>
              <w:noProof/>
              <w:sz w:val="22"/>
              <w:szCs w:val="22"/>
              <w:lang w:val="es-CO" w:eastAsia="es-CO"/>
            </w:rPr>
          </w:pPr>
          <w:hyperlink w:anchor="_Toc299026862" w:history="1">
            <w:r w:rsidR="00F84C6C" w:rsidRPr="00775703">
              <w:rPr>
                <w:rStyle w:val="Hyperlink"/>
                <w:noProof/>
                <w:lang w:val="es-MX"/>
              </w:rPr>
              <w:t>8.4.</w:t>
            </w:r>
            <w:r w:rsidR="00F84C6C">
              <w:rPr>
                <w:rFonts w:asciiTheme="minorHAnsi" w:eastAsiaTheme="minorEastAsia" w:hAnsiTheme="minorHAnsi" w:cstheme="minorBidi"/>
                <w:noProof/>
                <w:sz w:val="22"/>
                <w:szCs w:val="22"/>
                <w:lang w:val="es-CO" w:eastAsia="es-CO"/>
              </w:rPr>
              <w:tab/>
            </w:r>
            <w:r w:rsidR="00F84C6C" w:rsidRPr="00775703">
              <w:rPr>
                <w:rStyle w:val="Hyperlink"/>
                <w:noProof/>
                <w:lang w:val="es-MX"/>
              </w:rPr>
              <w:t>Resultados</w:t>
            </w:r>
            <w:r w:rsidR="00F84C6C">
              <w:rPr>
                <w:noProof/>
                <w:webHidden/>
              </w:rPr>
              <w:tab/>
            </w:r>
            <w:r>
              <w:rPr>
                <w:noProof/>
                <w:webHidden/>
              </w:rPr>
              <w:fldChar w:fldCharType="begin"/>
            </w:r>
            <w:r w:rsidR="00F84C6C">
              <w:rPr>
                <w:noProof/>
                <w:webHidden/>
              </w:rPr>
              <w:instrText xml:space="preserve"> PAGEREF _Toc299026862 \h </w:instrText>
            </w:r>
            <w:r>
              <w:rPr>
                <w:noProof/>
                <w:webHidden/>
              </w:rPr>
            </w:r>
            <w:r>
              <w:rPr>
                <w:noProof/>
                <w:webHidden/>
              </w:rPr>
              <w:fldChar w:fldCharType="separate"/>
            </w:r>
            <w:r w:rsidR="00F84C6C">
              <w:rPr>
                <w:noProof/>
                <w:webHidden/>
              </w:rPr>
              <w:t>100</w:t>
            </w:r>
            <w:r>
              <w:rPr>
                <w:noProof/>
                <w:webHidden/>
              </w:rPr>
              <w:fldChar w:fldCharType="end"/>
            </w:r>
          </w:hyperlink>
        </w:p>
        <w:p w:rsidR="00F84C6C" w:rsidRDefault="00535342">
          <w:pPr>
            <w:pStyle w:val="TOC2"/>
            <w:tabs>
              <w:tab w:val="left" w:pos="880"/>
              <w:tab w:val="right" w:leader="dot" w:pos="9629"/>
            </w:tabs>
            <w:rPr>
              <w:rFonts w:asciiTheme="minorHAnsi" w:eastAsiaTheme="minorEastAsia" w:hAnsiTheme="minorHAnsi" w:cstheme="minorBidi"/>
              <w:noProof/>
              <w:sz w:val="22"/>
              <w:szCs w:val="22"/>
              <w:lang w:val="es-CO" w:eastAsia="es-CO"/>
            </w:rPr>
          </w:pPr>
          <w:hyperlink w:anchor="_Toc299026863" w:history="1">
            <w:r w:rsidR="00F84C6C" w:rsidRPr="00775703">
              <w:rPr>
                <w:rStyle w:val="Hyperlink"/>
                <w:noProof/>
                <w:lang w:val="es-MX"/>
              </w:rPr>
              <w:t>8.5.</w:t>
            </w:r>
            <w:r w:rsidR="00F84C6C">
              <w:rPr>
                <w:rFonts w:asciiTheme="minorHAnsi" w:eastAsiaTheme="minorEastAsia" w:hAnsiTheme="minorHAnsi" w:cstheme="minorBidi"/>
                <w:noProof/>
                <w:sz w:val="22"/>
                <w:szCs w:val="22"/>
                <w:lang w:val="es-CO" w:eastAsia="es-CO"/>
              </w:rPr>
              <w:tab/>
            </w:r>
            <w:r w:rsidR="00F84C6C" w:rsidRPr="00775703">
              <w:rPr>
                <w:rStyle w:val="Hyperlink"/>
                <w:noProof/>
                <w:lang w:val="es-MX"/>
              </w:rPr>
              <w:t>Conclusiones</w:t>
            </w:r>
            <w:r w:rsidR="00F84C6C">
              <w:rPr>
                <w:noProof/>
                <w:webHidden/>
              </w:rPr>
              <w:tab/>
            </w:r>
            <w:r>
              <w:rPr>
                <w:noProof/>
                <w:webHidden/>
              </w:rPr>
              <w:fldChar w:fldCharType="begin"/>
            </w:r>
            <w:r w:rsidR="00F84C6C">
              <w:rPr>
                <w:noProof/>
                <w:webHidden/>
              </w:rPr>
              <w:instrText xml:space="preserve"> PAGEREF _Toc299026863 \h </w:instrText>
            </w:r>
            <w:r>
              <w:rPr>
                <w:noProof/>
                <w:webHidden/>
              </w:rPr>
            </w:r>
            <w:r>
              <w:rPr>
                <w:noProof/>
                <w:webHidden/>
              </w:rPr>
              <w:fldChar w:fldCharType="separate"/>
            </w:r>
            <w:r w:rsidR="00F84C6C">
              <w:rPr>
                <w:noProof/>
                <w:webHidden/>
              </w:rPr>
              <w:t>104</w:t>
            </w:r>
            <w:r>
              <w:rPr>
                <w:noProof/>
                <w:webHidden/>
              </w:rPr>
              <w:fldChar w:fldCharType="end"/>
            </w:r>
          </w:hyperlink>
        </w:p>
        <w:p w:rsidR="00F84C6C" w:rsidRDefault="00535342">
          <w:pPr>
            <w:pStyle w:val="TOC2"/>
            <w:tabs>
              <w:tab w:val="left" w:pos="880"/>
              <w:tab w:val="right" w:leader="dot" w:pos="9629"/>
            </w:tabs>
            <w:rPr>
              <w:rFonts w:asciiTheme="minorHAnsi" w:eastAsiaTheme="minorEastAsia" w:hAnsiTheme="minorHAnsi" w:cstheme="minorBidi"/>
              <w:noProof/>
              <w:sz w:val="22"/>
              <w:szCs w:val="22"/>
              <w:lang w:val="es-CO" w:eastAsia="es-CO"/>
            </w:rPr>
          </w:pPr>
          <w:hyperlink w:anchor="_Toc299026864" w:history="1">
            <w:r w:rsidR="00F84C6C" w:rsidRPr="00775703">
              <w:rPr>
                <w:rStyle w:val="Hyperlink"/>
                <w:noProof/>
                <w:lang w:val="es-MX"/>
              </w:rPr>
              <w:t>8.6.</w:t>
            </w:r>
            <w:r w:rsidR="00F84C6C">
              <w:rPr>
                <w:rFonts w:asciiTheme="minorHAnsi" w:eastAsiaTheme="minorEastAsia" w:hAnsiTheme="minorHAnsi" w:cstheme="minorBidi"/>
                <w:noProof/>
                <w:sz w:val="22"/>
                <w:szCs w:val="22"/>
                <w:lang w:val="es-CO" w:eastAsia="es-CO"/>
              </w:rPr>
              <w:tab/>
            </w:r>
            <w:r w:rsidR="00F84C6C" w:rsidRPr="00775703">
              <w:rPr>
                <w:rStyle w:val="Hyperlink"/>
                <w:noProof/>
                <w:lang w:val="es-MX"/>
              </w:rPr>
              <w:t>Lecciones aprendidas específicas</w:t>
            </w:r>
            <w:r w:rsidR="00F84C6C">
              <w:rPr>
                <w:noProof/>
                <w:webHidden/>
              </w:rPr>
              <w:tab/>
            </w:r>
            <w:r>
              <w:rPr>
                <w:noProof/>
                <w:webHidden/>
              </w:rPr>
              <w:fldChar w:fldCharType="begin"/>
            </w:r>
            <w:r w:rsidR="00F84C6C">
              <w:rPr>
                <w:noProof/>
                <w:webHidden/>
              </w:rPr>
              <w:instrText xml:space="preserve"> PAGEREF _Toc299026864 \h </w:instrText>
            </w:r>
            <w:r>
              <w:rPr>
                <w:noProof/>
                <w:webHidden/>
              </w:rPr>
            </w:r>
            <w:r>
              <w:rPr>
                <w:noProof/>
                <w:webHidden/>
              </w:rPr>
              <w:fldChar w:fldCharType="separate"/>
            </w:r>
            <w:r w:rsidR="00F84C6C">
              <w:rPr>
                <w:noProof/>
                <w:webHidden/>
              </w:rPr>
              <w:t>105</w:t>
            </w:r>
            <w:r>
              <w:rPr>
                <w:noProof/>
                <w:webHidden/>
              </w:rPr>
              <w:fldChar w:fldCharType="end"/>
            </w:r>
          </w:hyperlink>
        </w:p>
        <w:p w:rsidR="00F84C6C" w:rsidRDefault="00535342">
          <w:pPr>
            <w:pStyle w:val="TOC1"/>
            <w:rPr>
              <w:rFonts w:asciiTheme="minorHAnsi" w:eastAsiaTheme="minorEastAsia" w:hAnsiTheme="minorHAnsi" w:cstheme="minorBidi"/>
              <w:noProof/>
              <w:sz w:val="22"/>
              <w:szCs w:val="22"/>
              <w:lang w:val="es-CO" w:eastAsia="es-CO"/>
            </w:rPr>
          </w:pPr>
          <w:hyperlink w:anchor="_Toc299026865" w:history="1">
            <w:r w:rsidR="00F84C6C" w:rsidRPr="00775703">
              <w:rPr>
                <w:rStyle w:val="Hyperlink"/>
                <w:noProof/>
                <w:lang w:val="es-MX"/>
              </w:rPr>
              <w:t>CAPÍTULO 9: CONCLUSIONES GENERALES</w:t>
            </w:r>
            <w:r w:rsidR="00F84C6C">
              <w:rPr>
                <w:noProof/>
                <w:webHidden/>
              </w:rPr>
              <w:tab/>
            </w:r>
            <w:r>
              <w:rPr>
                <w:noProof/>
                <w:webHidden/>
              </w:rPr>
              <w:fldChar w:fldCharType="begin"/>
            </w:r>
            <w:r w:rsidR="00F84C6C">
              <w:rPr>
                <w:noProof/>
                <w:webHidden/>
              </w:rPr>
              <w:instrText xml:space="preserve"> PAGEREF _Toc299026865 \h </w:instrText>
            </w:r>
            <w:r>
              <w:rPr>
                <w:noProof/>
                <w:webHidden/>
              </w:rPr>
            </w:r>
            <w:r>
              <w:rPr>
                <w:noProof/>
                <w:webHidden/>
              </w:rPr>
              <w:fldChar w:fldCharType="separate"/>
            </w:r>
            <w:r w:rsidR="00F84C6C">
              <w:rPr>
                <w:noProof/>
                <w:webHidden/>
              </w:rPr>
              <w:t>106</w:t>
            </w:r>
            <w:r>
              <w:rPr>
                <w:noProof/>
                <w:webHidden/>
              </w:rPr>
              <w:fldChar w:fldCharType="end"/>
            </w:r>
          </w:hyperlink>
        </w:p>
        <w:p w:rsidR="00F84C6C" w:rsidRDefault="00535342">
          <w:pPr>
            <w:pStyle w:val="TOC2"/>
            <w:tabs>
              <w:tab w:val="left" w:pos="880"/>
              <w:tab w:val="right" w:leader="dot" w:pos="9629"/>
            </w:tabs>
            <w:rPr>
              <w:rFonts w:asciiTheme="minorHAnsi" w:eastAsiaTheme="minorEastAsia" w:hAnsiTheme="minorHAnsi" w:cstheme="minorBidi"/>
              <w:noProof/>
              <w:sz w:val="22"/>
              <w:szCs w:val="22"/>
              <w:lang w:val="es-CO" w:eastAsia="es-CO"/>
            </w:rPr>
          </w:pPr>
          <w:hyperlink w:anchor="_Toc299026866" w:history="1">
            <w:r w:rsidR="00F84C6C" w:rsidRPr="00775703">
              <w:rPr>
                <w:rStyle w:val="Hyperlink"/>
                <w:noProof/>
                <w:lang w:val="es-MX"/>
              </w:rPr>
              <w:t>9.1.</w:t>
            </w:r>
            <w:r w:rsidR="00F84C6C">
              <w:rPr>
                <w:rFonts w:asciiTheme="minorHAnsi" w:eastAsiaTheme="minorEastAsia" w:hAnsiTheme="minorHAnsi" w:cstheme="minorBidi"/>
                <w:noProof/>
                <w:sz w:val="22"/>
                <w:szCs w:val="22"/>
                <w:lang w:val="es-CO" w:eastAsia="es-CO"/>
              </w:rPr>
              <w:tab/>
            </w:r>
            <w:r w:rsidR="00F84C6C" w:rsidRPr="00775703">
              <w:rPr>
                <w:rStyle w:val="Hyperlink"/>
                <w:noProof/>
                <w:lang w:val="es-MX"/>
              </w:rPr>
              <w:t>Sobre la experiencia piloto del PC:</w:t>
            </w:r>
            <w:r w:rsidR="00F84C6C">
              <w:rPr>
                <w:noProof/>
                <w:webHidden/>
              </w:rPr>
              <w:tab/>
            </w:r>
            <w:r>
              <w:rPr>
                <w:noProof/>
                <w:webHidden/>
              </w:rPr>
              <w:fldChar w:fldCharType="begin"/>
            </w:r>
            <w:r w:rsidR="00F84C6C">
              <w:rPr>
                <w:noProof/>
                <w:webHidden/>
              </w:rPr>
              <w:instrText xml:space="preserve"> PAGEREF _Toc299026866 \h </w:instrText>
            </w:r>
            <w:r>
              <w:rPr>
                <w:noProof/>
                <w:webHidden/>
              </w:rPr>
            </w:r>
            <w:r>
              <w:rPr>
                <w:noProof/>
                <w:webHidden/>
              </w:rPr>
              <w:fldChar w:fldCharType="separate"/>
            </w:r>
            <w:r w:rsidR="00F84C6C">
              <w:rPr>
                <w:noProof/>
                <w:webHidden/>
              </w:rPr>
              <w:t>106</w:t>
            </w:r>
            <w:r>
              <w:rPr>
                <w:noProof/>
                <w:webHidden/>
              </w:rPr>
              <w:fldChar w:fldCharType="end"/>
            </w:r>
          </w:hyperlink>
        </w:p>
        <w:p w:rsidR="00F84C6C" w:rsidRDefault="00535342">
          <w:pPr>
            <w:pStyle w:val="TOC2"/>
            <w:tabs>
              <w:tab w:val="left" w:pos="880"/>
              <w:tab w:val="right" w:leader="dot" w:pos="9629"/>
            </w:tabs>
            <w:rPr>
              <w:rFonts w:asciiTheme="minorHAnsi" w:eastAsiaTheme="minorEastAsia" w:hAnsiTheme="minorHAnsi" w:cstheme="minorBidi"/>
              <w:noProof/>
              <w:sz w:val="22"/>
              <w:szCs w:val="22"/>
              <w:lang w:val="es-CO" w:eastAsia="es-CO"/>
            </w:rPr>
          </w:pPr>
          <w:hyperlink w:anchor="_Toc299026867" w:history="1">
            <w:r w:rsidR="00F84C6C" w:rsidRPr="00775703">
              <w:rPr>
                <w:rStyle w:val="Hyperlink"/>
                <w:noProof/>
                <w:lang w:val="es-MX"/>
              </w:rPr>
              <w:t>9.2.</w:t>
            </w:r>
            <w:r w:rsidR="00F84C6C">
              <w:rPr>
                <w:rFonts w:asciiTheme="minorHAnsi" w:eastAsiaTheme="minorEastAsia" w:hAnsiTheme="minorHAnsi" w:cstheme="minorBidi"/>
                <w:noProof/>
                <w:sz w:val="22"/>
                <w:szCs w:val="22"/>
                <w:lang w:val="es-CO" w:eastAsia="es-CO"/>
              </w:rPr>
              <w:tab/>
            </w:r>
            <w:r w:rsidR="00F84C6C" w:rsidRPr="00775703">
              <w:rPr>
                <w:rStyle w:val="Hyperlink"/>
                <w:noProof/>
                <w:lang w:val="es-MX"/>
              </w:rPr>
              <w:t>Sobre inter-Agencialidad:</w:t>
            </w:r>
            <w:r w:rsidR="00F84C6C">
              <w:rPr>
                <w:noProof/>
                <w:webHidden/>
              </w:rPr>
              <w:tab/>
            </w:r>
            <w:r>
              <w:rPr>
                <w:noProof/>
                <w:webHidden/>
              </w:rPr>
              <w:fldChar w:fldCharType="begin"/>
            </w:r>
            <w:r w:rsidR="00F84C6C">
              <w:rPr>
                <w:noProof/>
                <w:webHidden/>
              </w:rPr>
              <w:instrText xml:space="preserve"> PAGEREF _Toc299026867 \h </w:instrText>
            </w:r>
            <w:r>
              <w:rPr>
                <w:noProof/>
                <w:webHidden/>
              </w:rPr>
            </w:r>
            <w:r>
              <w:rPr>
                <w:noProof/>
                <w:webHidden/>
              </w:rPr>
              <w:fldChar w:fldCharType="separate"/>
            </w:r>
            <w:r w:rsidR="00F84C6C">
              <w:rPr>
                <w:noProof/>
                <w:webHidden/>
              </w:rPr>
              <w:t>107</w:t>
            </w:r>
            <w:r>
              <w:rPr>
                <w:noProof/>
                <w:webHidden/>
              </w:rPr>
              <w:fldChar w:fldCharType="end"/>
            </w:r>
          </w:hyperlink>
        </w:p>
        <w:p w:rsidR="00F84C6C" w:rsidRDefault="00535342">
          <w:pPr>
            <w:pStyle w:val="TOC2"/>
            <w:tabs>
              <w:tab w:val="left" w:pos="880"/>
              <w:tab w:val="right" w:leader="dot" w:pos="9629"/>
            </w:tabs>
            <w:rPr>
              <w:rFonts w:asciiTheme="minorHAnsi" w:eastAsiaTheme="minorEastAsia" w:hAnsiTheme="minorHAnsi" w:cstheme="minorBidi"/>
              <w:noProof/>
              <w:sz w:val="22"/>
              <w:szCs w:val="22"/>
              <w:lang w:val="es-CO" w:eastAsia="es-CO"/>
            </w:rPr>
          </w:pPr>
          <w:hyperlink w:anchor="_Toc299026868" w:history="1">
            <w:r w:rsidR="00F84C6C" w:rsidRPr="00775703">
              <w:rPr>
                <w:rStyle w:val="Hyperlink"/>
                <w:noProof/>
                <w:lang w:val="es-MX"/>
              </w:rPr>
              <w:t>9.3.</w:t>
            </w:r>
            <w:r w:rsidR="00F84C6C">
              <w:rPr>
                <w:rFonts w:asciiTheme="minorHAnsi" w:eastAsiaTheme="minorEastAsia" w:hAnsiTheme="minorHAnsi" w:cstheme="minorBidi"/>
                <w:noProof/>
                <w:sz w:val="22"/>
                <w:szCs w:val="22"/>
                <w:lang w:val="es-CO" w:eastAsia="es-CO"/>
              </w:rPr>
              <w:tab/>
            </w:r>
            <w:r w:rsidR="00F84C6C" w:rsidRPr="00775703">
              <w:rPr>
                <w:rStyle w:val="Hyperlink"/>
                <w:noProof/>
                <w:lang w:val="es-MX"/>
              </w:rPr>
              <w:t>Sobre el Enfoque de género</w:t>
            </w:r>
            <w:r w:rsidR="00F84C6C">
              <w:rPr>
                <w:noProof/>
                <w:webHidden/>
              </w:rPr>
              <w:tab/>
            </w:r>
            <w:r>
              <w:rPr>
                <w:noProof/>
                <w:webHidden/>
              </w:rPr>
              <w:fldChar w:fldCharType="begin"/>
            </w:r>
            <w:r w:rsidR="00F84C6C">
              <w:rPr>
                <w:noProof/>
                <w:webHidden/>
              </w:rPr>
              <w:instrText xml:space="preserve"> PAGEREF _Toc299026868 \h </w:instrText>
            </w:r>
            <w:r>
              <w:rPr>
                <w:noProof/>
                <w:webHidden/>
              </w:rPr>
            </w:r>
            <w:r>
              <w:rPr>
                <w:noProof/>
                <w:webHidden/>
              </w:rPr>
              <w:fldChar w:fldCharType="separate"/>
            </w:r>
            <w:r w:rsidR="00F84C6C">
              <w:rPr>
                <w:noProof/>
                <w:webHidden/>
              </w:rPr>
              <w:t>107</w:t>
            </w:r>
            <w:r>
              <w:rPr>
                <w:noProof/>
                <w:webHidden/>
              </w:rPr>
              <w:fldChar w:fldCharType="end"/>
            </w:r>
          </w:hyperlink>
        </w:p>
        <w:p w:rsidR="00F84C6C" w:rsidRDefault="00535342">
          <w:pPr>
            <w:pStyle w:val="TOC1"/>
            <w:rPr>
              <w:rFonts w:asciiTheme="minorHAnsi" w:eastAsiaTheme="minorEastAsia" w:hAnsiTheme="minorHAnsi" w:cstheme="minorBidi"/>
              <w:noProof/>
              <w:sz w:val="22"/>
              <w:szCs w:val="22"/>
              <w:lang w:val="es-CO" w:eastAsia="es-CO"/>
            </w:rPr>
          </w:pPr>
          <w:hyperlink w:anchor="_Toc299026869" w:history="1">
            <w:r w:rsidR="00F84C6C" w:rsidRPr="00775703">
              <w:rPr>
                <w:rStyle w:val="Hyperlink"/>
                <w:noProof/>
                <w:lang w:val="es-MX"/>
              </w:rPr>
              <w:t>CAPÍTULO 10: LECCIONES APRENDIDAS GENERALES Y BUENAS PRÁCTICAS</w:t>
            </w:r>
            <w:r w:rsidR="00F84C6C">
              <w:rPr>
                <w:noProof/>
                <w:webHidden/>
              </w:rPr>
              <w:tab/>
            </w:r>
            <w:r>
              <w:rPr>
                <w:noProof/>
                <w:webHidden/>
              </w:rPr>
              <w:fldChar w:fldCharType="begin"/>
            </w:r>
            <w:r w:rsidR="00F84C6C">
              <w:rPr>
                <w:noProof/>
                <w:webHidden/>
              </w:rPr>
              <w:instrText xml:space="preserve"> PAGEREF _Toc299026869 \h </w:instrText>
            </w:r>
            <w:r>
              <w:rPr>
                <w:noProof/>
                <w:webHidden/>
              </w:rPr>
            </w:r>
            <w:r>
              <w:rPr>
                <w:noProof/>
                <w:webHidden/>
              </w:rPr>
              <w:fldChar w:fldCharType="separate"/>
            </w:r>
            <w:r w:rsidR="00F84C6C">
              <w:rPr>
                <w:noProof/>
                <w:webHidden/>
              </w:rPr>
              <w:t>110</w:t>
            </w:r>
            <w:r>
              <w:rPr>
                <w:noProof/>
                <w:webHidden/>
              </w:rPr>
              <w:fldChar w:fldCharType="end"/>
            </w:r>
          </w:hyperlink>
        </w:p>
        <w:p w:rsidR="00F84C6C" w:rsidRDefault="00535342">
          <w:pPr>
            <w:pStyle w:val="TOC2"/>
            <w:tabs>
              <w:tab w:val="left" w:pos="1100"/>
              <w:tab w:val="right" w:leader="dot" w:pos="9629"/>
            </w:tabs>
            <w:rPr>
              <w:rFonts w:asciiTheme="minorHAnsi" w:eastAsiaTheme="minorEastAsia" w:hAnsiTheme="minorHAnsi" w:cstheme="minorBidi"/>
              <w:noProof/>
              <w:sz w:val="22"/>
              <w:szCs w:val="22"/>
              <w:lang w:val="es-CO" w:eastAsia="es-CO"/>
            </w:rPr>
          </w:pPr>
          <w:hyperlink w:anchor="_Toc299026870" w:history="1">
            <w:r w:rsidR="00F84C6C" w:rsidRPr="00775703">
              <w:rPr>
                <w:rStyle w:val="Hyperlink"/>
                <w:noProof/>
                <w:lang w:val="es-MX"/>
              </w:rPr>
              <w:t>10.1</w:t>
            </w:r>
            <w:r w:rsidR="00F84C6C">
              <w:rPr>
                <w:rFonts w:asciiTheme="minorHAnsi" w:eastAsiaTheme="minorEastAsia" w:hAnsiTheme="minorHAnsi" w:cstheme="minorBidi"/>
                <w:noProof/>
                <w:sz w:val="22"/>
                <w:szCs w:val="22"/>
                <w:lang w:val="es-CO" w:eastAsia="es-CO"/>
              </w:rPr>
              <w:tab/>
            </w:r>
            <w:r w:rsidR="00F84C6C" w:rsidRPr="00775703">
              <w:rPr>
                <w:rStyle w:val="Hyperlink"/>
                <w:noProof/>
                <w:lang w:val="es-MX"/>
              </w:rPr>
              <w:t>Lecciones Aprendidas</w:t>
            </w:r>
            <w:r w:rsidR="00F84C6C">
              <w:rPr>
                <w:noProof/>
                <w:webHidden/>
              </w:rPr>
              <w:tab/>
            </w:r>
            <w:r>
              <w:rPr>
                <w:noProof/>
                <w:webHidden/>
              </w:rPr>
              <w:fldChar w:fldCharType="begin"/>
            </w:r>
            <w:r w:rsidR="00F84C6C">
              <w:rPr>
                <w:noProof/>
                <w:webHidden/>
              </w:rPr>
              <w:instrText xml:space="preserve"> PAGEREF _Toc299026870 \h </w:instrText>
            </w:r>
            <w:r>
              <w:rPr>
                <w:noProof/>
                <w:webHidden/>
              </w:rPr>
            </w:r>
            <w:r>
              <w:rPr>
                <w:noProof/>
                <w:webHidden/>
              </w:rPr>
              <w:fldChar w:fldCharType="separate"/>
            </w:r>
            <w:r w:rsidR="00F84C6C">
              <w:rPr>
                <w:noProof/>
                <w:webHidden/>
              </w:rPr>
              <w:t>110</w:t>
            </w:r>
            <w:r>
              <w:rPr>
                <w:noProof/>
                <w:webHidden/>
              </w:rPr>
              <w:fldChar w:fldCharType="end"/>
            </w:r>
          </w:hyperlink>
        </w:p>
        <w:p w:rsidR="00F84C6C" w:rsidRDefault="00535342">
          <w:pPr>
            <w:pStyle w:val="TOC2"/>
            <w:tabs>
              <w:tab w:val="left" w:pos="1100"/>
              <w:tab w:val="right" w:leader="dot" w:pos="9629"/>
            </w:tabs>
            <w:rPr>
              <w:rFonts w:asciiTheme="minorHAnsi" w:eastAsiaTheme="minorEastAsia" w:hAnsiTheme="minorHAnsi" w:cstheme="minorBidi"/>
              <w:noProof/>
              <w:sz w:val="22"/>
              <w:szCs w:val="22"/>
              <w:lang w:val="es-CO" w:eastAsia="es-CO"/>
            </w:rPr>
          </w:pPr>
          <w:hyperlink w:anchor="_Toc299026871" w:history="1">
            <w:r w:rsidR="00F84C6C" w:rsidRPr="00775703">
              <w:rPr>
                <w:rStyle w:val="Hyperlink"/>
                <w:noProof/>
                <w:lang w:val="es-MX"/>
              </w:rPr>
              <w:t>10.1.1</w:t>
            </w:r>
            <w:r w:rsidR="00F84C6C">
              <w:rPr>
                <w:rFonts w:asciiTheme="minorHAnsi" w:eastAsiaTheme="minorEastAsia" w:hAnsiTheme="minorHAnsi" w:cstheme="minorBidi"/>
                <w:noProof/>
                <w:sz w:val="22"/>
                <w:szCs w:val="22"/>
                <w:lang w:val="es-CO" w:eastAsia="es-CO"/>
              </w:rPr>
              <w:tab/>
            </w:r>
            <w:r w:rsidR="00F84C6C" w:rsidRPr="00775703">
              <w:rPr>
                <w:rStyle w:val="Hyperlink"/>
                <w:noProof/>
                <w:lang w:val="es-MX"/>
              </w:rPr>
              <w:t>Sobre concertación de actores:</w:t>
            </w:r>
            <w:r w:rsidR="00F84C6C">
              <w:rPr>
                <w:noProof/>
                <w:webHidden/>
              </w:rPr>
              <w:tab/>
            </w:r>
            <w:r>
              <w:rPr>
                <w:noProof/>
                <w:webHidden/>
              </w:rPr>
              <w:fldChar w:fldCharType="begin"/>
            </w:r>
            <w:r w:rsidR="00F84C6C">
              <w:rPr>
                <w:noProof/>
                <w:webHidden/>
              </w:rPr>
              <w:instrText xml:space="preserve"> PAGEREF _Toc299026871 \h </w:instrText>
            </w:r>
            <w:r>
              <w:rPr>
                <w:noProof/>
                <w:webHidden/>
              </w:rPr>
            </w:r>
            <w:r>
              <w:rPr>
                <w:noProof/>
                <w:webHidden/>
              </w:rPr>
              <w:fldChar w:fldCharType="separate"/>
            </w:r>
            <w:r w:rsidR="00F84C6C">
              <w:rPr>
                <w:noProof/>
                <w:webHidden/>
              </w:rPr>
              <w:t>110</w:t>
            </w:r>
            <w:r>
              <w:rPr>
                <w:noProof/>
                <w:webHidden/>
              </w:rPr>
              <w:fldChar w:fldCharType="end"/>
            </w:r>
          </w:hyperlink>
        </w:p>
        <w:p w:rsidR="00F84C6C" w:rsidRDefault="00535342">
          <w:pPr>
            <w:pStyle w:val="TOC2"/>
            <w:tabs>
              <w:tab w:val="left" w:pos="1320"/>
              <w:tab w:val="right" w:leader="dot" w:pos="9629"/>
            </w:tabs>
            <w:rPr>
              <w:rFonts w:asciiTheme="minorHAnsi" w:eastAsiaTheme="minorEastAsia" w:hAnsiTheme="minorHAnsi" w:cstheme="minorBidi"/>
              <w:noProof/>
              <w:sz w:val="22"/>
              <w:szCs w:val="22"/>
              <w:lang w:val="es-CO" w:eastAsia="es-CO"/>
            </w:rPr>
          </w:pPr>
          <w:hyperlink w:anchor="_Toc299026872" w:history="1">
            <w:r w:rsidR="00F84C6C" w:rsidRPr="00775703">
              <w:rPr>
                <w:rStyle w:val="Hyperlink"/>
                <w:noProof/>
                <w:lang w:val="es-MX"/>
              </w:rPr>
              <w:t>10.1.2.</w:t>
            </w:r>
            <w:r w:rsidR="00F84C6C">
              <w:rPr>
                <w:rFonts w:asciiTheme="minorHAnsi" w:eastAsiaTheme="minorEastAsia" w:hAnsiTheme="minorHAnsi" w:cstheme="minorBidi"/>
                <w:noProof/>
                <w:sz w:val="22"/>
                <w:szCs w:val="22"/>
                <w:lang w:val="es-CO" w:eastAsia="es-CO"/>
              </w:rPr>
              <w:tab/>
            </w:r>
            <w:r w:rsidR="00F84C6C" w:rsidRPr="00775703">
              <w:rPr>
                <w:rStyle w:val="Hyperlink"/>
                <w:noProof/>
                <w:lang w:val="es-MX"/>
              </w:rPr>
              <w:t>La planeación con enfoque adaptativo, una clave para la acción</w:t>
            </w:r>
            <w:r w:rsidR="00F84C6C">
              <w:rPr>
                <w:noProof/>
                <w:webHidden/>
              </w:rPr>
              <w:tab/>
            </w:r>
            <w:r>
              <w:rPr>
                <w:noProof/>
                <w:webHidden/>
              </w:rPr>
              <w:fldChar w:fldCharType="begin"/>
            </w:r>
            <w:r w:rsidR="00F84C6C">
              <w:rPr>
                <w:noProof/>
                <w:webHidden/>
              </w:rPr>
              <w:instrText xml:space="preserve"> PAGEREF _Toc299026872 \h </w:instrText>
            </w:r>
            <w:r>
              <w:rPr>
                <w:noProof/>
                <w:webHidden/>
              </w:rPr>
            </w:r>
            <w:r>
              <w:rPr>
                <w:noProof/>
                <w:webHidden/>
              </w:rPr>
              <w:fldChar w:fldCharType="separate"/>
            </w:r>
            <w:r w:rsidR="00F84C6C">
              <w:rPr>
                <w:noProof/>
                <w:webHidden/>
              </w:rPr>
              <w:t>110</w:t>
            </w:r>
            <w:r>
              <w:rPr>
                <w:noProof/>
                <w:webHidden/>
              </w:rPr>
              <w:fldChar w:fldCharType="end"/>
            </w:r>
          </w:hyperlink>
        </w:p>
        <w:p w:rsidR="00F84C6C" w:rsidRDefault="00535342">
          <w:pPr>
            <w:pStyle w:val="TOC2"/>
            <w:tabs>
              <w:tab w:val="left" w:pos="1320"/>
              <w:tab w:val="right" w:leader="dot" w:pos="9629"/>
            </w:tabs>
            <w:rPr>
              <w:rFonts w:asciiTheme="minorHAnsi" w:eastAsiaTheme="minorEastAsia" w:hAnsiTheme="minorHAnsi" w:cstheme="minorBidi"/>
              <w:noProof/>
              <w:sz w:val="22"/>
              <w:szCs w:val="22"/>
              <w:lang w:val="es-CO" w:eastAsia="es-CO"/>
            </w:rPr>
          </w:pPr>
          <w:hyperlink w:anchor="_Toc299026873" w:history="1">
            <w:r w:rsidR="00F84C6C" w:rsidRPr="00775703">
              <w:rPr>
                <w:rStyle w:val="Hyperlink"/>
                <w:noProof/>
                <w:lang w:val="es-MX"/>
              </w:rPr>
              <w:t>10.1.3.</w:t>
            </w:r>
            <w:r w:rsidR="00F84C6C">
              <w:rPr>
                <w:rFonts w:asciiTheme="minorHAnsi" w:eastAsiaTheme="minorEastAsia" w:hAnsiTheme="minorHAnsi" w:cstheme="minorBidi"/>
                <w:noProof/>
                <w:sz w:val="22"/>
                <w:szCs w:val="22"/>
                <w:lang w:val="es-CO" w:eastAsia="es-CO"/>
              </w:rPr>
              <w:tab/>
            </w:r>
            <w:r w:rsidR="00F84C6C" w:rsidRPr="00775703">
              <w:rPr>
                <w:rStyle w:val="Hyperlink"/>
                <w:noProof/>
                <w:lang w:val="es-MX"/>
              </w:rPr>
              <w:t>El acompañamiento, un factor de éxito</w:t>
            </w:r>
            <w:r w:rsidR="00F84C6C">
              <w:rPr>
                <w:noProof/>
                <w:webHidden/>
              </w:rPr>
              <w:tab/>
            </w:r>
            <w:r>
              <w:rPr>
                <w:noProof/>
                <w:webHidden/>
              </w:rPr>
              <w:fldChar w:fldCharType="begin"/>
            </w:r>
            <w:r w:rsidR="00F84C6C">
              <w:rPr>
                <w:noProof/>
                <w:webHidden/>
              </w:rPr>
              <w:instrText xml:space="preserve"> PAGEREF _Toc299026873 \h </w:instrText>
            </w:r>
            <w:r>
              <w:rPr>
                <w:noProof/>
                <w:webHidden/>
              </w:rPr>
            </w:r>
            <w:r>
              <w:rPr>
                <w:noProof/>
                <w:webHidden/>
              </w:rPr>
              <w:fldChar w:fldCharType="separate"/>
            </w:r>
            <w:r w:rsidR="00F84C6C">
              <w:rPr>
                <w:noProof/>
                <w:webHidden/>
              </w:rPr>
              <w:t>111</w:t>
            </w:r>
            <w:r>
              <w:rPr>
                <w:noProof/>
                <w:webHidden/>
              </w:rPr>
              <w:fldChar w:fldCharType="end"/>
            </w:r>
          </w:hyperlink>
        </w:p>
        <w:p w:rsidR="00F84C6C" w:rsidRDefault="00535342">
          <w:pPr>
            <w:pStyle w:val="TOC2"/>
            <w:tabs>
              <w:tab w:val="left" w:pos="1320"/>
              <w:tab w:val="right" w:leader="dot" w:pos="9629"/>
            </w:tabs>
            <w:rPr>
              <w:rFonts w:asciiTheme="minorHAnsi" w:eastAsiaTheme="minorEastAsia" w:hAnsiTheme="minorHAnsi" w:cstheme="minorBidi"/>
              <w:noProof/>
              <w:sz w:val="22"/>
              <w:szCs w:val="22"/>
              <w:lang w:val="es-CO" w:eastAsia="es-CO"/>
            </w:rPr>
          </w:pPr>
          <w:hyperlink w:anchor="_Toc299026874" w:history="1">
            <w:r w:rsidR="00F84C6C" w:rsidRPr="00775703">
              <w:rPr>
                <w:rStyle w:val="Hyperlink"/>
                <w:noProof/>
                <w:lang w:val="es-MX"/>
              </w:rPr>
              <w:t>10.1.4.</w:t>
            </w:r>
            <w:r w:rsidR="00F84C6C">
              <w:rPr>
                <w:rFonts w:asciiTheme="minorHAnsi" w:eastAsiaTheme="minorEastAsia" w:hAnsiTheme="minorHAnsi" w:cstheme="minorBidi"/>
                <w:noProof/>
                <w:sz w:val="22"/>
                <w:szCs w:val="22"/>
                <w:lang w:val="es-CO" w:eastAsia="es-CO"/>
              </w:rPr>
              <w:tab/>
            </w:r>
            <w:r w:rsidR="00F84C6C" w:rsidRPr="00775703">
              <w:rPr>
                <w:rStyle w:val="Hyperlink"/>
                <w:noProof/>
                <w:lang w:val="es-MX"/>
              </w:rPr>
              <w:t>Implementación integral de las medidas</w:t>
            </w:r>
            <w:r w:rsidR="00F84C6C">
              <w:rPr>
                <w:noProof/>
                <w:webHidden/>
              </w:rPr>
              <w:tab/>
            </w:r>
            <w:r>
              <w:rPr>
                <w:noProof/>
                <w:webHidden/>
              </w:rPr>
              <w:fldChar w:fldCharType="begin"/>
            </w:r>
            <w:r w:rsidR="00F84C6C">
              <w:rPr>
                <w:noProof/>
                <w:webHidden/>
              </w:rPr>
              <w:instrText xml:space="preserve"> PAGEREF _Toc299026874 \h </w:instrText>
            </w:r>
            <w:r>
              <w:rPr>
                <w:noProof/>
                <w:webHidden/>
              </w:rPr>
            </w:r>
            <w:r>
              <w:rPr>
                <w:noProof/>
                <w:webHidden/>
              </w:rPr>
              <w:fldChar w:fldCharType="separate"/>
            </w:r>
            <w:r w:rsidR="00F84C6C">
              <w:rPr>
                <w:noProof/>
                <w:webHidden/>
              </w:rPr>
              <w:t>111</w:t>
            </w:r>
            <w:r>
              <w:rPr>
                <w:noProof/>
                <w:webHidden/>
              </w:rPr>
              <w:fldChar w:fldCharType="end"/>
            </w:r>
          </w:hyperlink>
        </w:p>
        <w:p w:rsidR="00F84C6C" w:rsidRDefault="00535342">
          <w:pPr>
            <w:pStyle w:val="TOC2"/>
            <w:tabs>
              <w:tab w:val="left" w:pos="1320"/>
              <w:tab w:val="right" w:leader="dot" w:pos="9629"/>
            </w:tabs>
            <w:rPr>
              <w:rFonts w:asciiTheme="minorHAnsi" w:eastAsiaTheme="minorEastAsia" w:hAnsiTheme="minorHAnsi" w:cstheme="minorBidi"/>
              <w:noProof/>
              <w:sz w:val="22"/>
              <w:szCs w:val="22"/>
              <w:lang w:val="es-CO" w:eastAsia="es-CO"/>
            </w:rPr>
          </w:pPr>
          <w:hyperlink w:anchor="_Toc299026875" w:history="1">
            <w:r w:rsidR="00F84C6C" w:rsidRPr="00775703">
              <w:rPr>
                <w:rStyle w:val="Hyperlink"/>
                <w:noProof/>
                <w:lang w:val="es-MX"/>
              </w:rPr>
              <w:t>10.1.5.</w:t>
            </w:r>
            <w:r w:rsidR="00F84C6C">
              <w:rPr>
                <w:rFonts w:asciiTheme="minorHAnsi" w:eastAsiaTheme="minorEastAsia" w:hAnsiTheme="minorHAnsi" w:cstheme="minorBidi"/>
                <w:noProof/>
                <w:sz w:val="22"/>
                <w:szCs w:val="22"/>
                <w:lang w:val="es-CO" w:eastAsia="es-CO"/>
              </w:rPr>
              <w:tab/>
            </w:r>
            <w:r w:rsidR="00F84C6C" w:rsidRPr="00775703">
              <w:rPr>
                <w:rStyle w:val="Hyperlink"/>
                <w:noProof/>
                <w:lang w:val="es-MX"/>
              </w:rPr>
              <w:t>Sostenibilidad</w:t>
            </w:r>
            <w:r w:rsidR="00F84C6C">
              <w:rPr>
                <w:noProof/>
                <w:webHidden/>
              </w:rPr>
              <w:tab/>
            </w:r>
            <w:r>
              <w:rPr>
                <w:noProof/>
                <w:webHidden/>
              </w:rPr>
              <w:fldChar w:fldCharType="begin"/>
            </w:r>
            <w:r w:rsidR="00F84C6C">
              <w:rPr>
                <w:noProof/>
                <w:webHidden/>
              </w:rPr>
              <w:instrText xml:space="preserve"> PAGEREF _Toc299026875 \h </w:instrText>
            </w:r>
            <w:r>
              <w:rPr>
                <w:noProof/>
                <w:webHidden/>
              </w:rPr>
            </w:r>
            <w:r>
              <w:rPr>
                <w:noProof/>
                <w:webHidden/>
              </w:rPr>
              <w:fldChar w:fldCharType="separate"/>
            </w:r>
            <w:r w:rsidR="00F84C6C">
              <w:rPr>
                <w:noProof/>
                <w:webHidden/>
              </w:rPr>
              <w:t>111</w:t>
            </w:r>
            <w:r>
              <w:rPr>
                <w:noProof/>
                <w:webHidden/>
              </w:rPr>
              <w:fldChar w:fldCharType="end"/>
            </w:r>
          </w:hyperlink>
        </w:p>
        <w:p w:rsidR="00F84C6C" w:rsidRDefault="00535342">
          <w:pPr>
            <w:pStyle w:val="TOC2"/>
            <w:tabs>
              <w:tab w:val="left" w:pos="1100"/>
              <w:tab w:val="right" w:leader="dot" w:pos="9629"/>
            </w:tabs>
            <w:rPr>
              <w:rFonts w:asciiTheme="minorHAnsi" w:eastAsiaTheme="minorEastAsia" w:hAnsiTheme="minorHAnsi" w:cstheme="minorBidi"/>
              <w:noProof/>
              <w:sz w:val="22"/>
              <w:szCs w:val="22"/>
              <w:lang w:val="es-CO" w:eastAsia="es-CO"/>
            </w:rPr>
          </w:pPr>
          <w:hyperlink w:anchor="_Toc299026876" w:history="1">
            <w:r w:rsidR="00F84C6C" w:rsidRPr="00775703">
              <w:rPr>
                <w:rStyle w:val="Hyperlink"/>
                <w:noProof/>
                <w:lang w:val="es-MX"/>
              </w:rPr>
              <w:t>10.2.</w:t>
            </w:r>
            <w:r w:rsidR="00F84C6C">
              <w:rPr>
                <w:rFonts w:asciiTheme="minorHAnsi" w:eastAsiaTheme="minorEastAsia" w:hAnsiTheme="minorHAnsi" w:cstheme="minorBidi"/>
                <w:noProof/>
                <w:sz w:val="22"/>
                <w:szCs w:val="22"/>
                <w:lang w:val="es-CO" w:eastAsia="es-CO"/>
              </w:rPr>
              <w:tab/>
            </w:r>
            <w:r w:rsidR="00F84C6C" w:rsidRPr="00775703">
              <w:rPr>
                <w:rStyle w:val="Hyperlink"/>
                <w:noProof/>
                <w:lang w:val="es-MX"/>
              </w:rPr>
              <w:t>Buenas Prácticas</w:t>
            </w:r>
            <w:r w:rsidR="00F84C6C">
              <w:rPr>
                <w:noProof/>
                <w:webHidden/>
              </w:rPr>
              <w:tab/>
            </w:r>
            <w:r>
              <w:rPr>
                <w:noProof/>
                <w:webHidden/>
              </w:rPr>
              <w:fldChar w:fldCharType="begin"/>
            </w:r>
            <w:r w:rsidR="00F84C6C">
              <w:rPr>
                <w:noProof/>
                <w:webHidden/>
              </w:rPr>
              <w:instrText xml:space="preserve"> PAGEREF _Toc299026876 \h </w:instrText>
            </w:r>
            <w:r>
              <w:rPr>
                <w:noProof/>
                <w:webHidden/>
              </w:rPr>
            </w:r>
            <w:r>
              <w:rPr>
                <w:noProof/>
                <w:webHidden/>
              </w:rPr>
              <w:fldChar w:fldCharType="separate"/>
            </w:r>
            <w:r w:rsidR="00F84C6C">
              <w:rPr>
                <w:noProof/>
                <w:webHidden/>
              </w:rPr>
              <w:t>112</w:t>
            </w:r>
            <w:r>
              <w:rPr>
                <w:noProof/>
                <w:webHidden/>
              </w:rPr>
              <w:fldChar w:fldCharType="end"/>
            </w:r>
          </w:hyperlink>
        </w:p>
        <w:p w:rsidR="00F84C6C" w:rsidRDefault="00535342">
          <w:pPr>
            <w:pStyle w:val="TOC1"/>
            <w:rPr>
              <w:rFonts w:asciiTheme="minorHAnsi" w:eastAsiaTheme="minorEastAsia" w:hAnsiTheme="minorHAnsi" w:cstheme="minorBidi"/>
              <w:noProof/>
              <w:sz w:val="22"/>
              <w:szCs w:val="22"/>
              <w:lang w:val="es-CO" w:eastAsia="es-CO"/>
            </w:rPr>
          </w:pPr>
          <w:hyperlink w:anchor="_Toc299026877" w:history="1">
            <w:r w:rsidR="00F84C6C" w:rsidRPr="00775703">
              <w:rPr>
                <w:rStyle w:val="Hyperlink"/>
                <w:noProof/>
                <w:lang w:val="es-MX"/>
              </w:rPr>
              <w:t>CAPÍTULO 11: RECOMENDACIONES</w:t>
            </w:r>
            <w:r w:rsidR="00F84C6C">
              <w:rPr>
                <w:noProof/>
                <w:webHidden/>
              </w:rPr>
              <w:tab/>
            </w:r>
            <w:r>
              <w:rPr>
                <w:noProof/>
                <w:webHidden/>
              </w:rPr>
              <w:fldChar w:fldCharType="begin"/>
            </w:r>
            <w:r w:rsidR="00F84C6C">
              <w:rPr>
                <w:noProof/>
                <w:webHidden/>
              </w:rPr>
              <w:instrText xml:space="preserve"> PAGEREF _Toc299026877 \h </w:instrText>
            </w:r>
            <w:r>
              <w:rPr>
                <w:noProof/>
                <w:webHidden/>
              </w:rPr>
            </w:r>
            <w:r>
              <w:rPr>
                <w:noProof/>
                <w:webHidden/>
              </w:rPr>
              <w:fldChar w:fldCharType="separate"/>
            </w:r>
            <w:r w:rsidR="00F84C6C">
              <w:rPr>
                <w:noProof/>
                <w:webHidden/>
              </w:rPr>
              <w:t>124</w:t>
            </w:r>
            <w:r>
              <w:rPr>
                <w:noProof/>
                <w:webHidden/>
              </w:rPr>
              <w:fldChar w:fldCharType="end"/>
            </w:r>
          </w:hyperlink>
        </w:p>
        <w:p w:rsidR="00F84C6C" w:rsidRDefault="00535342">
          <w:pPr>
            <w:pStyle w:val="TOC2"/>
            <w:tabs>
              <w:tab w:val="right" w:leader="dot" w:pos="9629"/>
            </w:tabs>
            <w:rPr>
              <w:rFonts w:asciiTheme="minorHAnsi" w:eastAsiaTheme="minorEastAsia" w:hAnsiTheme="minorHAnsi" w:cstheme="minorBidi"/>
              <w:noProof/>
              <w:sz w:val="22"/>
              <w:szCs w:val="22"/>
              <w:lang w:val="es-CO" w:eastAsia="es-CO"/>
            </w:rPr>
          </w:pPr>
          <w:hyperlink w:anchor="_Toc299026878" w:history="1">
            <w:r w:rsidR="00F84C6C" w:rsidRPr="00775703">
              <w:rPr>
                <w:rStyle w:val="Hyperlink"/>
                <w:noProof/>
                <w:lang w:val="es-MX"/>
              </w:rPr>
              <w:t>Para las Instituciones Públicas Nacionales (IDEAM – MAGDR – DNP - MAVT)</w:t>
            </w:r>
            <w:r w:rsidR="00F84C6C">
              <w:rPr>
                <w:noProof/>
                <w:webHidden/>
              </w:rPr>
              <w:tab/>
            </w:r>
            <w:r>
              <w:rPr>
                <w:noProof/>
                <w:webHidden/>
              </w:rPr>
              <w:fldChar w:fldCharType="begin"/>
            </w:r>
            <w:r w:rsidR="00F84C6C">
              <w:rPr>
                <w:noProof/>
                <w:webHidden/>
              </w:rPr>
              <w:instrText xml:space="preserve"> PAGEREF _Toc299026878 \h </w:instrText>
            </w:r>
            <w:r>
              <w:rPr>
                <w:noProof/>
                <w:webHidden/>
              </w:rPr>
            </w:r>
            <w:r>
              <w:rPr>
                <w:noProof/>
                <w:webHidden/>
              </w:rPr>
              <w:fldChar w:fldCharType="separate"/>
            </w:r>
            <w:r w:rsidR="00F84C6C">
              <w:rPr>
                <w:noProof/>
                <w:webHidden/>
              </w:rPr>
              <w:t>124</w:t>
            </w:r>
            <w:r>
              <w:rPr>
                <w:noProof/>
                <w:webHidden/>
              </w:rPr>
              <w:fldChar w:fldCharType="end"/>
            </w:r>
          </w:hyperlink>
        </w:p>
        <w:p w:rsidR="00F84C6C" w:rsidRDefault="00535342">
          <w:pPr>
            <w:pStyle w:val="TOC2"/>
            <w:tabs>
              <w:tab w:val="right" w:leader="dot" w:pos="9629"/>
            </w:tabs>
            <w:rPr>
              <w:rFonts w:asciiTheme="minorHAnsi" w:eastAsiaTheme="minorEastAsia" w:hAnsiTheme="minorHAnsi" w:cstheme="minorBidi"/>
              <w:noProof/>
              <w:sz w:val="22"/>
              <w:szCs w:val="22"/>
              <w:lang w:val="es-CO" w:eastAsia="es-CO"/>
            </w:rPr>
          </w:pPr>
          <w:hyperlink w:anchor="_Toc299026879" w:history="1">
            <w:r w:rsidR="00F84C6C" w:rsidRPr="00775703">
              <w:rPr>
                <w:rStyle w:val="Hyperlink"/>
                <w:noProof/>
                <w:lang w:val="es-MX"/>
              </w:rPr>
              <w:t>Para el F-ODM</w:t>
            </w:r>
            <w:r w:rsidR="00F84C6C">
              <w:rPr>
                <w:noProof/>
                <w:webHidden/>
              </w:rPr>
              <w:tab/>
            </w:r>
            <w:r>
              <w:rPr>
                <w:noProof/>
                <w:webHidden/>
              </w:rPr>
              <w:fldChar w:fldCharType="begin"/>
            </w:r>
            <w:r w:rsidR="00F84C6C">
              <w:rPr>
                <w:noProof/>
                <w:webHidden/>
              </w:rPr>
              <w:instrText xml:space="preserve"> PAGEREF _Toc299026879 \h </w:instrText>
            </w:r>
            <w:r>
              <w:rPr>
                <w:noProof/>
                <w:webHidden/>
              </w:rPr>
            </w:r>
            <w:r>
              <w:rPr>
                <w:noProof/>
                <w:webHidden/>
              </w:rPr>
              <w:fldChar w:fldCharType="separate"/>
            </w:r>
            <w:r w:rsidR="00F84C6C">
              <w:rPr>
                <w:noProof/>
                <w:webHidden/>
              </w:rPr>
              <w:t>124</w:t>
            </w:r>
            <w:r>
              <w:rPr>
                <w:noProof/>
                <w:webHidden/>
              </w:rPr>
              <w:fldChar w:fldCharType="end"/>
            </w:r>
          </w:hyperlink>
        </w:p>
        <w:p w:rsidR="00F84C6C" w:rsidRDefault="00535342">
          <w:pPr>
            <w:pStyle w:val="TOC2"/>
            <w:tabs>
              <w:tab w:val="right" w:leader="dot" w:pos="9629"/>
            </w:tabs>
            <w:rPr>
              <w:rFonts w:asciiTheme="minorHAnsi" w:eastAsiaTheme="minorEastAsia" w:hAnsiTheme="minorHAnsi" w:cstheme="minorBidi"/>
              <w:noProof/>
              <w:sz w:val="22"/>
              <w:szCs w:val="22"/>
              <w:lang w:val="es-CO" w:eastAsia="es-CO"/>
            </w:rPr>
          </w:pPr>
          <w:hyperlink w:anchor="_Toc299026880" w:history="1">
            <w:r w:rsidR="00F84C6C" w:rsidRPr="00775703">
              <w:rPr>
                <w:rStyle w:val="Hyperlink"/>
                <w:noProof/>
                <w:lang w:val="es-MX"/>
              </w:rPr>
              <w:t>Para las Instituciones Públicas regionales (Alcaldía Puracé – Acueducto de Popayán)</w:t>
            </w:r>
            <w:r w:rsidR="00F84C6C">
              <w:rPr>
                <w:noProof/>
                <w:webHidden/>
              </w:rPr>
              <w:tab/>
            </w:r>
            <w:r>
              <w:rPr>
                <w:noProof/>
                <w:webHidden/>
              </w:rPr>
              <w:fldChar w:fldCharType="begin"/>
            </w:r>
            <w:r w:rsidR="00F84C6C">
              <w:rPr>
                <w:noProof/>
                <w:webHidden/>
              </w:rPr>
              <w:instrText xml:space="preserve"> PAGEREF _Toc299026880 \h </w:instrText>
            </w:r>
            <w:r>
              <w:rPr>
                <w:noProof/>
                <w:webHidden/>
              </w:rPr>
            </w:r>
            <w:r>
              <w:rPr>
                <w:noProof/>
                <w:webHidden/>
              </w:rPr>
              <w:fldChar w:fldCharType="separate"/>
            </w:r>
            <w:r w:rsidR="00F84C6C">
              <w:rPr>
                <w:noProof/>
                <w:webHidden/>
              </w:rPr>
              <w:t>125</w:t>
            </w:r>
            <w:r>
              <w:rPr>
                <w:noProof/>
                <w:webHidden/>
              </w:rPr>
              <w:fldChar w:fldCharType="end"/>
            </w:r>
          </w:hyperlink>
        </w:p>
        <w:p w:rsidR="00F84C6C" w:rsidRDefault="00535342">
          <w:pPr>
            <w:pStyle w:val="TOC2"/>
            <w:tabs>
              <w:tab w:val="right" w:leader="dot" w:pos="9629"/>
            </w:tabs>
            <w:rPr>
              <w:rFonts w:asciiTheme="minorHAnsi" w:eastAsiaTheme="minorEastAsia" w:hAnsiTheme="minorHAnsi" w:cstheme="minorBidi"/>
              <w:noProof/>
              <w:sz w:val="22"/>
              <w:szCs w:val="22"/>
              <w:lang w:val="es-CO" w:eastAsia="es-CO"/>
            </w:rPr>
          </w:pPr>
          <w:hyperlink w:anchor="_Toc299026881" w:history="1">
            <w:r w:rsidR="00F84C6C" w:rsidRPr="00775703">
              <w:rPr>
                <w:rStyle w:val="Hyperlink"/>
                <w:noProof/>
                <w:lang w:val="es-MX"/>
              </w:rPr>
              <w:t>Para las organizaciones campesinas y autoridades indígenas (Asocampo, Asoproquintana y Cabildos):</w:t>
            </w:r>
            <w:r w:rsidR="00F84C6C">
              <w:rPr>
                <w:noProof/>
                <w:webHidden/>
              </w:rPr>
              <w:tab/>
            </w:r>
            <w:r>
              <w:rPr>
                <w:noProof/>
                <w:webHidden/>
              </w:rPr>
              <w:fldChar w:fldCharType="begin"/>
            </w:r>
            <w:r w:rsidR="00F84C6C">
              <w:rPr>
                <w:noProof/>
                <w:webHidden/>
              </w:rPr>
              <w:instrText xml:space="preserve"> PAGEREF _Toc299026881 \h </w:instrText>
            </w:r>
            <w:r>
              <w:rPr>
                <w:noProof/>
                <w:webHidden/>
              </w:rPr>
            </w:r>
            <w:r>
              <w:rPr>
                <w:noProof/>
                <w:webHidden/>
              </w:rPr>
              <w:fldChar w:fldCharType="separate"/>
            </w:r>
            <w:r w:rsidR="00F84C6C">
              <w:rPr>
                <w:noProof/>
                <w:webHidden/>
              </w:rPr>
              <w:t>125</w:t>
            </w:r>
            <w:r>
              <w:rPr>
                <w:noProof/>
                <w:webHidden/>
              </w:rPr>
              <w:fldChar w:fldCharType="end"/>
            </w:r>
          </w:hyperlink>
        </w:p>
        <w:p w:rsidR="00F84C6C" w:rsidRDefault="00535342">
          <w:pPr>
            <w:pStyle w:val="TOC2"/>
            <w:tabs>
              <w:tab w:val="right" w:leader="dot" w:pos="9629"/>
            </w:tabs>
            <w:rPr>
              <w:rFonts w:asciiTheme="minorHAnsi" w:eastAsiaTheme="minorEastAsia" w:hAnsiTheme="minorHAnsi" w:cstheme="minorBidi"/>
              <w:noProof/>
              <w:sz w:val="22"/>
              <w:szCs w:val="22"/>
              <w:lang w:val="es-CO" w:eastAsia="es-CO"/>
            </w:rPr>
          </w:pPr>
          <w:hyperlink w:anchor="_Toc299026882" w:history="1">
            <w:r w:rsidR="00F84C6C" w:rsidRPr="00775703">
              <w:rPr>
                <w:rStyle w:val="Hyperlink"/>
                <w:noProof/>
                <w:lang w:val="es-MX"/>
              </w:rPr>
              <w:t>Para las familias campesinas e indígenas</w:t>
            </w:r>
            <w:r w:rsidR="00F84C6C">
              <w:rPr>
                <w:noProof/>
                <w:webHidden/>
              </w:rPr>
              <w:tab/>
            </w:r>
            <w:r>
              <w:rPr>
                <w:noProof/>
                <w:webHidden/>
              </w:rPr>
              <w:fldChar w:fldCharType="begin"/>
            </w:r>
            <w:r w:rsidR="00F84C6C">
              <w:rPr>
                <w:noProof/>
                <w:webHidden/>
              </w:rPr>
              <w:instrText xml:space="preserve"> PAGEREF _Toc299026882 \h </w:instrText>
            </w:r>
            <w:r>
              <w:rPr>
                <w:noProof/>
                <w:webHidden/>
              </w:rPr>
            </w:r>
            <w:r>
              <w:rPr>
                <w:noProof/>
                <w:webHidden/>
              </w:rPr>
              <w:fldChar w:fldCharType="separate"/>
            </w:r>
            <w:r w:rsidR="00F84C6C">
              <w:rPr>
                <w:noProof/>
                <w:webHidden/>
              </w:rPr>
              <w:t>125</w:t>
            </w:r>
            <w:r>
              <w:rPr>
                <w:noProof/>
                <w:webHidden/>
              </w:rPr>
              <w:fldChar w:fldCharType="end"/>
            </w:r>
          </w:hyperlink>
        </w:p>
        <w:p w:rsidR="00F84C6C" w:rsidRDefault="00535342">
          <w:pPr>
            <w:pStyle w:val="TOC2"/>
            <w:tabs>
              <w:tab w:val="right" w:leader="dot" w:pos="9629"/>
            </w:tabs>
            <w:rPr>
              <w:rFonts w:asciiTheme="minorHAnsi" w:eastAsiaTheme="minorEastAsia" w:hAnsiTheme="minorHAnsi" w:cstheme="minorBidi"/>
              <w:noProof/>
              <w:sz w:val="22"/>
              <w:szCs w:val="22"/>
              <w:lang w:val="es-CO" w:eastAsia="es-CO"/>
            </w:rPr>
          </w:pPr>
          <w:hyperlink w:anchor="_Toc299026883" w:history="1">
            <w:r w:rsidR="00F84C6C" w:rsidRPr="00775703">
              <w:rPr>
                <w:rStyle w:val="Hyperlink"/>
                <w:noProof/>
                <w:lang w:val="es-MX"/>
              </w:rPr>
              <w:t>Para Asistencia Técnica Especializada (F-RP – CREPIC Grupo Tull).</w:t>
            </w:r>
            <w:r w:rsidR="00F84C6C">
              <w:rPr>
                <w:noProof/>
                <w:webHidden/>
              </w:rPr>
              <w:tab/>
            </w:r>
            <w:r>
              <w:rPr>
                <w:noProof/>
                <w:webHidden/>
              </w:rPr>
              <w:fldChar w:fldCharType="begin"/>
            </w:r>
            <w:r w:rsidR="00F84C6C">
              <w:rPr>
                <w:noProof/>
                <w:webHidden/>
              </w:rPr>
              <w:instrText xml:space="preserve"> PAGEREF _Toc299026883 \h </w:instrText>
            </w:r>
            <w:r>
              <w:rPr>
                <w:noProof/>
                <w:webHidden/>
              </w:rPr>
            </w:r>
            <w:r>
              <w:rPr>
                <w:noProof/>
                <w:webHidden/>
              </w:rPr>
              <w:fldChar w:fldCharType="separate"/>
            </w:r>
            <w:r w:rsidR="00F84C6C">
              <w:rPr>
                <w:noProof/>
                <w:webHidden/>
              </w:rPr>
              <w:t>126</w:t>
            </w:r>
            <w:r>
              <w:rPr>
                <w:noProof/>
                <w:webHidden/>
              </w:rPr>
              <w:fldChar w:fldCharType="end"/>
            </w:r>
          </w:hyperlink>
        </w:p>
        <w:p w:rsidR="00F84C6C" w:rsidRDefault="00535342">
          <w:pPr>
            <w:pStyle w:val="TOC1"/>
            <w:rPr>
              <w:rFonts w:asciiTheme="minorHAnsi" w:eastAsiaTheme="minorEastAsia" w:hAnsiTheme="minorHAnsi" w:cstheme="minorBidi"/>
              <w:noProof/>
              <w:sz w:val="22"/>
              <w:szCs w:val="22"/>
              <w:lang w:val="es-CO" w:eastAsia="es-CO"/>
            </w:rPr>
          </w:pPr>
          <w:hyperlink w:anchor="_Toc299026884" w:history="1">
            <w:r w:rsidR="00F84C6C" w:rsidRPr="00775703">
              <w:rPr>
                <w:rStyle w:val="Hyperlink"/>
                <w:noProof/>
                <w:lang w:val="es-MX"/>
              </w:rPr>
              <w:t>12: REFERENCIAS</w:t>
            </w:r>
            <w:r w:rsidR="00F84C6C">
              <w:rPr>
                <w:noProof/>
                <w:webHidden/>
              </w:rPr>
              <w:tab/>
            </w:r>
            <w:r>
              <w:rPr>
                <w:noProof/>
                <w:webHidden/>
              </w:rPr>
              <w:fldChar w:fldCharType="begin"/>
            </w:r>
            <w:r w:rsidR="00F84C6C">
              <w:rPr>
                <w:noProof/>
                <w:webHidden/>
              </w:rPr>
              <w:instrText xml:space="preserve"> PAGEREF _Toc299026884 \h </w:instrText>
            </w:r>
            <w:r>
              <w:rPr>
                <w:noProof/>
                <w:webHidden/>
              </w:rPr>
            </w:r>
            <w:r>
              <w:rPr>
                <w:noProof/>
                <w:webHidden/>
              </w:rPr>
              <w:fldChar w:fldCharType="separate"/>
            </w:r>
            <w:r w:rsidR="00F84C6C">
              <w:rPr>
                <w:noProof/>
                <w:webHidden/>
              </w:rPr>
              <w:t>127</w:t>
            </w:r>
            <w:r>
              <w:rPr>
                <w:noProof/>
                <w:webHidden/>
              </w:rPr>
              <w:fldChar w:fldCharType="end"/>
            </w:r>
          </w:hyperlink>
        </w:p>
        <w:p w:rsidR="00F84C6C" w:rsidRDefault="00535342">
          <w:pPr>
            <w:pStyle w:val="TOC1"/>
            <w:rPr>
              <w:rFonts w:asciiTheme="minorHAnsi" w:eastAsiaTheme="minorEastAsia" w:hAnsiTheme="minorHAnsi" w:cstheme="minorBidi"/>
              <w:noProof/>
              <w:sz w:val="22"/>
              <w:szCs w:val="22"/>
              <w:lang w:val="es-CO" w:eastAsia="es-CO"/>
            </w:rPr>
          </w:pPr>
          <w:hyperlink w:anchor="_Toc299026885" w:history="1">
            <w:r w:rsidR="00F84C6C" w:rsidRPr="00775703">
              <w:rPr>
                <w:rStyle w:val="Hyperlink"/>
                <w:noProof/>
                <w:lang w:val="es-MX"/>
              </w:rPr>
              <w:t>13: ANEXOS</w:t>
            </w:r>
            <w:r w:rsidR="00F84C6C">
              <w:rPr>
                <w:noProof/>
                <w:webHidden/>
              </w:rPr>
              <w:tab/>
            </w:r>
            <w:r>
              <w:rPr>
                <w:noProof/>
                <w:webHidden/>
              </w:rPr>
              <w:fldChar w:fldCharType="begin"/>
            </w:r>
            <w:r w:rsidR="00F84C6C">
              <w:rPr>
                <w:noProof/>
                <w:webHidden/>
              </w:rPr>
              <w:instrText xml:space="preserve"> PAGEREF _Toc299026885 \h </w:instrText>
            </w:r>
            <w:r>
              <w:rPr>
                <w:noProof/>
                <w:webHidden/>
              </w:rPr>
            </w:r>
            <w:r>
              <w:rPr>
                <w:noProof/>
                <w:webHidden/>
              </w:rPr>
              <w:fldChar w:fldCharType="separate"/>
            </w:r>
            <w:r w:rsidR="00F84C6C">
              <w:rPr>
                <w:noProof/>
                <w:webHidden/>
              </w:rPr>
              <w:t>0</w:t>
            </w:r>
            <w:r>
              <w:rPr>
                <w:noProof/>
                <w:webHidden/>
              </w:rPr>
              <w:fldChar w:fldCharType="end"/>
            </w:r>
          </w:hyperlink>
        </w:p>
        <w:p w:rsidR="00F9232F" w:rsidRDefault="00535342" w:rsidP="00EA685D">
          <w:pPr>
            <w:outlineLvl w:val="2"/>
          </w:pPr>
          <w:r>
            <w:fldChar w:fldCharType="end"/>
          </w:r>
        </w:p>
      </w:sdtContent>
    </w:sdt>
    <w:p w:rsidR="00BB77C9" w:rsidRDefault="00BB77C9">
      <w:r>
        <w:br w:type="page"/>
      </w:r>
    </w:p>
    <w:p w:rsidR="00726EA0" w:rsidRPr="00F530D9" w:rsidRDefault="000D336B" w:rsidP="00452E7C">
      <w:pPr>
        <w:pStyle w:val="Heading1"/>
        <w:numPr>
          <w:ilvl w:val="0"/>
          <w:numId w:val="12"/>
        </w:numPr>
        <w:jc w:val="center"/>
        <w:rPr>
          <w:color w:val="1F497D" w:themeColor="text2"/>
          <w:lang w:val="es-MX"/>
        </w:rPr>
      </w:pPr>
      <w:bookmarkStart w:id="1" w:name="_Toc299026814"/>
      <w:r>
        <w:rPr>
          <w:color w:val="1F497D" w:themeColor="text2"/>
          <w:lang w:val="es-MX"/>
        </w:rPr>
        <w:lastRenderedPageBreak/>
        <w:t>I</w:t>
      </w:r>
      <w:r w:rsidR="00F530D9">
        <w:rPr>
          <w:color w:val="1F497D" w:themeColor="text2"/>
          <w:lang w:val="es-MX"/>
        </w:rPr>
        <w:t>NTRODUCCIÓN</w:t>
      </w:r>
      <w:bookmarkEnd w:id="1"/>
    </w:p>
    <w:p w:rsidR="009652A7" w:rsidRDefault="009652A7" w:rsidP="009652A7">
      <w:pPr>
        <w:jc w:val="center"/>
        <w:rPr>
          <w:rFonts w:cs="Calibri"/>
          <w:b/>
          <w:color w:val="17365D"/>
          <w:sz w:val="28"/>
          <w:lang w:val="es-MX"/>
        </w:rPr>
      </w:pPr>
    </w:p>
    <w:p w:rsidR="00010227" w:rsidRDefault="00010227" w:rsidP="00066E4C">
      <w:pPr>
        <w:pStyle w:val="ListParagraph"/>
        <w:spacing w:line="240" w:lineRule="auto"/>
        <w:ind w:left="0"/>
        <w:jc w:val="both"/>
        <w:rPr>
          <w:rFonts w:cs="Aharoni"/>
          <w:sz w:val="24"/>
          <w:szCs w:val="24"/>
          <w:lang w:val="es-ES"/>
        </w:rPr>
      </w:pPr>
      <w:r>
        <w:rPr>
          <w:rFonts w:cs="Aharoni"/>
          <w:sz w:val="24"/>
          <w:szCs w:val="24"/>
          <w:lang w:val="es-ES"/>
        </w:rPr>
        <w:t xml:space="preserve">En el periodo comprendido entre Marzo de 2008 y Junio de 2011, seis comunidades campesinas e indígenas de los municipios de Popayán y Puracé, en el centro del Cauca, junto con entidades públicas como el IDEAM, la Dirección Nacional de Planeación, Universidad del Cauca, alcaldías de los dos municipios, Corporación Regional del Cauca, y cuatro entidades pertenecientes al sistema de Naciones Unidas (PNUD, FAO, OPS Y UNICEF), </w:t>
      </w:r>
      <w:r w:rsidRPr="00457510">
        <w:rPr>
          <w:rFonts w:cs="Aharoni"/>
          <w:sz w:val="24"/>
          <w:szCs w:val="24"/>
          <w:lang w:val="es-ES"/>
        </w:rPr>
        <w:t>desarrollaron mancomunadamente, un proceso de fortalecimiento de capacidades y cuidado del medio ambiente, con énfasis en saber reconocer y saber afrontar (</w:t>
      </w:r>
      <w:r w:rsidRPr="00677B2B">
        <w:rPr>
          <w:rFonts w:cs="Aharoni"/>
          <w:sz w:val="24"/>
          <w:szCs w:val="24"/>
          <w:lang w:val="es-ES"/>
        </w:rPr>
        <w:t xml:space="preserve">adaptarse a), </w:t>
      </w:r>
      <w:r w:rsidR="00B51832">
        <w:rPr>
          <w:rFonts w:cs="Aharoni"/>
          <w:sz w:val="24"/>
          <w:szCs w:val="24"/>
          <w:lang w:val="es-ES"/>
        </w:rPr>
        <w:t>al cambio climático, incluida la variabilidad climática</w:t>
      </w:r>
      <w:r w:rsidRPr="00677B2B">
        <w:rPr>
          <w:rFonts w:cs="Aharoni"/>
          <w:sz w:val="24"/>
          <w:szCs w:val="24"/>
          <w:lang w:val="es-ES"/>
        </w:rPr>
        <w:t>, (como vientos fuertes, lluvias excesivas, granizadas, etc.)., que vienen afectando en los últimos años los cultivos agrícolas y pecuarios, las técnicas y planeación de siembras, los procesos de cosecha y comercialización, y en últimas el bienestar familiar, comunitario y ambiental de la región y el país.</w:t>
      </w:r>
    </w:p>
    <w:p w:rsidR="00010227" w:rsidRDefault="00010227" w:rsidP="00066E4C">
      <w:pPr>
        <w:pStyle w:val="ListParagraph"/>
        <w:spacing w:line="240" w:lineRule="auto"/>
        <w:ind w:left="0"/>
        <w:jc w:val="both"/>
        <w:rPr>
          <w:rFonts w:cs="Aharoni"/>
          <w:sz w:val="24"/>
          <w:szCs w:val="24"/>
          <w:lang w:val="es-ES"/>
        </w:rPr>
      </w:pPr>
    </w:p>
    <w:p w:rsidR="00010227" w:rsidRDefault="00010227" w:rsidP="00066E4C">
      <w:pPr>
        <w:pStyle w:val="ListParagraph"/>
        <w:spacing w:line="240" w:lineRule="auto"/>
        <w:ind w:left="0"/>
        <w:jc w:val="both"/>
        <w:rPr>
          <w:rFonts w:cs="Aharoni"/>
          <w:sz w:val="24"/>
          <w:szCs w:val="24"/>
          <w:lang w:val="es-ES"/>
        </w:rPr>
      </w:pPr>
      <w:r>
        <w:rPr>
          <w:rFonts w:cs="Aharoni"/>
          <w:sz w:val="24"/>
          <w:szCs w:val="24"/>
          <w:lang w:val="es-ES"/>
        </w:rPr>
        <w:t xml:space="preserve">A esta iniciativa se le conoce como </w:t>
      </w:r>
      <w:r w:rsidRPr="00112B46">
        <w:rPr>
          <w:rFonts w:cs="Aharoni"/>
          <w:sz w:val="24"/>
          <w:szCs w:val="24"/>
          <w:lang w:val="es-ES"/>
        </w:rPr>
        <w:t>“</w:t>
      </w:r>
      <w:r w:rsidRPr="00112B46">
        <w:rPr>
          <w:rFonts w:cs="Aharoni"/>
          <w:i/>
          <w:sz w:val="24"/>
          <w:szCs w:val="24"/>
          <w:lang w:val="es-ES"/>
        </w:rPr>
        <w:t>Programa Conjunto de integración de ecosistemas y adaptación al cambio climático en el macizo colombiano”</w:t>
      </w:r>
      <w:r>
        <w:rPr>
          <w:rFonts w:cs="Aharoni"/>
          <w:sz w:val="24"/>
          <w:szCs w:val="24"/>
          <w:lang w:val="es-ES"/>
        </w:rPr>
        <w:t xml:space="preserve">, y de ella trata este documento. Presentaremos, más específicamente, la </w:t>
      </w:r>
      <w:r w:rsidRPr="00112B46">
        <w:rPr>
          <w:rFonts w:cs="Aharoni"/>
          <w:sz w:val="24"/>
          <w:szCs w:val="24"/>
          <w:lang w:val="es-ES"/>
        </w:rPr>
        <w:t xml:space="preserve">sistematización de </w:t>
      </w:r>
      <w:r>
        <w:rPr>
          <w:rFonts w:cs="Aharoni"/>
          <w:sz w:val="24"/>
          <w:szCs w:val="24"/>
          <w:lang w:val="es-ES"/>
        </w:rPr>
        <w:t xml:space="preserve">la </w:t>
      </w:r>
      <w:r w:rsidRPr="00112B46">
        <w:rPr>
          <w:rFonts w:cs="Aharoni"/>
          <w:sz w:val="24"/>
          <w:szCs w:val="24"/>
          <w:lang w:val="es-ES"/>
        </w:rPr>
        <w:t>experiencia de</w:t>
      </w:r>
      <w:r>
        <w:rPr>
          <w:rFonts w:cs="Aharoni"/>
          <w:sz w:val="24"/>
          <w:szCs w:val="24"/>
          <w:lang w:val="es-ES"/>
        </w:rPr>
        <w:t xml:space="preserve">l </w:t>
      </w:r>
      <w:r w:rsidRPr="00112B46">
        <w:rPr>
          <w:rFonts w:cs="Aharoni"/>
          <w:sz w:val="24"/>
          <w:szCs w:val="24"/>
          <w:lang w:val="es-ES"/>
        </w:rPr>
        <w:t xml:space="preserve">diseño e implementación de </w:t>
      </w:r>
      <w:r w:rsidR="00795579">
        <w:rPr>
          <w:rFonts w:cs="Aharoni"/>
          <w:sz w:val="24"/>
          <w:szCs w:val="24"/>
          <w:lang w:val="es-ES"/>
        </w:rPr>
        <w:t xml:space="preserve">algunas </w:t>
      </w:r>
      <w:r w:rsidRPr="00112B46">
        <w:rPr>
          <w:rFonts w:cs="Aharoni"/>
          <w:sz w:val="24"/>
          <w:szCs w:val="24"/>
          <w:lang w:val="es-ES"/>
        </w:rPr>
        <w:t>medidas de adaptación a la variabilidad y al cambio climático</w:t>
      </w:r>
      <w:r>
        <w:rPr>
          <w:rFonts w:cs="Aharoni"/>
          <w:sz w:val="24"/>
          <w:szCs w:val="24"/>
          <w:lang w:val="es-ES"/>
        </w:rPr>
        <w:t xml:space="preserve"> en la cuenca alta del río Cauca, desarrollada en el marco de este proceso piloto. </w:t>
      </w:r>
    </w:p>
    <w:p w:rsidR="00010227" w:rsidRPr="00112B46" w:rsidRDefault="00010227" w:rsidP="00066E4C">
      <w:pPr>
        <w:jc w:val="both"/>
        <w:rPr>
          <w:rFonts w:ascii="Calibri" w:eastAsia="Calibri" w:hAnsi="Calibri" w:cs="Aharoni"/>
          <w:lang w:eastAsia="en-US"/>
        </w:rPr>
      </w:pPr>
      <w:r w:rsidRPr="00112B46">
        <w:rPr>
          <w:rFonts w:ascii="Calibri" w:eastAsia="Calibri" w:hAnsi="Calibri" w:cs="Aharoni"/>
          <w:lang w:eastAsia="en-US"/>
        </w:rPr>
        <w:t xml:space="preserve">El Programa Conjunto es de alta importancia nacional e internacional, entre otras, por dos razones estratégicas: </w:t>
      </w:r>
    </w:p>
    <w:p w:rsidR="00010227" w:rsidRPr="00112B46" w:rsidRDefault="00010227" w:rsidP="00066E4C">
      <w:pPr>
        <w:jc w:val="both"/>
        <w:rPr>
          <w:rFonts w:ascii="Calibri" w:eastAsia="Calibri" w:hAnsi="Calibri" w:cs="Aharoni"/>
          <w:lang w:eastAsia="en-US"/>
        </w:rPr>
      </w:pPr>
    </w:p>
    <w:p w:rsidR="00010227" w:rsidRPr="00112B46" w:rsidRDefault="00010227" w:rsidP="00066E4C">
      <w:pPr>
        <w:ind w:left="708"/>
        <w:jc w:val="both"/>
        <w:rPr>
          <w:rFonts w:ascii="Calibri" w:eastAsia="Calibri" w:hAnsi="Calibri" w:cs="Aharoni"/>
          <w:lang w:eastAsia="en-US"/>
        </w:rPr>
      </w:pPr>
      <w:r w:rsidRPr="00112B46">
        <w:rPr>
          <w:rFonts w:ascii="Calibri" w:eastAsia="Calibri" w:hAnsi="Calibri" w:cs="Aharoni"/>
          <w:lang w:eastAsia="en-US"/>
        </w:rPr>
        <w:t xml:space="preserve">i) Porque de esta experiencia </w:t>
      </w:r>
      <w:r>
        <w:rPr>
          <w:rFonts w:ascii="Calibri" w:eastAsia="Calibri" w:hAnsi="Calibri" w:cs="Aharoni"/>
          <w:lang w:eastAsia="en-US"/>
        </w:rPr>
        <w:t>se esper</w:t>
      </w:r>
      <w:r w:rsidRPr="00112B46">
        <w:rPr>
          <w:rFonts w:ascii="Calibri" w:eastAsia="Calibri" w:hAnsi="Calibri" w:cs="Aharoni"/>
          <w:lang w:eastAsia="en-US"/>
        </w:rPr>
        <w:t>an extraer aprendizajes significativos para el enriquecimiento de las estrategias y políticas regionales y nacionales de adaptación al cambio climático, así como validar tecnologías concretas y metodologías de concertación entre actores sociales y entidades para la puesta en marcha de una “</w:t>
      </w:r>
      <w:r w:rsidRPr="00112B46">
        <w:rPr>
          <w:rFonts w:ascii="Calibri" w:eastAsia="Calibri" w:hAnsi="Calibri" w:cs="Aharoni"/>
          <w:i/>
          <w:lang w:eastAsia="en-US"/>
        </w:rPr>
        <w:t>Ruta de Transición para la adaptación al cambio climático</w:t>
      </w:r>
      <w:r w:rsidRPr="00112B46">
        <w:rPr>
          <w:rFonts w:ascii="Calibri" w:eastAsia="Calibri" w:hAnsi="Calibri" w:cs="Aharoni"/>
          <w:lang w:eastAsia="en-US"/>
        </w:rPr>
        <w:t>”</w:t>
      </w:r>
      <w:r>
        <w:rPr>
          <w:rFonts w:ascii="Calibri" w:eastAsia="Calibri" w:hAnsi="Calibri" w:cs="Aharoni"/>
          <w:lang w:eastAsia="en-US"/>
        </w:rPr>
        <w:t>.</w:t>
      </w:r>
    </w:p>
    <w:p w:rsidR="00010227" w:rsidRPr="00112B46" w:rsidRDefault="00010227" w:rsidP="00066E4C">
      <w:pPr>
        <w:jc w:val="both"/>
        <w:rPr>
          <w:rFonts w:ascii="Calibri" w:eastAsia="Calibri" w:hAnsi="Calibri" w:cs="Aharoni"/>
          <w:lang w:eastAsia="en-US"/>
        </w:rPr>
      </w:pPr>
    </w:p>
    <w:p w:rsidR="00010227" w:rsidRPr="00112B46" w:rsidRDefault="00010227" w:rsidP="00066E4C">
      <w:pPr>
        <w:ind w:left="708"/>
        <w:jc w:val="both"/>
        <w:rPr>
          <w:rFonts w:ascii="Calibri" w:eastAsia="Calibri" w:hAnsi="Calibri" w:cs="Aharoni"/>
          <w:lang w:eastAsia="en-US"/>
        </w:rPr>
      </w:pPr>
      <w:r w:rsidRPr="00112B46">
        <w:rPr>
          <w:rFonts w:ascii="Calibri" w:eastAsia="Calibri" w:hAnsi="Calibri" w:cs="Aharoni"/>
          <w:lang w:eastAsia="en-US"/>
        </w:rPr>
        <w:t>ii) y en segundo lugar, porque el Fondo para el logro de los Objetivos del milenio (F-ODM), en su misión de acelerar el progreso hacia el logro de ellos en todo el mundo, creó ventanas temáticas que como programas conjuntos, reúnen</w:t>
      </w:r>
      <w:r>
        <w:rPr>
          <w:rFonts w:ascii="Calibri" w:eastAsia="Calibri" w:hAnsi="Calibri" w:cs="Aharoni"/>
          <w:lang w:eastAsia="en-US"/>
        </w:rPr>
        <w:t xml:space="preserve"> </w:t>
      </w:r>
      <w:r w:rsidRPr="00112B46">
        <w:rPr>
          <w:rFonts w:ascii="Calibri" w:eastAsia="Calibri" w:hAnsi="Calibri" w:cs="Aharoni"/>
          <w:lang w:eastAsia="en-US"/>
        </w:rPr>
        <w:t xml:space="preserve">a diversos organismos de las Naciones Unidas, en un esfuerzo colectivo de actuación unificada, en este caso para </w:t>
      </w:r>
      <w:r w:rsidRPr="00112B46">
        <w:rPr>
          <w:rFonts w:ascii="Calibri" w:eastAsia="Calibri" w:hAnsi="Calibri" w:cs="Aharoni"/>
          <w:i/>
          <w:lang w:eastAsia="en-US"/>
        </w:rPr>
        <w:t>Garantizar la sostenibilidad Ambiental</w:t>
      </w:r>
      <w:r w:rsidRPr="00112B46">
        <w:rPr>
          <w:rFonts w:ascii="Calibri" w:eastAsia="Calibri" w:hAnsi="Calibri" w:cs="Aharoni"/>
          <w:lang w:eastAsia="en-US"/>
        </w:rPr>
        <w:t xml:space="preserve">. El análisis de los resultados y alcances de este Programa Piloto es de alto interés </w:t>
      </w:r>
      <w:r>
        <w:rPr>
          <w:rFonts w:ascii="Calibri" w:eastAsia="Calibri" w:hAnsi="Calibri" w:cs="Aharoni"/>
          <w:lang w:eastAsia="en-US"/>
        </w:rPr>
        <w:t xml:space="preserve">para el </w:t>
      </w:r>
      <w:r w:rsidRPr="00112B46">
        <w:rPr>
          <w:rFonts w:ascii="Calibri" w:eastAsia="Calibri" w:hAnsi="Calibri" w:cs="Aharoni"/>
          <w:lang w:eastAsia="en-US"/>
        </w:rPr>
        <w:t>Sistema de Naciones Unidas.</w:t>
      </w:r>
    </w:p>
    <w:p w:rsidR="00010227" w:rsidRDefault="00010227" w:rsidP="00066E4C">
      <w:pPr>
        <w:jc w:val="both"/>
        <w:rPr>
          <w:rFonts w:ascii="Calibri" w:eastAsia="Calibri" w:hAnsi="Calibri" w:cs="Aharoni"/>
          <w:lang w:eastAsia="en-US"/>
        </w:rPr>
      </w:pPr>
    </w:p>
    <w:p w:rsidR="00010227" w:rsidRPr="001945E4" w:rsidRDefault="00010227" w:rsidP="00066E4C">
      <w:pPr>
        <w:jc w:val="both"/>
        <w:rPr>
          <w:rFonts w:ascii="Calibri" w:eastAsia="Calibri" w:hAnsi="Calibri" w:cs="Aharoni"/>
          <w:lang w:eastAsia="en-US"/>
        </w:rPr>
      </w:pPr>
      <w:r>
        <w:rPr>
          <w:rFonts w:ascii="Calibri" w:eastAsia="Calibri" w:hAnsi="Calibri" w:cs="Aharoni"/>
          <w:lang w:eastAsia="en-US"/>
        </w:rPr>
        <w:t>E</w:t>
      </w:r>
      <w:r w:rsidRPr="001945E4">
        <w:rPr>
          <w:rFonts w:ascii="Calibri" w:eastAsia="Calibri" w:hAnsi="Calibri" w:cs="Aharoni"/>
          <w:lang w:eastAsia="en-US"/>
        </w:rPr>
        <w:t xml:space="preserve">ste documento </w:t>
      </w:r>
      <w:r>
        <w:rPr>
          <w:rFonts w:ascii="Calibri" w:eastAsia="Calibri" w:hAnsi="Calibri" w:cs="Aharoni"/>
          <w:lang w:eastAsia="en-US"/>
        </w:rPr>
        <w:t>resalta</w:t>
      </w:r>
      <w:r w:rsidRPr="001945E4">
        <w:rPr>
          <w:rFonts w:ascii="Calibri" w:eastAsia="Calibri" w:hAnsi="Calibri" w:cs="Aharoni"/>
          <w:lang w:eastAsia="en-US"/>
        </w:rPr>
        <w:t xml:space="preserve">rá los aspectos centrales del Programa Conjunto, sin embargo, nos concentraremos en describir y analizar cómo las familias campesinas e indígenas, las instituciones y los diversos actores involucrados, vivieron la experiencia del diseño e implementación de las medidas de adaptación a la variabilidad y al cambio climático, y más específicamente, </w:t>
      </w:r>
      <w:r>
        <w:rPr>
          <w:rFonts w:ascii="Calibri" w:eastAsia="Calibri" w:hAnsi="Calibri" w:cs="Aharoni"/>
          <w:lang w:eastAsia="en-US"/>
        </w:rPr>
        <w:t xml:space="preserve">lo relacionado con </w:t>
      </w:r>
      <w:r>
        <w:rPr>
          <w:rFonts w:ascii="Calibri" w:eastAsia="Calibri" w:hAnsi="Calibri" w:cs="Aharoni"/>
          <w:b/>
          <w:lang w:eastAsia="en-US"/>
        </w:rPr>
        <w:t xml:space="preserve">las </w:t>
      </w:r>
      <w:r w:rsidRPr="007F0770">
        <w:rPr>
          <w:rFonts w:ascii="Calibri" w:eastAsia="Calibri" w:hAnsi="Calibri" w:cs="Aharoni"/>
          <w:b/>
          <w:i/>
          <w:lang w:eastAsia="en-US"/>
        </w:rPr>
        <w:t>medidas focalizadas</w:t>
      </w:r>
      <w:r>
        <w:rPr>
          <w:rFonts w:ascii="Calibri" w:eastAsia="Calibri" w:hAnsi="Calibri" w:cs="Aharoni"/>
          <w:i/>
          <w:lang w:eastAsia="en-US"/>
        </w:rPr>
        <w:t xml:space="preserve"> y sus acciones estratégicas de seguridad alimentaria, </w:t>
      </w:r>
      <w:r w:rsidRPr="001945E4">
        <w:rPr>
          <w:rFonts w:ascii="Calibri" w:eastAsia="Calibri" w:hAnsi="Calibri" w:cs="Aharoni"/>
          <w:i/>
          <w:lang w:eastAsia="en-US"/>
        </w:rPr>
        <w:t>restauración, manejo de sistemas silvopastoriles y biodiversidad</w:t>
      </w:r>
      <w:r w:rsidRPr="001945E4">
        <w:rPr>
          <w:rFonts w:ascii="Calibri" w:eastAsia="Calibri" w:hAnsi="Calibri" w:cs="Aharoni"/>
          <w:lang w:eastAsia="en-US"/>
        </w:rPr>
        <w:t>,</w:t>
      </w:r>
      <w:r>
        <w:rPr>
          <w:rFonts w:ascii="Calibri" w:eastAsia="Calibri" w:hAnsi="Calibri" w:cs="Aharoni"/>
          <w:lang w:eastAsia="en-US"/>
        </w:rPr>
        <w:t xml:space="preserve">  </w:t>
      </w:r>
      <w:r w:rsidRPr="001945E4">
        <w:rPr>
          <w:rFonts w:ascii="Calibri" w:eastAsia="Calibri" w:hAnsi="Calibri" w:cs="Aharoni"/>
          <w:lang w:eastAsia="en-US"/>
        </w:rPr>
        <w:t xml:space="preserve">aplicadas por vía de las llamadas escuelas de campo, y en las </w:t>
      </w:r>
      <w:r w:rsidRPr="007F0770">
        <w:rPr>
          <w:rFonts w:ascii="Calibri" w:eastAsia="Calibri" w:hAnsi="Calibri" w:cs="Aharoni"/>
          <w:b/>
          <w:lang w:eastAsia="en-US"/>
        </w:rPr>
        <w:t>medidas territoriales</w:t>
      </w:r>
      <w:r w:rsidRPr="001945E4">
        <w:rPr>
          <w:rFonts w:ascii="Calibri" w:eastAsia="Calibri" w:hAnsi="Calibri" w:cs="Aharoni"/>
          <w:lang w:eastAsia="en-US"/>
        </w:rPr>
        <w:t xml:space="preserve">, </w:t>
      </w:r>
      <w:r w:rsidRPr="007F0770">
        <w:rPr>
          <w:rFonts w:ascii="Calibri" w:eastAsia="Calibri" w:hAnsi="Calibri" w:cs="Aharoni"/>
          <w:i/>
          <w:lang w:eastAsia="en-US"/>
        </w:rPr>
        <w:t>de fortalecimiento político y organizativo para la conservación y adaptación</w:t>
      </w:r>
      <w:r w:rsidRPr="001945E4">
        <w:rPr>
          <w:rFonts w:ascii="Calibri" w:eastAsia="Calibri" w:hAnsi="Calibri" w:cs="Aharoni"/>
          <w:lang w:eastAsia="en-US"/>
        </w:rPr>
        <w:t>.</w:t>
      </w:r>
    </w:p>
    <w:p w:rsidR="00010227" w:rsidRDefault="00010227" w:rsidP="00066E4C">
      <w:pPr>
        <w:pStyle w:val="ListParagraph"/>
        <w:spacing w:line="240" w:lineRule="auto"/>
        <w:ind w:left="0"/>
        <w:jc w:val="both"/>
        <w:rPr>
          <w:rFonts w:cs="Aharoni"/>
          <w:sz w:val="24"/>
          <w:szCs w:val="24"/>
          <w:lang w:val="es-ES"/>
        </w:rPr>
      </w:pPr>
    </w:p>
    <w:p w:rsidR="00010227" w:rsidRPr="00112B46" w:rsidRDefault="00010227" w:rsidP="00066E4C">
      <w:pPr>
        <w:pStyle w:val="ListParagraph"/>
        <w:spacing w:line="240" w:lineRule="auto"/>
        <w:ind w:left="0"/>
        <w:jc w:val="both"/>
        <w:rPr>
          <w:rFonts w:cs="Aharoni"/>
          <w:sz w:val="24"/>
          <w:szCs w:val="24"/>
          <w:lang w:val="es-ES"/>
        </w:rPr>
      </w:pPr>
      <w:r>
        <w:rPr>
          <w:rFonts w:cs="Aharoni"/>
          <w:sz w:val="24"/>
          <w:szCs w:val="24"/>
          <w:lang w:val="es-ES"/>
        </w:rPr>
        <w:t xml:space="preserve">El texto transcurre en </w:t>
      </w:r>
      <w:r w:rsidR="00905E39">
        <w:rPr>
          <w:rFonts w:cs="Aharoni"/>
          <w:sz w:val="24"/>
          <w:szCs w:val="24"/>
          <w:lang w:val="es-ES"/>
        </w:rPr>
        <w:t xml:space="preserve">capítulos </w:t>
      </w:r>
      <w:r>
        <w:rPr>
          <w:rFonts w:cs="Aharoni"/>
          <w:sz w:val="24"/>
          <w:szCs w:val="24"/>
          <w:lang w:val="es-ES"/>
        </w:rPr>
        <w:t xml:space="preserve">secuenciales: i) en </w:t>
      </w:r>
      <w:r w:rsidR="00905E39">
        <w:rPr>
          <w:rFonts w:cs="Aharoni"/>
          <w:sz w:val="24"/>
          <w:szCs w:val="24"/>
          <w:lang w:val="es-ES"/>
        </w:rPr>
        <w:t>el primero</w:t>
      </w:r>
      <w:r>
        <w:rPr>
          <w:rFonts w:cs="Aharoni"/>
          <w:sz w:val="24"/>
          <w:szCs w:val="24"/>
          <w:lang w:val="es-ES"/>
        </w:rPr>
        <w:t xml:space="preserve"> se describe </w:t>
      </w:r>
      <w:r w:rsidR="00677B2B">
        <w:rPr>
          <w:rFonts w:cs="Aharoni"/>
          <w:sz w:val="24"/>
          <w:szCs w:val="24"/>
          <w:lang w:val="es-ES"/>
        </w:rPr>
        <w:t xml:space="preserve">el enfoque de sistematización desde el que se trabajó; </w:t>
      </w:r>
      <w:r>
        <w:rPr>
          <w:rFonts w:cs="Aharoni"/>
          <w:sz w:val="24"/>
          <w:szCs w:val="24"/>
          <w:lang w:val="es-ES"/>
        </w:rPr>
        <w:t xml:space="preserve">ii) en </w:t>
      </w:r>
      <w:r w:rsidR="00905E39">
        <w:rPr>
          <w:rFonts w:cs="Aharoni"/>
          <w:sz w:val="24"/>
          <w:szCs w:val="24"/>
          <w:lang w:val="es-ES"/>
        </w:rPr>
        <w:t>el segundo</w:t>
      </w:r>
      <w:r>
        <w:rPr>
          <w:rFonts w:cs="Aharoni"/>
          <w:sz w:val="24"/>
          <w:szCs w:val="24"/>
          <w:lang w:val="es-ES"/>
        </w:rPr>
        <w:t xml:space="preserve"> se presenta el </w:t>
      </w:r>
      <w:r w:rsidR="00677B2B">
        <w:rPr>
          <w:rFonts w:cs="Aharoni"/>
          <w:sz w:val="24"/>
          <w:szCs w:val="24"/>
          <w:lang w:val="es-ES"/>
        </w:rPr>
        <w:t xml:space="preserve">contexto de </w:t>
      </w:r>
      <w:r>
        <w:rPr>
          <w:rFonts w:cs="Aharoni"/>
          <w:sz w:val="24"/>
          <w:szCs w:val="24"/>
          <w:lang w:val="es-ES"/>
        </w:rPr>
        <w:t>esta experiencia</w:t>
      </w:r>
      <w:r w:rsidR="00677B2B">
        <w:rPr>
          <w:rFonts w:cs="Aharoni"/>
          <w:sz w:val="24"/>
          <w:szCs w:val="24"/>
          <w:lang w:val="es-ES"/>
        </w:rPr>
        <w:t xml:space="preserve"> en lo geográfico pero también el marco institucional </w:t>
      </w:r>
      <w:r w:rsidR="00905E39">
        <w:rPr>
          <w:rFonts w:cs="Aharoni"/>
          <w:sz w:val="24"/>
          <w:szCs w:val="24"/>
          <w:lang w:val="es-ES"/>
        </w:rPr>
        <w:t xml:space="preserve">y político </w:t>
      </w:r>
      <w:r w:rsidR="00677B2B">
        <w:rPr>
          <w:rFonts w:cs="Aharoni"/>
          <w:sz w:val="24"/>
          <w:szCs w:val="24"/>
          <w:lang w:val="es-ES"/>
        </w:rPr>
        <w:t>en el que surge</w:t>
      </w:r>
      <w:r>
        <w:rPr>
          <w:rFonts w:cs="Aharoni"/>
          <w:sz w:val="24"/>
          <w:szCs w:val="24"/>
          <w:lang w:val="es-ES"/>
        </w:rPr>
        <w:t xml:space="preserve">; iii) en </w:t>
      </w:r>
      <w:r w:rsidR="00905E39">
        <w:rPr>
          <w:rFonts w:cs="Aharoni"/>
          <w:sz w:val="24"/>
          <w:szCs w:val="24"/>
          <w:lang w:val="es-ES"/>
        </w:rPr>
        <w:lastRenderedPageBreak/>
        <w:t>el tercer</w:t>
      </w:r>
      <w:r>
        <w:rPr>
          <w:rFonts w:cs="Aharoni"/>
          <w:sz w:val="24"/>
          <w:szCs w:val="24"/>
          <w:lang w:val="es-ES"/>
        </w:rPr>
        <w:t xml:space="preserve"> </w:t>
      </w:r>
      <w:r w:rsidR="00905E39">
        <w:rPr>
          <w:rFonts w:cs="Aharoni"/>
          <w:sz w:val="24"/>
          <w:szCs w:val="24"/>
          <w:lang w:val="es-ES"/>
        </w:rPr>
        <w:t>capítulo</w:t>
      </w:r>
      <w:r>
        <w:rPr>
          <w:rFonts w:cs="Aharoni"/>
          <w:sz w:val="24"/>
          <w:szCs w:val="24"/>
          <w:lang w:val="es-ES"/>
        </w:rPr>
        <w:t xml:space="preserve">, se </w:t>
      </w:r>
      <w:r w:rsidR="00677B2B">
        <w:rPr>
          <w:rFonts w:cs="Aharoni"/>
          <w:sz w:val="24"/>
          <w:szCs w:val="24"/>
          <w:lang w:val="es-ES"/>
        </w:rPr>
        <w:t>socializa qué son las medidas de adaptación desde una perspectiva general,</w:t>
      </w:r>
      <w:r w:rsidR="00905E39">
        <w:rPr>
          <w:rFonts w:cs="Aharoni"/>
          <w:sz w:val="24"/>
          <w:szCs w:val="24"/>
          <w:lang w:val="es-ES"/>
        </w:rPr>
        <w:t xml:space="preserve"> el enfoque de trabajo y el proceso que se siguió para construirlas;</w:t>
      </w:r>
      <w:r w:rsidR="00677B2B">
        <w:rPr>
          <w:rFonts w:cs="Aharoni"/>
          <w:sz w:val="24"/>
          <w:szCs w:val="24"/>
          <w:lang w:val="es-ES"/>
        </w:rPr>
        <w:t xml:space="preserve"> iV) en </w:t>
      </w:r>
      <w:r w:rsidR="00905E39">
        <w:rPr>
          <w:rFonts w:cs="Aharoni"/>
          <w:sz w:val="24"/>
          <w:szCs w:val="24"/>
          <w:lang w:val="es-ES"/>
        </w:rPr>
        <w:t xml:space="preserve">el capítulo </w:t>
      </w:r>
      <w:r w:rsidR="00677B2B">
        <w:rPr>
          <w:rFonts w:cs="Aharoni"/>
          <w:sz w:val="24"/>
          <w:szCs w:val="24"/>
          <w:lang w:val="es-ES"/>
        </w:rPr>
        <w:t>cuart</w:t>
      </w:r>
      <w:r w:rsidR="00905E39">
        <w:rPr>
          <w:rFonts w:cs="Aharoni"/>
          <w:sz w:val="24"/>
          <w:szCs w:val="24"/>
          <w:lang w:val="es-ES"/>
        </w:rPr>
        <w:t>o,</w:t>
      </w:r>
      <w:r w:rsidR="00677B2B">
        <w:rPr>
          <w:rFonts w:cs="Aharoni"/>
          <w:sz w:val="24"/>
          <w:szCs w:val="24"/>
          <w:lang w:val="es-ES"/>
        </w:rPr>
        <w:t xml:space="preserve"> se aborda qué fue y cómo se hizo </w:t>
      </w:r>
      <w:r>
        <w:rPr>
          <w:rFonts w:cs="Aharoni"/>
          <w:sz w:val="24"/>
          <w:szCs w:val="24"/>
          <w:lang w:val="es-ES"/>
        </w:rPr>
        <w:t xml:space="preserve">el análisis de </w:t>
      </w:r>
      <w:r w:rsidR="00677B2B">
        <w:rPr>
          <w:rFonts w:cs="Aharoni"/>
          <w:sz w:val="24"/>
          <w:szCs w:val="24"/>
          <w:lang w:val="es-ES"/>
        </w:rPr>
        <w:t xml:space="preserve">vulnerabilidad, v) En </w:t>
      </w:r>
      <w:r w:rsidR="00905E39">
        <w:rPr>
          <w:rFonts w:cs="Aharoni"/>
          <w:sz w:val="24"/>
          <w:szCs w:val="24"/>
          <w:lang w:val="es-ES"/>
        </w:rPr>
        <w:t>el quinto</w:t>
      </w:r>
      <w:r w:rsidR="00677B2B">
        <w:rPr>
          <w:rFonts w:cs="Aharoni"/>
          <w:sz w:val="24"/>
          <w:szCs w:val="24"/>
          <w:lang w:val="es-ES"/>
        </w:rPr>
        <w:t xml:space="preserve"> se podrá ver cómo fue </w:t>
      </w:r>
      <w:r w:rsidR="00905E39">
        <w:rPr>
          <w:rFonts w:cs="Aharoni"/>
          <w:sz w:val="24"/>
          <w:szCs w:val="24"/>
          <w:lang w:val="es-ES"/>
        </w:rPr>
        <w:t>que se diseñó la Ruta de transición hacia la adaptación; vi) en el cap</w:t>
      </w:r>
      <w:r w:rsidR="00DF74E7">
        <w:rPr>
          <w:rFonts w:cs="Aharoni"/>
          <w:sz w:val="24"/>
          <w:szCs w:val="24"/>
          <w:lang w:val="es-ES"/>
        </w:rPr>
        <w:t>.</w:t>
      </w:r>
      <w:r w:rsidR="00905E39">
        <w:rPr>
          <w:rFonts w:cs="Aharoni"/>
          <w:sz w:val="24"/>
          <w:szCs w:val="24"/>
          <w:lang w:val="es-ES"/>
        </w:rPr>
        <w:t xml:space="preserve"> </w:t>
      </w:r>
      <w:r w:rsidR="00DF74E7">
        <w:rPr>
          <w:rFonts w:cs="Aharoni"/>
          <w:sz w:val="24"/>
          <w:szCs w:val="24"/>
          <w:lang w:val="es-ES"/>
        </w:rPr>
        <w:t xml:space="preserve">vi) </w:t>
      </w:r>
      <w:r w:rsidR="00905E39">
        <w:rPr>
          <w:rFonts w:cs="Aharoni"/>
          <w:sz w:val="24"/>
          <w:szCs w:val="24"/>
          <w:lang w:val="es-ES"/>
        </w:rPr>
        <w:t xml:space="preserve">se describe </w:t>
      </w:r>
      <w:r w:rsidR="00DF74E7">
        <w:rPr>
          <w:rFonts w:cs="Aharoni"/>
          <w:sz w:val="24"/>
          <w:szCs w:val="24"/>
          <w:lang w:val="es-ES"/>
        </w:rPr>
        <w:t xml:space="preserve">cómo se hizo el </w:t>
      </w:r>
      <w:r w:rsidR="00677B2B">
        <w:rPr>
          <w:rFonts w:cs="Aharoni"/>
          <w:sz w:val="24"/>
          <w:szCs w:val="24"/>
          <w:lang w:val="es-ES"/>
        </w:rPr>
        <w:t xml:space="preserve">diseño de las medidas; vii) En </w:t>
      </w:r>
      <w:r w:rsidR="00DF74E7">
        <w:rPr>
          <w:rFonts w:cs="Aharoni"/>
          <w:sz w:val="24"/>
          <w:szCs w:val="24"/>
          <w:lang w:val="es-ES"/>
        </w:rPr>
        <w:t>el séptimo</w:t>
      </w:r>
      <w:r w:rsidR="00677B2B">
        <w:rPr>
          <w:rFonts w:cs="Aharoni"/>
          <w:sz w:val="24"/>
          <w:szCs w:val="24"/>
          <w:lang w:val="es-ES"/>
        </w:rPr>
        <w:t xml:space="preserve"> se observará cómo se implementaron las medidas de seguridad alimentaria y conservación, para </w:t>
      </w:r>
      <w:r w:rsidR="00DC456E">
        <w:rPr>
          <w:rFonts w:cs="Aharoni"/>
          <w:sz w:val="24"/>
          <w:szCs w:val="24"/>
          <w:lang w:val="es-ES"/>
        </w:rPr>
        <w:t xml:space="preserve">en </w:t>
      </w:r>
      <w:r w:rsidR="00DF74E7">
        <w:rPr>
          <w:rFonts w:cs="Aharoni"/>
          <w:sz w:val="24"/>
          <w:szCs w:val="24"/>
          <w:lang w:val="es-ES"/>
        </w:rPr>
        <w:t xml:space="preserve">el </w:t>
      </w:r>
      <w:r w:rsidR="00DC456E">
        <w:rPr>
          <w:rFonts w:cs="Aharoni"/>
          <w:sz w:val="24"/>
          <w:szCs w:val="24"/>
          <w:lang w:val="es-ES"/>
        </w:rPr>
        <w:t>viii) ver cómo se fortalecieron las medidas autónomas o propias: el trueque y los custo</w:t>
      </w:r>
      <w:r w:rsidR="00DF74E7">
        <w:rPr>
          <w:rFonts w:cs="Aharoni"/>
          <w:sz w:val="24"/>
          <w:szCs w:val="24"/>
          <w:lang w:val="es-ES"/>
        </w:rPr>
        <w:t>dios de semillas;  en todas esto</w:t>
      </w:r>
      <w:r w:rsidR="00DC456E">
        <w:rPr>
          <w:rFonts w:cs="Aharoni"/>
          <w:sz w:val="24"/>
          <w:szCs w:val="24"/>
          <w:lang w:val="es-ES"/>
        </w:rPr>
        <w:t xml:space="preserve">s </w:t>
      </w:r>
      <w:r w:rsidR="00DF74E7">
        <w:rPr>
          <w:rFonts w:cs="Aharoni"/>
          <w:sz w:val="24"/>
          <w:szCs w:val="24"/>
          <w:lang w:val="es-ES"/>
        </w:rPr>
        <w:t xml:space="preserve">apartados </w:t>
      </w:r>
      <w:r w:rsidR="00DC456E">
        <w:rPr>
          <w:rFonts w:cs="Aharoni"/>
          <w:sz w:val="24"/>
          <w:szCs w:val="24"/>
          <w:lang w:val="es-ES"/>
        </w:rPr>
        <w:t>se presenta</w:t>
      </w:r>
      <w:r w:rsidR="00DF74E7">
        <w:rPr>
          <w:rFonts w:cs="Aharoni"/>
          <w:sz w:val="24"/>
          <w:szCs w:val="24"/>
          <w:lang w:val="es-ES"/>
        </w:rPr>
        <w:t xml:space="preserve">n unos antecedentes que contextualizan, </w:t>
      </w:r>
      <w:r w:rsidR="00DC456E">
        <w:rPr>
          <w:rFonts w:cs="Aharoni"/>
          <w:sz w:val="24"/>
          <w:szCs w:val="24"/>
          <w:lang w:val="es-ES"/>
        </w:rPr>
        <w:t xml:space="preserve"> </w:t>
      </w:r>
      <w:r w:rsidR="00DF74E7">
        <w:rPr>
          <w:rFonts w:cs="Aharoni"/>
          <w:sz w:val="24"/>
          <w:szCs w:val="24"/>
          <w:lang w:val="es-ES"/>
        </w:rPr>
        <w:t>una descripción del tema</w:t>
      </w:r>
      <w:r w:rsidR="00DC456E">
        <w:rPr>
          <w:rFonts w:cs="Aharoni"/>
          <w:sz w:val="24"/>
          <w:szCs w:val="24"/>
          <w:lang w:val="es-ES"/>
        </w:rPr>
        <w:t xml:space="preserve">, así como los factores que favorecieron y dificultaron, </w:t>
      </w:r>
      <w:r>
        <w:rPr>
          <w:rFonts w:cs="Aharoni"/>
          <w:sz w:val="24"/>
          <w:szCs w:val="24"/>
          <w:lang w:val="es-ES"/>
        </w:rPr>
        <w:t xml:space="preserve">los principales </w:t>
      </w:r>
      <w:r w:rsidRPr="00B34A48">
        <w:rPr>
          <w:rFonts w:cs="Aharoni"/>
          <w:sz w:val="24"/>
          <w:szCs w:val="24"/>
          <w:lang w:val="es-ES"/>
        </w:rPr>
        <w:t>resultados</w:t>
      </w:r>
      <w:r w:rsidR="00DC456E">
        <w:rPr>
          <w:rFonts w:cs="Aharoni"/>
          <w:sz w:val="24"/>
          <w:szCs w:val="24"/>
          <w:lang w:val="es-ES"/>
        </w:rPr>
        <w:t xml:space="preserve">, </w:t>
      </w:r>
      <w:r w:rsidR="00DF74E7">
        <w:rPr>
          <w:rFonts w:cs="Aharoni"/>
          <w:sz w:val="24"/>
          <w:szCs w:val="24"/>
          <w:lang w:val="es-ES"/>
        </w:rPr>
        <w:t xml:space="preserve">las </w:t>
      </w:r>
      <w:r w:rsidR="00DC456E">
        <w:rPr>
          <w:rFonts w:cs="Aharoni"/>
          <w:sz w:val="24"/>
          <w:szCs w:val="24"/>
          <w:lang w:val="es-ES"/>
        </w:rPr>
        <w:t xml:space="preserve">conclusiones y </w:t>
      </w:r>
      <w:r w:rsidR="00DF74E7">
        <w:rPr>
          <w:rFonts w:cs="Aharoni"/>
          <w:sz w:val="24"/>
          <w:szCs w:val="24"/>
          <w:lang w:val="es-ES"/>
        </w:rPr>
        <w:t xml:space="preserve">las </w:t>
      </w:r>
      <w:r>
        <w:rPr>
          <w:rFonts w:cs="Aharoni"/>
          <w:sz w:val="24"/>
          <w:szCs w:val="24"/>
          <w:lang w:val="es-ES"/>
        </w:rPr>
        <w:t>lecciones aprendidas</w:t>
      </w:r>
      <w:r w:rsidR="00DC456E">
        <w:rPr>
          <w:rFonts w:cs="Aharoni"/>
          <w:sz w:val="24"/>
          <w:szCs w:val="24"/>
          <w:lang w:val="es-ES"/>
        </w:rPr>
        <w:t xml:space="preserve"> específicas sobre el tema. En </w:t>
      </w:r>
      <w:r w:rsidR="00DF74E7">
        <w:rPr>
          <w:rFonts w:cs="Aharoni"/>
          <w:sz w:val="24"/>
          <w:szCs w:val="24"/>
          <w:lang w:val="es-ES"/>
        </w:rPr>
        <w:t xml:space="preserve">los capítulos </w:t>
      </w:r>
      <w:r w:rsidR="00DC456E">
        <w:rPr>
          <w:rFonts w:cs="Aharoni"/>
          <w:sz w:val="24"/>
          <w:szCs w:val="24"/>
          <w:lang w:val="es-ES"/>
        </w:rPr>
        <w:t>finales se retoman las conclusiones generales  (</w:t>
      </w:r>
      <w:r w:rsidR="00DF74E7">
        <w:rPr>
          <w:rFonts w:cs="Aharoni"/>
          <w:sz w:val="24"/>
          <w:szCs w:val="24"/>
          <w:lang w:val="es-ES"/>
        </w:rPr>
        <w:t>cap.</w:t>
      </w:r>
      <w:r w:rsidR="00DC456E">
        <w:rPr>
          <w:rFonts w:cs="Aharoni"/>
          <w:sz w:val="24"/>
          <w:szCs w:val="24"/>
          <w:lang w:val="es-ES"/>
        </w:rPr>
        <w:t xml:space="preserve"> ix), lecciones aprendidas generales</w:t>
      </w:r>
      <w:r w:rsidR="00A86F8F">
        <w:rPr>
          <w:rFonts w:cs="Aharoni"/>
          <w:sz w:val="24"/>
          <w:szCs w:val="24"/>
          <w:lang w:val="es-ES"/>
        </w:rPr>
        <w:t xml:space="preserve"> </w:t>
      </w:r>
      <w:r w:rsidR="00DF74E7">
        <w:rPr>
          <w:rFonts w:cs="Aharoni"/>
          <w:sz w:val="24"/>
          <w:szCs w:val="24"/>
          <w:lang w:val="es-ES"/>
        </w:rPr>
        <w:t xml:space="preserve">y buenas prácticas </w:t>
      </w:r>
      <w:r w:rsidR="00A86F8F">
        <w:rPr>
          <w:rFonts w:cs="Aharoni"/>
          <w:sz w:val="24"/>
          <w:szCs w:val="24"/>
          <w:lang w:val="es-ES"/>
        </w:rPr>
        <w:t>(</w:t>
      </w:r>
      <w:r w:rsidR="00DF74E7">
        <w:rPr>
          <w:rFonts w:cs="Aharoni"/>
          <w:sz w:val="24"/>
          <w:szCs w:val="24"/>
          <w:lang w:val="es-ES"/>
        </w:rPr>
        <w:t xml:space="preserve">cap. </w:t>
      </w:r>
      <w:r w:rsidR="00A86F8F">
        <w:rPr>
          <w:rFonts w:cs="Aharoni"/>
          <w:sz w:val="24"/>
          <w:szCs w:val="24"/>
          <w:lang w:val="es-ES"/>
        </w:rPr>
        <w:t>x)</w:t>
      </w:r>
      <w:r w:rsidR="00DF74E7">
        <w:rPr>
          <w:rFonts w:cs="Aharoni"/>
          <w:sz w:val="24"/>
          <w:szCs w:val="24"/>
          <w:lang w:val="es-ES"/>
        </w:rPr>
        <w:t xml:space="preserve">, Recomendaciones </w:t>
      </w:r>
      <w:r w:rsidR="00DC456E">
        <w:rPr>
          <w:rFonts w:cs="Aharoni"/>
          <w:sz w:val="24"/>
          <w:szCs w:val="24"/>
          <w:lang w:val="es-ES"/>
        </w:rPr>
        <w:t xml:space="preserve"> </w:t>
      </w:r>
      <w:r w:rsidR="00A86F8F">
        <w:rPr>
          <w:rFonts w:cs="Aharoni"/>
          <w:sz w:val="24"/>
          <w:szCs w:val="24"/>
          <w:lang w:val="es-ES"/>
        </w:rPr>
        <w:t>(</w:t>
      </w:r>
      <w:r w:rsidR="00DF74E7">
        <w:rPr>
          <w:rFonts w:cs="Aharoni"/>
          <w:sz w:val="24"/>
          <w:szCs w:val="24"/>
          <w:lang w:val="es-ES"/>
        </w:rPr>
        <w:t xml:space="preserve">cap. xi), </w:t>
      </w:r>
      <w:r w:rsidR="00DC456E">
        <w:rPr>
          <w:rFonts w:cs="Aharoni"/>
          <w:sz w:val="24"/>
          <w:szCs w:val="24"/>
          <w:lang w:val="es-ES"/>
        </w:rPr>
        <w:t>las referencias bibliográficas</w:t>
      </w:r>
      <w:r w:rsidR="00A86F8F">
        <w:rPr>
          <w:rFonts w:cs="Aharoni"/>
          <w:sz w:val="24"/>
          <w:szCs w:val="24"/>
          <w:lang w:val="es-ES"/>
        </w:rPr>
        <w:t xml:space="preserve"> en </w:t>
      </w:r>
      <w:r w:rsidR="00DF74E7">
        <w:rPr>
          <w:rFonts w:cs="Aharoni"/>
          <w:sz w:val="24"/>
          <w:szCs w:val="24"/>
          <w:lang w:val="es-ES"/>
        </w:rPr>
        <w:t xml:space="preserve">el </w:t>
      </w:r>
      <w:r w:rsidR="00A86F8F">
        <w:rPr>
          <w:rFonts w:cs="Aharoni"/>
          <w:sz w:val="24"/>
          <w:szCs w:val="24"/>
          <w:lang w:val="es-ES"/>
        </w:rPr>
        <w:t>xii</w:t>
      </w:r>
      <w:r w:rsidR="00DF74E7">
        <w:rPr>
          <w:rFonts w:cs="Aharoni"/>
          <w:sz w:val="24"/>
          <w:szCs w:val="24"/>
          <w:lang w:val="es-ES"/>
        </w:rPr>
        <w:t xml:space="preserve"> y los anexos en el xiii</w:t>
      </w:r>
      <w:r w:rsidR="00DC456E">
        <w:rPr>
          <w:rFonts w:cs="Aharoni"/>
          <w:sz w:val="24"/>
          <w:szCs w:val="24"/>
          <w:lang w:val="es-ES"/>
        </w:rPr>
        <w:t xml:space="preserve">.    </w:t>
      </w:r>
    </w:p>
    <w:p w:rsidR="00010227" w:rsidRPr="00112B46" w:rsidRDefault="00010227" w:rsidP="00066E4C">
      <w:pPr>
        <w:pStyle w:val="ListParagraph"/>
        <w:spacing w:line="240" w:lineRule="auto"/>
        <w:ind w:left="0"/>
        <w:jc w:val="both"/>
        <w:rPr>
          <w:rFonts w:cs="Aharoni"/>
          <w:sz w:val="24"/>
          <w:szCs w:val="24"/>
          <w:lang w:val="es-ES"/>
        </w:rPr>
      </w:pPr>
    </w:p>
    <w:p w:rsidR="00010227" w:rsidRDefault="00DC456E" w:rsidP="00066E4C">
      <w:pPr>
        <w:pStyle w:val="ListParagraph"/>
        <w:spacing w:line="240" w:lineRule="auto"/>
        <w:ind w:left="0"/>
        <w:jc w:val="both"/>
        <w:rPr>
          <w:rFonts w:cs="Aharoni"/>
          <w:sz w:val="24"/>
          <w:szCs w:val="24"/>
          <w:lang w:val="es-ES"/>
        </w:rPr>
      </w:pPr>
      <w:r>
        <w:rPr>
          <w:rFonts w:cs="Aharoni"/>
          <w:sz w:val="24"/>
          <w:szCs w:val="24"/>
          <w:lang w:val="es-ES"/>
        </w:rPr>
        <w:t>Y ahora, a</w:t>
      </w:r>
      <w:r w:rsidR="00010227" w:rsidRPr="00DF727E">
        <w:rPr>
          <w:rFonts w:cs="Aharoni"/>
          <w:sz w:val="24"/>
          <w:szCs w:val="24"/>
          <w:lang w:val="es-ES"/>
        </w:rPr>
        <w:t>ntes de que el relato empiece, es preciso agradecer a todos los actores involucrados: a las comunidades y autoridades de los cabildos indígenas de Paletará, Poblazón, Quintana, Puracé y Kokonuko, a las asociaciones campesinas Asoproquintana y Asocampo, del municipio de Puracé; a los respectivos promotores y tecnólogos, a los profesionales de las instituciones que</w:t>
      </w:r>
      <w:r w:rsidR="00010227">
        <w:rPr>
          <w:rFonts w:cs="Aharoni"/>
          <w:sz w:val="24"/>
          <w:szCs w:val="24"/>
          <w:lang w:val="es-ES"/>
        </w:rPr>
        <w:t xml:space="preserve"> realizaron la asistencia técnica especializada (</w:t>
      </w:r>
      <w:r w:rsidR="00010227" w:rsidRPr="00C5686F">
        <w:rPr>
          <w:rFonts w:cs="Aharoni"/>
          <w:sz w:val="24"/>
          <w:szCs w:val="24"/>
          <w:lang w:val="es-ES"/>
        </w:rPr>
        <w:t>Fundación Río Piedras</w:t>
      </w:r>
      <w:r w:rsidR="00010227">
        <w:rPr>
          <w:rFonts w:cs="Aharoni"/>
          <w:sz w:val="24"/>
          <w:szCs w:val="24"/>
          <w:lang w:val="es-ES"/>
        </w:rPr>
        <w:t>, Crepic</w:t>
      </w:r>
      <w:r>
        <w:rPr>
          <w:rFonts w:cs="Aharoni"/>
          <w:sz w:val="24"/>
          <w:szCs w:val="24"/>
          <w:lang w:val="es-ES"/>
        </w:rPr>
        <w:t xml:space="preserve"> y Grupo Tull</w:t>
      </w:r>
      <w:r w:rsidR="00010227">
        <w:rPr>
          <w:rFonts w:cs="Aharoni"/>
          <w:sz w:val="24"/>
          <w:szCs w:val="24"/>
          <w:lang w:val="es-ES"/>
        </w:rPr>
        <w:t>, Universidad del Cauca.), a la asociación de cabildos indígenas Genaro Sánchez de</w:t>
      </w:r>
      <w:r w:rsidR="00A86F8F">
        <w:rPr>
          <w:rFonts w:cs="Aharoni"/>
          <w:sz w:val="24"/>
          <w:szCs w:val="24"/>
          <w:lang w:val="es-ES"/>
        </w:rPr>
        <w:t xml:space="preserve"> </w:t>
      </w:r>
      <w:r w:rsidR="00010227">
        <w:rPr>
          <w:rFonts w:cs="Aharoni"/>
          <w:sz w:val="24"/>
          <w:szCs w:val="24"/>
          <w:lang w:val="es-ES"/>
        </w:rPr>
        <w:t>l</w:t>
      </w:r>
      <w:r w:rsidR="00A86F8F">
        <w:rPr>
          <w:rFonts w:cs="Aharoni"/>
          <w:sz w:val="24"/>
          <w:szCs w:val="24"/>
          <w:lang w:val="es-ES"/>
        </w:rPr>
        <w:t>a zona centro del</w:t>
      </w:r>
      <w:r w:rsidR="00010227">
        <w:rPr>
          <w:rFonts w:cs="Aharoni"/>
          <w:sz w:val="24"/>
          <w:szCs w:val="24"/>
          <w:lang w:val="es-ES"/>
        </w:rPr>
        <w:t xml:space="preserve"> CRIC, a las entidades públicas como el IDEAM y la alcaldía de Puracé, y finalmente, a la coordinación</w:t>
      </w:r>
      <w:r>
        <w:rPr>
          <w:rFonts w:cs="Aharoni"/>
          <w:sz w:val="24"/>
          <w:szCs w:val="24"/>
          <w:lang w:val="es-ES"/>
        </w:rPr>
        <w:t xml:space="preserve"> del PC</w:t>
      </w:r>
      <w:r w:rsidR="00010227">
        <w:rPr>
          <w:rFonts w:cs="Aharoni"/>
          <w:sz w:val="24"/>
          <w:szCs w:val="24"/>
          <w:lang w:val="es-ES"/>
        </w:rPr>
        <w:t xml:space="preserve">, </w:t>
      </w:r>
      <w:r>
        <w:rPr>
          <w:rFonts w:cs="Aharoni"/>
          <w:sz w:val="24"/>
          <w:szCs w:val="24"/>
          <w:lang w:val="es-ES"/>
        </w:rPr>
        <w:t xml:space="preserve">al </w:t>
      </w:r>
      <w:r w:rsidR="00010227">
        <w:rPr>
          <w:rFonts w:cs="Aharoni"/>
          <w:sz w:val="24"/>
          <w:szCs w:val="24"/>
          <w:lang w:val="es-ES"/>
        </w:rPr>
        <w:t>equipo en terreno, y personal administrativo del PNUD, FAO, UNICEF y OPS. Todos participaron activa y generosamente en el proceso de sistematización de la experiencia.</w:t>
      </w:r>
    </w:p>
    <w:p w:rsidR="00010227" w:rsidRDefault="00010227" w:rsidP="00066E4C">
      <w:pPr>
        <w:pStyle w:val="ListParagraph"/>
        <w:spacing w:line="240" w:lineRule="auto"/>
        <w:ind w:left="0"/>
        <w:jc w:val="both"/>
        <w:rPr>
          <w:rFonts w:cs="Aharoni"/>
          <w:sz w:val="24"/>
          <w:szCs w:val="24"/>
          <w:lang w:val="es-ES"/>
        </w:rPr>
      </w:pPr>
    </w:p>
    <w:p w:rsidR="00010227" w:rsidRDefault="00010227" w:rsidP="00066E4C">
      <w:pPr>
        <w:pStyle w:val="ListParagraph"/>
        <w:spacing w:line="240" w:lineRule="auto"/>
        <w:ind w:left="0"/>
        <w:jc w:val="both"/>
        <w:rPr>
          <w:rFonts w:cs="Aharoni"/>
          <w:sz w:val="24"/>
          <w:szCs w:val="24"/>
          <w:lang w:val="es-ES"/>
        </w:rPr>
      </w:pPr>
      <w:r>
        <w:rPr>
          <w:rFonts w:cs="Aharoni"/>
          <w:sz w:val="24"/>
          <w:szCs w:val="24"/>
          <w:lang w:val="es-ES"/>
        </w:rPr>
        <w:t xml:space="preserve">Esperamos que aquí se reflejen sus principales reflexiones, puntos de vista, propuestas, que </w:t>
      </w:r>
      <w:r w:rsidR="00DF74E7">
        <w:rPr>
          <w:rFonts w:cs="Aharoni"/>
          <w:sz w:val="24"/>
          <w:szCs w:val="24"/>
          <w:lang w:val="es-ES"/>
        </w:rPr>
        <w:t xml:space="preserve">son </w:t>
      </w:r>
      <w:r w:rsidRPr="00F303AC">
        <w:rPr>
          <w:rFonts w:cs="Aharoni"/>
          <w:i/>
          <w:sz w:val="24"/>
          <w:szCs w:val="24"/>
          <w:lang w:val="es-ES"/>
        </w:rPr>
        <w:t>valiosos</w:t>
      </w:r>
      <w:r>
        <w:rPr>
          <w:rFonts w:cs="Aharoni"/>
          <w:sz w:val="24"/>
          <w:szCs w:val="24"/>
          <w:lang w:val="es-ES"/>
        </w:rPr>
        <w:t xml:space="preserve"> </w:t>
      </w:r>
      <w:r w:rsidRPr="00F303AC">
        <w:rPr>
          <w:rFonts w:cs="Aharoni"/>
          <w:i/>
          <w:sz w:val="24"/>
          <w:szCs w:val="24"/>
          <w:lang w:val="es-ES"/>
        </w:rPr>
        <w:t xml:space="preserve">aportes </w:t>
      </w:r>
      <w:r>
        <w:rPr>
          <w:rFonts w:cs="Aharoni"/>
          <w:sz w:val="24"/>
          <w:szCs w:val="24"/>
          <w:lang w:val="es-ES"/>
        </w:rPr>
        <w:t>para la generación de conocimiento</w:t>
      </w:r>
      <w:r w:rsidR="00DF74E7">
        <w:rPr>
          <w:rFonts w:cs="Aharoni"/>
          <w:sz w:val="24"/>
          <w:szCs w:val="24"/>
          <w:lang w:val="es-ES"/>
        </w:rPr>
        <w:t>,</w:t>
      </w:r>
      <w:r>
        <w:rPr>
          <w:rFonts w:cs="Aharoni"/>
          <w:sz w:val="24"/>
          <w:szCs w:val="24"/>
          <w:lang w:val="es-ES"/>
        </w:rPr>
        <w:t xml:space="preserve"> útil y pertinente</w:t>
      </w:r>
      <w:r w:rsidR="00DF74E7">
        <w:rPr>
          <w:rFonts w:cs="Aharoni"/>
          <w:sz w:val="24"/>
          <w:szCs w:val="24"/>
          <w:lang w:val="es-ES"/>
        </w:rPr>
        <w:t>,</w:t>
      </w:r>
      <w:r>
        <w:rPr>
          <w:rFonts w:cs="Aharoni"/>
          <w:sz w:val="24"/>
          <w:szCs w:val="24"/>
          <w:lang w:val="es-ES"/>
        </w:rPr>
        <w:t xml:space="preserve"> para consolidar cada vez mejores conceptualizaciones, di</w:t>
      </w:r>
      <w:r w:rsidR="00DF74E7">
        <w:rPr>
          <w:rFonts w:cs="Aharoni"/>
          <w:sz w:val="24"/>
          <w:szCs w:val="24"/>
          <w:lang w:val="es-ES"/>
        </w:rPr>
        <w:t>seños metodológicos y prácticas,</w:t>
      </w:r>
      <w:r>
        <w:rPr>
          <w:rFonts w:cs="Aharoni"/>
          <w:sz w:val="24"/>
          <w:szCs w:val="24"/>
          <w:lang w:val="es-ES"/>
        </w:rPr>
        <w:t xml:space="preserve"> de adaptación a la variabilidad y al cambio climático. </w:t>
      </w:r>
    </w:p>
    <w:p w:rsidR="00010227" w:rsidRDefault="00010227" w:rsidP="00066E4C">
      <w:pPr>
        <w:pStyle w:val="ListParagraph"/>
        <w:spacing w:line="240" w:lineRule="auto"/>
        <w:ind w:left="0"/>
        <w:jc w:val="both"/>
        <w:rPr>
          <w:rFonts w:cs="Aharoni"/>
          <w:sz w:val="24"/>
          <w:szCs w:val="24"/>
          <w:lang w:val="es-ES"/>
        </w:rPr>
      </w:pPr>
    </w:p>
    <w:p w:rsidR="00010227" w:rsidRDefault="00010227" w:rsidP="00066E4C">
      <w:pPr>
        <w:pStyle w:val="ListParagraph"/>
        <w:spacing w:line="240" w:lineRule="auto"/>
        <w:ind w:left="0"/>
        <w:jc w:val="both"/>
        <w:rPr>
          <w:rFonts w:cs="Aharoni"/>
          <w:sz w:val="24"/>
          <w:szCs w:val="24"/>
          <w:lang w:val="es-ES"/>
        </w:rPr>
      </w:pPr>
      <w:r>
        <w:rPr>
          <w:rFonts w:cs="Aharoni"/>
          <w:sz w:val="24"/>
          <w:szCs w:val="24"/>
          <w:lang w:val="es-ES"/>
        </w:rPr>
        <w:t xml:space="preserve">Muchas gracias, y ahora sí… ¡Que suene el relato! </w:t>
      </w:r>
    </w:p>
    <w:p w:rsidR="00010227" w:rsidRDefault="00010227" w:rsidP="00010227">
      <w:pPr>
        <w:pStyle w:val="ListParagraph"/>
        <w:ind w:left="0"/>
        <w:jc w:val="both"/>
        <w:rPr>
          <w:rFonts w:cs="Aharoni"/>
          <w:sz w:val="24"/>
          <w:szCs w:val="24"/>
          <w:lang w:val="es-ES"/>
        </w:rPr>
      </w:pPr>
    </w:p>
    <w:p w:rsidR="00066E4C" w:rsidRDefault="00066E4C" w:rsidP="00010227">
      <w:pPr>
        <w:pStyle w:val="ListParagraph"/>
        <w:ind w:left="0"/>
        <w:jc w:val="both"/>
        <w:rPr>
          <w:rFonts w:cs="Aharoni"/>
          <w:sz w:val="24"/>
          <w:szCs w:val="24"/>
          <w:lang w:val="es-ES"/>
        </w:rPr>
      </w:pPr>
    </w:p>
    <w:p w:rsidR="00066E4C" w:rsidRDefault="00066E4C" w:rsidP="00010227">
      <w:pPr>
        <w:pStyle w:val="ListParagraph"/>
        <w:ind w:left="0"/>
        <w:jc w:val="both"/>
        <w:rPr>
          <w:rFonts w:cs="Aharoni"/>
          <w:sz w:val="24"/>
          <w:szCs w:val="24"/>
          <w:lang w:val="es-ES"/>
        </w:rPr>
      </w:pPr>
    </w:p>
    <w:p w:rsidR="00066E4C" w:rsidRDefault="00066E4C" w:rsidP="00010227">
      <w:pPr>
        <w:pStyle w:val="ListParagraph"/>
        <w:ind w:left="0"/>
        <w:jc w:val="both"/>
        <w:rPr>
          <w:rFonts w:cs="Aharoni"/>
          <w:sz w:val="24"/>
          <w:szCs w:val="24"/>
          <w:lang w:val="es-ES"/>
        </w:rPr>
      </w:pPr>
    </w:p>
    <w:p w:rsidR="00066E4C" w:rsidRDefault="00066E4C" w:rsidP="00010227">
      <w:pPr>
        <w:pStyle w:val="ListParagraph"/>
        <w:ind w:left="0"/>
        <w:jc w:val="both"/>
        <w:rPr>
          <w:rFonts w:cs="Aharoni"/>
          <w:sz w:val="24"/>
          <w:szCs w:val="24"/>
          <w:lang w:val="es-ES"/>
        </w:rPr>
      </w:pPr>
    </w:p>
    <w:p w:rsidR="00066E4C" w:rsidRDefault="00066E4C" w:rsidP="00010227">
      <w:pPr>
        <w:pStyle w:val="ListParagraph"/>
        <w:ind w:left="0"/>
        <w:jc w:val="both"/>
        <w:rPr>
          <w:rFonts w:cs="Aharoni"/>
          <w:sz w:val="24"/>
          <w:szCs w:val="24"/>
          <w:lang w:val="es-ES"/>
        </w:rPr>
      </w:pPr>
    </w:p>
    <w:p w:rsidR="00066E4C" w:rsidRDefault="00066E4C" w:rsidP="00010227">
      <w:pPr>
        <w:pStyle w:val="ListParagraph"/>
        <w:ind w:left="0"/>
        <w:jc w:val="both"/>
        <w:rPr>
          <w:rFonts w:cs="Aharoni"/>
          <w:sz w:val="24"/>
          <w:szCs w:val="24"/>
          <w:lang w:val="es-ES"/>
        </w:rPr>
      </w:pPr>
    </w:p>
    <w:p w:rsidR="00066E4C" w:rsidRDefault="00066E4C" w:rsidP="00010227">
      <w:pPr>
        <w:pStyle w:val="ListParagraph"/>
        <w:ind w:left="0"/>
        <w:jc w:val="both"/>
        <w:rPr>
          <w:rFonts w:cs="Aharoni"/>
          <w:sz w:val="24"/>
          <w:szCs w:val="24"/>
          <w:lang w:val="es-ES"/>
        </w:rPr>
      </w:pPr>
    </w:p>
    <w:p w:rsidR="00066E4C" w:rsidRDefault="00066E4C" w:rsidP="00010227">
      <w:pPr>
        <w:pStyle w:val="ListParagraph"/>
        <w:ind w:left="0"/>
        <w:jc w:val="both"/>
        <w:rPr>
          <w:rFonts w:cs="Aharoni"/>
          <w:sz w:val="24"/>
          <w:szCs w:val="24"/>
          <w:lang w:val="es-ES"/>
        </w:rPr>
      </w:pPr>
    </w:p>
    <w:p w:rsidR="00066E4C" w:rsidRDefault="00066E4C" w:rsidP="00010227">
      <w:pPr>
        <w:pStyle w:val="ListParagraph"/>
        <w:ind w:left="0"/>
        <w:jc w:val="both"/>
        <w:rPr>
          <w:rFonts w:cs="Aharoni"/>
          <w:sz w:val="24"/>
          <w:szCs w:val="24"/>
          <w:lang w:val="es-ES"/>
        </w:rPr>
      </w:pPr>
    </w:p>
    <w:p w:rsidR="00066E4C" w:rsidRDefault="00066E4C" w:rsidP="00010227">
      <w:pPr>
        <w:pStyle w:val="ListParagraph"/>
        <w:ind w:left="0"/>
        <w:jc w:val="both"/>
        <w:rPr>
          <w:rFonts w:cs="Aharoni"/>
          <w:sz w:val="24"/>
          <w:szCs w:val="24"/>
          <w:lang w:val="es-ES"/>
        </w:rPr>
      </w:pPr>
    </w:p>
    <w:p w:rsidR="00DF74E7" w:rsidRDefault="00DF74E7" w:rsidP="00010227">
      <w:pPr>
        <w:pStyle w:val="ListParagraph"/>
        <w:ind w:left="0"/>
        <w:jc w:val="both"/>
        <w:rPr>
          <w:rFonts w:cs="Aharoni"/>
          <w:sz w:val="24"/>
          <w:szCs w:val="24"/>
          <w:lang w:val="es-ES"/>
        </w:rPr>
      </w:pPr>
    </w:p>
    <w:p w:rsidR="00DF74E7" w:rsidRDefault="00DF74E7" w:rsidP="00010227">
      <w:pPr>
        <w:pStyle w:val="ListParagraph"/>
        <w:ind w:left="0"/>
        <w:jc w:val="both"/>
        <w:rPr>
          <w:rFonts w:cs="Aharoni"/>
          <w:sz w:val="24"/>
          <w:szCs w:val="24"/>
          <w:lang w:val="es-ES"/>
        </w:rPr>
      </w:pPr>
    </w:p>
    <w:p w:rsidR="00DF74E7" w:rsidRDefault="00DF74E7" w:rsidP="00010227">
      <w:pPr>
        <w:pStyle w:val="ListParagraph"/>
        <w:ind w:left="0"/>
        <w:jc w:val="both"/>
        <w:rPr>
          <w:rFonts w:cs="Aharoni"/>
          <w:sz w:val="24"/>
          <w:szCs w:val="24"/>
          <w:lang w:val="es-ES"/>
        </w:rPr>
      </w:pPr>
    </w:p>
    <w:p w:rsidR="001E01E2" w:rsidRPr="00F530D9" w:rsidRDefault="00E62AC2" w:rsidP="001E01E2">
      <w:pPr>
        <w:pStyle w:val="Heading1"/>
        <w:jc w:val="center"/>
        <w:rPr>
          <w:color w:val="1F497D" w:themeColor="text2"/>
          <w:lang w:val="es-MX"/>
        </w:rPr>
      </w:pPr>
      <w:bookmarkStart w:id="2" w:name="_Toc299026815"/>
      <w:r>
        <w:rPr>
          <w:color w:val="1F497D" w:themeColor="text2"/>
          <w:lang w:val="es-MX"/>
        </w:rPr>
        <w:lastRenderedPageBreak/>
        <w:t>CAPÍTULO</w:t>
      </w:r>
      <w:r w:rsidR="001E01E2">
        <w:rPr>
          <w:color w:val="1F497D" w:themeColor="text2"/>
          <w:lang w:val="es-MX"/>
        </w:rPr>
        <w:t xml:space="preserve"> 1: </w:t>
      </w:r>
      <w:r w:rsidR="001E01E2" w:rsidRPr="00F530D9">
        <w:rPr>
          <w:color w:val="1F497D" w:themeColor="text2"/>
          <w:lang w:val="es-MX"/>
        </w:rPr>
        <w:t>EL PROCESO DE SISTEMATIZACIÓN REALIZADO</w:t>
      </w:r>
      <w:bookmarkEnd w:id="2"/>
    </w:p>
    <w:p w:rsidR="001E01E2" w:rsidRDefault="001E01E2" w:rsidP="001E01E2">
      <w:pPr>
        <w:ind w:left="349"/>
        <w:jc w:val="right"/>
        <w:rPr>
          <w:i/>
        </w:rPr>
      </w:pPr>
    </w:p>
    <w:p w:rsidR="001E01E2" w:rsidRPr="00F04531" w:rsidRDefault="001E01E2" w:rsidP="001E01E2">
      <w:pPr>
        <w:ind w:left="1058"/>
        <w:jc w:val="right"/>
        <w:rPr>
          <w:rFonts w:ascii="Arial Narrow" w:hAnsi="Arial Narrow"/>
          <w:b/>
          <w:i/>
          <w:color w:val="7030A0"/>
          <w:sz w:val="20"/>
          <w:szCs w:val="18"/>
          <w:lang w:val="es-MX"/>
        </w:rPr>
      </w:pPr>
      <w:r w:rsidRPr="00F04531">
        <w:rPr>
          <w:rFonts w:ascii="Arial Narrow" w:hAnsi="Arial Narrow"/>
          <w:b/>
          <w:i/>
          <w:color w:val="7030A0"/>
          <w:sz w:val="20"/>
          <w:szCs w:val="18"/>
          <w:lang w:val="es-MX"/>
        </w:rPr>
        <w:t>“Las historias de los Procesos se encuentran solo en la memoria</w:t>
      </w:r>
    </w:p>
    <w:p w:rsidR="001E01E2" w:rsidRPr="00F04531" w:rsidRDefault="001E01E2" w:rsidP="001E01E2">
      <w:pPr>
        <w:ind w:left="1058"/>
        <w:jc w:val="right"/>
        <w:rPr>
          <w:rFonts w:ascii="Arial Narrow" w:hAnsi="Arial Narrow"/>
          <w:b/>
          <w:i/>
          <w:color w:val="7030A0"/>
          <w:sz w:val="20"/>
          <w:szCs w:val="18"/>
          <w:lang w:val="es-MX"/>
        </w:rPr>
      </w:pPr>
      <w:r w:rsidRPr="00F04531">
        <w:rPr>
          <w:rFonts w:ascii="Arial Narrow" w:hAnsi="Arial Narrow"/>
          <w:b/>
          <w:i/>
          <w:color w:val="7030A0"/>
          <w:sz w:val="20"/>
          <w:szCs w:val="18"/>
          <w:lang w:val="es-MX"/>
        </w:rPr>
        <w:t>de quienes participaron en ellos”</w:t>
      </w:r>
    </w:p>
    <w:p w:rsidR="001E01E2" w:rsidRPr="00F04531" w:rsidRDefault="001E01E2" w:rsidP="001E01E2">
      <w:pPr>
        <w:ind w:left="1058"/>
        <w:jc w:val="right"/>
        <w:rPr>
          <w:rFonts w:ascii="Arial Narrow" w:hAnsi="Arial Narrow"/>
          <w:b/>
          <w:i/>
          <w:color w:val="7030A0"/>
          <w:sz w:val="20"/>
          <w:szCs w:val="18"/>
          <w:lang w:val="es-MX"/>
        </w:rPr>
      </w:pPr>
    </w:p>
    <w:p w:rsidR="001E01E2" w:rsidRPr="00F04531" w:rsidRDefault="001E01E2" w:rsidP="00F04531">
      <w:pPr>
        <w:ind w:left="1058"/>
        <w:jc w:val="right"/>
        <w:rPr>
          <w:rFonts w:ascii="Arial Narrow" w:hAnsi="Arial Narrow"/>
          <w:b/>
          <w:i/>
          <w:color w:val="7030A0"/>
          <w:sz w:val="16"/>
          <w:szCs w:val="18"/>
          <w:lang w:val="es-MX"/>
        </w:rPr>
      </w:pPr>
      <w:r w:rsidRPr="00F04531">
        <w:rPr>
          <w:rFonts w:ascii="Arial Narrow" w:hAnsi="Arial Narrow"/>
          <w:b/>
          <w:i/>
          <w:color w:val="7030A0"/>
          <w:sz w:val="16"/>
          <w:szCs w:val="18"/>
          <w:lang w:val="es-MX"/>
        </w:rPr>
        <w:t xml:space="preserve">Jhon Jairo Hurtado </w:t>
      </w:r>
    </w:p>
    <w:p w:rsidR="001E01E2" w:rsidRPr="00F04531" w:rsidRDefault="001E01E2" w:rsidP="00F04531">
      <w:pPr>
        <w:ind w:left="1058"/>
        <w:jc w:val="right"/>
        <w:rPr>
          <w:rFonts w:ascii="Arial Narrow" w:hAnsi="Arial Narrow"/>
          <w:b/>
          <w:i/>
          <w:color w:val="7030A0"/>
          <w:sz w:val="16"/>
          <w:szCs w:val="18"/>
          <w:lang w:val="es-MX"/>
        </w:rPr>
      </w:pPr>
      <w:r w:rsidRPr="00F04531">
        <w:rPr>
          <w:rFonts w:ascii="Arial Narrow" w:hAnsi="Arial Narrow"/>
          <w:b/>
          <w:i/>
          <w:color w:val="7030A0"/>
          <w:sz w:val="16"/>
          <w:szCs w:val="18"/>
          <w:lang w:val="es-MX"/>
        </w:rPr>
        <w:t>Guía metodológica para sistematización de Experiencias</w:t>
      </w:r>
    </w:p>
    <w:p w:rsidR="001E01E2" w:rsidRPr="00F04531" w:rsidRDefault="001E01E2" w:rsidP="00F04531">
      <w:pPr>
        <w:ind w:left="1058"/>
        <w:jc w:val="right"/>
        <w:rPr>
          <w:rFonts w:ascii="Arial Narrow" w:hAnsi="Arial Narrow"/>
          <w:b/>
          <w:i/>
          <w:color w:val="7030A0"/>
          <w:sz w:val="16"/>
          <w:szCs w:val="18"/>
          <w:lang w:val="es-MX"/>
        </w:rPr>
      </w:pPr>
      <w:r w:rsidRPr="00F04531">
        <w:rPr>
          <w:rFonts w:ascii="Arial Narrow" w:hAnsi="Arial Narrow"/>
          <w:b/>
          <w:i/>
          <w:color w:val="7030A0"/>
          <w:sz w:val="16"/>
          <w:szCs w:val="18"/>
          <w:lang w:val="es-MX"/>
        </w:rPr>
        <w:t>CIAT - PREVAL</w:t>
      </w:r>
    </w:p>
    <w:p w:rsidR="001E01E2" w:rsidRPr="00F04531" w:rsidRDefault="001E01E2" w:rsidP="00F04531">
      <w:pPr>
        <w:ind w:left="1058"/>
        <w:jc w:val="right"/>
        <w:rPr>
          <w:rFonts w:ascii="Arial Narrow" w:hAnsi="Arial Narrow"/>
          <w:b/>
          <w:i/>
          <w:color w:val="7030A0"/>
          <w:sz w:val="18"/>
          <w:szCs w:val="18"/>
          <w:lang w:val="es-MX"/>
        </w:rPr>
      </w:pPr>
    </w:p>
    <w:p w:rsidR="001E01E2" w:rsidRDefault="001E01E2" w:rsidP="001E01E2">
      <w:pPr>
        <w:ind w:left="349"/>
        <w:jc w:val="both"/>
        <w:rPr>
          <w:rFonts w:ascii="Calibri" w:hAnsi="Calibri" w:cs="Calibri"/>
          <w:sz w:val="22"/>
          <w:szCs w:val="22"/>
          <w:lang w:val="es-MX"/>
        </w:rPr>
      </w:pPr>
    </w:p>
    <w:p w:rsidR="001E01E2" w:rsidRPr="003375EC" w:rsidRDefault="001E01E2" w:rsidP="001C250C">
      <w:pPr>
        <w:jc w:val="both"/>
        <w:rPr>
          <w:rFonts w:ascii="Calibri" w:hAnsi="Calibri" w:cs="Calibri"/>
          <w:b/>
          <w:color w:val="1F497D" w:themeColor="text2"/>
          <w:u w:val="single"/>
          <w:lang w:val="es-MX"/>
        </w:rPr>
      </w:pPr>
      <w:r w:rsidRPr="003375EC">
        <w:rPr>
          <w:rFonts w:ascii="Calibri" w:hAnsi="Calibri" w:cs="Calibri"/>
          <w:b/>
          <w:color w:val="1F497D" w:themeColor="text2"/>
          <w:u w:val="single"/>
          <w:lang w:val="es-MX"/>
        </w:rPr>
        <w:t>El concepto</w:t>
      </w:r>
    </w:p>
    <w:p w:rsidR="001E01E2" w:rsidRDefault="001E01E2" w:rsidP="001E01E2">
      <w:pPr>
        <w:ind w:left="349"/>
        <w:jc w:val="both"/>
        <w:rPr>
          <w:rFonts w:ascii="Calibri" w:hAnsi="Calibri" w:cs="Calibri"/>
          <w:sz w:val="22"/>
          <w:szCs w:val="22"/>
          <w:lang w:val="es-MX"/>
        </w:rPr>
      </w:pPr>
    </w:p>
    <w:p w:rsidR="001E01E2" w:rsidRPr="00632ED2" w:rsidRDefault="001E01E2" w:rsidP="001C250C">
      <w:pPr>
        <w:jc w:val="both"/>
        <w:rPr>
          <w:rFonts w:ascii="Calibri" w:hAnsi="Calibri" w:cs="Calibri"/>
          <w:sz w:val="22"/>
          <w:szCs w:val="22"/>
        </w:rPr>
      </w:pPr>
      <w:r>
        <w:rPr>
          <w:rFonts w:ascii="Calibri" w:hAnsi="Calibri" w:cs="Calibri"/>
          <w:sz w:val="22"/>
          <w:szCs w:val="22"/>
          <w:lang w:val="es-MX"/>
        </w:rPr>
        <w:t xml:space="preserve">La sistematización de experiencias se ha venido posicionando y </w:t>
      </w:r>
      <w:r w:rsidRPr="00632ED2">
        <w:rPr>
          <w:rFonts w:ascii="Calibri" w:hAnsi="Calibri" w:cs="Calibri"/>
          <w:sz w:val="22"/>
          <w:szCs w:val="22"/>
        </w:rPr>
        <w:t>cualifica</w:t>
      </w:r>
      <w:r>
        <w:rPr>
          <w:rFonts w:ascii="Calibri" w:hAnsi="Calibri" w:cs="Calibri"/>
          <w:sz w:val="22"/>
          <w:szCs w:val="22"/>
        </w:rPr>
        <w:t>n</w:t>
      </w:r>
      <w:r w:rsidRPr="00632ED2">
        <w:rPr>
          <w:rFonts w:ascii="Calibri" w:hAnsi="Calibri" w:cs="Calibri"/>
          <w:sz w:val="22"/>
          <w:szCs w:val="22"/>
        </w:rPr>
        <w:t xml:space="preserve">do </w:t>
      </w:r>
      <w:r>
        <w:rPr>
          <w:rFonts w:ascii="Calibri" w:hAnsi="Calibri" w:cs="Calibri"/>
          <w:sz w:val="22"/>
          <w:szCs w:val="22"/>
        </w:rPr>
        <w:t xml:space="preserve">en América Latina, a tal punto que hoy </w:t>
      </w:r>
      <w:r w:rsidRPr="00632ED2">
        <w:rPr>
          <w:rFonts w:ascii="Calibri" w:hAnsi="Calibri" w:cs="Calibri"/>
          <w:sz w:val="22"/>
          <w:szCs w:val="22"/>
        </w:rPr>
        <w:t xml:space="preserve">se </w:t>
      </w:r>
      <w:r>
        <w:rPr>
          <w:rFonts w:ascii="Calibri" w:hAnsi="Calibri" w:cs="Calibri"/>
          <w:sz w:val="22"/>
          <w:szCs w:val="22"/>
        </w:rPr>
        <w:t xml:space="preserve">le </w:t>
      </w:r>
      <w:r w:rsidRPr="00632ED2">
        <w:rPr>
          <w:rFonts w:ascii="Calibri" w:hAnsi="Calibri" w:cs="Calibri"/>
          <w:sz w:val="22"/>
          <w:szCs w:val="22"/>
        </w:rPr>
        <w:t xml:space="preserve">considera como parte del </w:t>
      </w:r>
      <w:r w:rsidRPr="00CD7447">
        <w:rPr>
          <w:rFonts w:ascii="Calibri" w:hAnsi="Calibri" w:cs="Calibri"/>
          <w:i/>
          <w:sz w:val="22"/>
          <w:szCs w:val="22"/>
        </w:rPr>
        <w:t>ciclo de los proyectos de desarrollo</w:t>
      </w:r>
      <w:r w:rsidRPr="00632ED2">
        <w:rPr>
          <w:rFonts w:ascii="Calibri" w:hAnsi="Calibri" w:cs="Calibri"/>
          <w:sz w:val="22"/>
          <w:szCs w:val="22"/>
        </w:rPr>
        <w:t xml:space="preserve">. Se encuentran ya sistematizaciones sobre múltiples temas: de educación, </w:t>
      </w:r>
      <w:r>
        <w:rPr>
          <w:rFonts w:ascii="Calibri" w:hAnsi="Calibri" w:cs="Calibri"/>
          <w:sz w:val="22"/>
          <w:szCs w:val="22"/>
        </w:rPr>
        <w:t xml:space="preserve">arte, </w:t>
      </w:r>
      <w:r w:rsidRPr="00632ED2">
        <w:rPr>
          <w:rFonts w:ascii="Calibri" w:hAnsi="Calibri" w:cs="Calibri"/>
          <w:sz w:val="22"/>
          <w:szCs w:val="22"/>
        </w:rPr>
        <w:t xml:space="preserve">vivienda, generación de ingresos, medio ambiente, etc., que se han fortalecido con técnicas </w:t>
      </w:r>
      <w:r>
        <w:rPr>
          <w:rFonts w:ascii="Calibri" w:hAnsi="Calibri" w:cs="Calibri"/>
          <w:sz w:val="22"/>
          <w:szCs w:val="22"/>
        </w:rPr>
        <w:t>como talleres de la memoria y</w:t>
      </w:r>
      <w:r w:rsidRPr="00632ED2">
        <w:rPr>
          <w:rFonts w:ascii="Calibri" w:hAnsi="Calibri" w:cs="Calibri"/>
          <w:sz w:val="22"/>
          <w:szCs w:val="22"/>
        </w:rPr>
        <w:t xml:space="preserve"> cartografía social, aportadas por disciplinas como la antropología, la historia y la sociología.</w:t>
      </w:r>
    </w:p>
    <w:p w:rsidR="001E01E2" w:rsidRPr="00632ED2" w:rsidRDefault="001E01E2" w:rsidP="001C250C">
      <w:pPr>
        <w:autoSpaceDE w:val="0"/>
        <w:autoSpaceDN w:val="0"/>
        <w:adjustRightInd w:val="0"/>
        <w:jc w:val="both"/>
        <w:rPr>
          <w:rFonts w:ascii="Calibri" w:hAnsi="Calibri" w:cs="Calibri"/>
          <w:sz w:val="22"/>
          <w:szCs w:val="22"/>
        </w:rPr>
      </w:pPr>
    </w:p>
    <w:p w:rsidR="001E01E2" w:rsidRDefault="001E01E2" w:rsidP="001C250C">
      <w:pPr>
        <w:jc w:val="both"/>
        <w:rPr>
          <w:rFonts w:ascii="Calibri" w:hAnsi="Calibri" w:cs="Calibri"/>
          <w:sz w:val="22"/>
          <w:szCs w:val="22"/>
        </w:rPr>
      </w:pPr>
      <w:r>
        <w:rPr>
          <w:rFonts w:ascii="Calibri" w:hAnsi="Calibri" w:cs="Calibri"/>
          <w:sz w:val="22"/>
          <w:szCs w:val="22"/>
        </w:rPr>
        <w:t xml:space="preserve">El enfoque conceptual de sistematización de experiencias en el que se basó el proceso adelantado es participativo, por lo cual puso el énfasis en la experiencia y los saberes de los actores que participaron en el PC, para así lograr reconstruirla e identificar con ellos los aciertos, desaciertos y lecciones que se pueden extraer para mejorar lo </w:t>
      </w:r>
      <w:r w:rsidRPr="007C7563">
        <w:rPr>
          <w:rFonts w:ascii="Calibri" w:hAnsi="Calibri" w:cs="Calibri"/>
          <w:sz w:val="22"/>
          <w:szCs w:val="22"/>
        </w:rPr>
        <w:t>que en la cuenca alta del río Cauca</w:t>
      </w:r>
      <w:r>
        <w:rPr>
          <w:rFonts w:ascii="Calibri" w:hAnsi="Calibri" w:cs="Calibri"/>
          <w:sz w:val="22"/>
          <w:szCs w:val="22"/>
        </w:rPr>
        <w:t>,</w:t>
      </w:r>
      <w:r w:rsidRPr="007C7563">
        <w:rPr>
          <w:rFonts w:ascii="Calibri" w:hAnsi="Calibri" w:cs="Calibri"/>
          <w:sz w:val="22"/>
          <w:szCs w:val="22"/>
        </w:rPr>
        <w:t xml:space="preserve"> se está</w:t>
      </w:r>
      <w:r>
        <w:rPr>
          <w:rFonts w:ascii="Calibri" w:hAnsi="Calibri" w:cs="Calibri"/>
          <w:sz w:val="22"/>
          <w:szCs w:val="22"/>
        </w:rPr>
        <w:t xml:space="preserve"> haciendo, para la adaptación a la variabilidad climática, y para que otros actores comunitarios e institucionales de la zona y de otros contextos, los puedan aprovechar para sus proyectos.</w:t>
      </w:r>
    </w:p>
    <w:p w:rsidR="001E01E2" w:rsidRDefault="001E01E2" w:rsidP="001C250C">
      <w:pPr>
        <w:jc w:val="both"/>
        <w:rPr>
          <w:rFonts w:ascii="Calibri" w:hAnsi="Calibri" w:cs="Calibri"/>
          <w:sz w:val="22"/>
          <w:szCs w:val="22"/>
        </w:rPr>
      </w:pPr>
    </w:p>
    <w:p w:rsidR="001E01E2" w:rsidRPr="001E01E2" w:rsidRDefault="001E01E2" w:rsidP="001C250C">
      <w:pPr>
        <w:pStyle w:val="Default"/>
        <w:spacing w:before="60" w:after="120"/>
        <w:jc w:val="both"/>
        <w:rPr>
          <w:rFonts w:ascii="Calibri" w:hAnsi="Calibri" w:cs="Calibri"/>
          <w:i/>
          <w:iCs/>
          <w:sz w:val="22"/>
          <w:szCs w:val="22"/>
        </w:rPr>
      </w:pPr>
      <w:r w:rsidRPr="00F02904">
        <w:rPr>
          <w:rFonts w:ascii="Calibri" w:hAnsi="Calibri" w:cs="Calibri"/>
          <w:sz w:val="22"/>
          <w:szCs w:val="22"/>
        </w:rPr>
        <w:t>En coincidencia con las comprensiones contemporáneas de sistematización de experiencias</w:t>
      </w:r>
      <w:r>
        <w:rPr>
          <w:rStyle w:val="FootnoteReference"/>
          <w:rFonts w:ascii="Calibri" w:hAnsi="Calibri"/>
          <w:sz w:val="22"/>
          <w:szCs w:val="22"/>
        </w:rPr>
        <w:footnoteReference w:id="1"/>
      </w:r>
      <w:r w:rsidRPr="00F02904">
        <w:rPr>
          <w:rFonts w:ascii="Calibri" w:hAnsi="Calibri" w:cs="Calibri"/>
          <w:sz w:val="22"/>
          <w:szCs w:val="22"/>
        </w:rPr>
        <w:t xml:space="preserve">, partimos de  entenderla </w:t>
      </w:r>
      <w:r w:rsidRPr="001E01E2">
        <w:rPr>
          <w:rFonts w:ascii="Calibri" w:hAnsi="Calibri" w:cs="Calibri"/>
          <w:i/>
          <w:sz w:val="22"/>
          <w:szCs w:val="22"/>
        </w:rPr>
        <w:t xml:space="preserve">como </w:t>
      </w:r>
      <w:r w:rsidRPr="001E01E2">
        <w:rPr>
          <w:rFonts w:ascii="Calibri" w:hAnsi="Calibri" w:cs="Calibri"/>
          <w:i/>
          <w:iCs/>
          <w:sz w:val="22"/>
          <w:szCs w:val="22"/>
        </w:rPr>
        <w:t>aquel proceso de reflexión crítica que se hace sobre una experiencia de desarrollo</w:t>
      </w:r>
      <w:r>
        <w:rPr>
          <w:rFonts w:ascii="Calibri" w:hAnsi="Calibri" w:cs="Calibri"/>
          <w:i/>
          <w:iCs/>
          <w:sz w:val="22"/>
          <w:szCs w:val="22"/>
        </w:rPr>
        <w:t>,</w:t>
      </w:r>
      <w:r w:rsidRPr="001E01E2">
        <w:rPr>
          <w:rFonts w:ascii="Calibri" w:hAnsi="Calibri" w:cs="Calibri"/>
          <w:i/>
          <w:iCs/>
          <w:sz w:val="22"/>
          <w:szCs w:val="22"/>
        </w:rPr>
        <w:t xml:space="preserve"> por parte de los propios actores involucrados, para comprenderla e identificar sus principales resultados, lecciones aprendidas y buenas prácticas, que puedan ser útiles para la experiencia misma, y para otras personas y organizaciones interesadas en proyectos similares.</w:t>
      </w:r>
    </w:p>
    <w:p w:rsidR="001E01E2" w:rsidRDefault="001E01E2" w:rsidP="001C250C">
      <w:pPr>
        <w:jc w:val="both"/>
        <w:rPr>
          <w:rFonts w:ascii="Calibri" w:hAnsi="Calibri" w:cs="Calibri"/>
          <w:sz w:val="22"/>
          <w:szCs w:val="22"/>
        </w:rPr>
      </w:pPr>
    </w:p>
    <w:p w:rsidR="001E01E2" w:rsidRPr="003375EC" w:rsidRDefault="001E01E2" w:rsidP="001C250C">
      <w:pPr>
        <w:jc w:val="both"/>
        <w:rPr>
          <w:rFonts w:ascii="Calibri" w:hAnsi="Calibri" w:cs="Calibri"/>
          <w:b/>
          <w:color w:val="1F497D" w:themeColor="text2"/>
          <w:u w:val="single"/>
          <w:lang w:val="es-MX"/>
        </w:rPr>
      </w:pPr>
      <w:r w:rsidRPr="003375EC">
        <w:rPr>
          <w:rFonts w:ascii="Calibri" w:hAnsi="Calibri" w:cs="Calibri"/>
          <w:b/>
          <w:color w:val="1F497D" w:themeColor="text2"/>
          <w:u w:val="single"/>
          <w:lang w:val="es-MX"/>
        </w:rPr>
        <w:t>Los Principios</w:t>
      </w:r>
    </w:p>
    <w:p w:rsidR="001E01E2" w:rsidRDefault="001E01E2" w:rsidP="001C250C">
      <w:pPr>
        <w:pStyle w:val="Default"/>
        <w:spacing w:before="60" w:after="120" w:line="276" w:lineRule="auto"/>
        <w:jc w:val="both"/>
        <w:rPr>
          <w:rFonts w:ascii="Calibri" w:hAnsi="Calibri" w:cs="Calibri"/>
          <w:iCs/>
          <w:sz w:val="22"/>
          <w:szCs w:val="22"/>
        </w:rPr>
      </w:pPr>
    </w:p>
    <w:p w:rsidR="001E01E2" w:rsidRDefault="001E01E2" w:rsidP="001C250C">
      <w:pPr>
        <w:pStyle w:val="Default"/>
        <w:spacing w:before="60" w:after="120" w:line="276" w:lineRule="auto"/>
        <w:jc w:val="both"/>
        <w:rPr>
          <w:rFonts w:ascii="Calibri" w:hAnsi="Calibri" w:cs="Calibri"/>
          <w:iCs/>
          <w:sz w:val="22"/>
          <w:szCs w:val="22"/>
        </w:rPr>
      </w:pPr>
      <w:r>
        <w:rPr>
          <w:rFonts w:ascii="Calibri" w:hAnsi="Calibri" w:cs="Calibri"/>
          <w:iCs/>
          <w:sz w:val="22"/>
          <w:szCs w:val="22"/>
        </w:rPr>
        <w:t xml:space="preserve">Para una óptima implementación del proceso de sistematización de la experiencia del </w:t>
      </w:r>
      <w:r w:rsidRPr="0001746A">
        <w:rPr>
          <w:rFonts w:ascii="Calibri" w:hAnsi="Calibri" w:cs="Calibri"/>
          <w:i/>
          <w:iCs/>
          <w:sz w:val="22"/>
          <w:szCs w:val="22"/>
        </w:rPr>
        <w:t>Programa Conjunto</w:t>
      </w:r>
      <w:r>
        <w:rPr>
          <w:rFonts w:ascii="Calibri" w:hAnsi="Calibri" w:cs="Calibri"/>
          <w:iCs/>
          <w:sz w:val="22"/>
          <w:szCs w:val="22"/>
        </w:rPr>
        <w:t xml:space="preserve">, se retomaron los siguientes </w:t>
      </w:r>
      <w:r w:rsidRPr="0001746A">
        <w:rPr>
          <w:rFonts w:ascii="Calibri" w:hAnsi="Calibri" w:cs="Calibri"/>
          <w:b/>
          <w:iCs/>
          <w:sz w:val="22"/>
          <w:szCs w:val="22"/>
        </w:rPr>
        <w:t>principios</w:t>
      </w:r>
      <w:r>
        <w:rPr>
          <w:rFonts w:ascii="Calibri" w:hAnsi="Calibri" w:cs="Calibri"/>
          <w:iCs/>
          <w:sz w:val="22"/>
          <w:szCs w:val="22"/>
        </w:rPr>
        <w:t>:</w:t>
      </w:r>
    </w:p>
    <w:p w:rsidR="001E01E2" w:rsidRPr="000C4390" w:rsidRDefault="001E01E2" w:rsidP="001C250C">
      <w:pPr>
        <w:pStyle w:val="Default"/>
        <w:numPr>
          <w:ilvl w:val="0"/>
          <w:numId w:val="1"/>
        </w:numPr>
        <w:ind w:left="426" w:hanging="284"/>
        <w:jc w:val="both"/>
        <w:rPr>
          <w:rFonts w:ascii="Calibri" w:hAnsi="Calibri" w:cs="Calibri"/>
          <w:color w:val="auto"/>
          <w:sz w:val="22"/>
          <w:szCs w:val="22"/>
          <w:lang w:val="es-ES" w:eastAsia="es-ES"/>
        </w:rPr>
      </w:pPr>
      <w:r w:rsidRPr="000C4390">
        <w:rPr>
          <w:rFonts w:ascii="Calibri" w:hAnsi="Calibri" w:cs="Calibri"/>
          <w:color w:val="auto"/>
          <w:sz w:val="22"/>
          <w:szCs w:val="22"/>
          <w:u w:val="single"/>
          <w:lang w:val="es-ES" w:eastAsia="es-ES"/>
        </w:rPr>
        <w:t>Es una producción colectiva</w:t>
      </w:r>
      <w:r w:rsidRPr="000C4390">
        <w:rPr>
          <w:rFonts w:ascii="Calibri" w:hAnsi="Calibri" w:cs="Calibri"/>
          <w:color w:val="auto"/>
          <w:sz w:val="22"/>
          <w:szCs w:val="22"/>
          <w:lang w:val="es-ES" w:eastAsia="es-ES"/>
        </w:rPr>
        <w:t>, que si bien contó con un consultor, su papel fue el de facilitar el proceso</w:t>
      </w:r>
      <w:r>
        <w:rPr>
          <w:rFonts w:ascii="Calibri" w:hAnsi="Calibri" w:cs="Calibri"/>
          <w:color w:val="auto"/>
          <w:sz w:val="22"/>
          <w:szCs w:val="22"/>
          <w:lang w:val="es-ES" w:eastAsia="es-ES"/>
        </w:rPr>
        <w:t>; se conjuga</w:t>
      </w:r>
      <w:r w:rsidRPr="000C4390">
        <w:rPr>
          <w:rFonts w:ascii="Calibri" w:hAnsi="Calibri" w:cs="Calibri"/>
          <w:color w:val="auto"/>
          <w:sz w:val="22"/>
          <w:szCs w:val="22"/>
          <w:lang w:val="es-ES" w:eastAsia="es-ES"/>
        </w:rPr>
        <w:t xml:space="preserve"> la experiencia del facilitador (técnica, metodológic</w:t>
      </w:r>
      <w:r>
        <w:rPr>
          <w:rFonts w:ascii="Calibri" w:hAnsi="Calibri" w:cs="Calibri"/>
          <w:color w:val="auto"/>
          <w:sz w:val="22"/>
          <w:szCs w:val="22"/>
          <w:lang w:val="es-ES" w:eastAsia="es-ES"/>
        </w:rPr>
        <w:t>a)</w:t>
      </w:r>
      <w:r w:rsidRPr="000C4390">
        <w:rPr>
          <w:rFonts w:ascii="Calibri" w:hAnsi="Calibri" w:cs="Calibri"/>
          <w:color w:val="auto"/>
          <w:sz w:val="22"/>
          <w:szCs w:val="22"/>
          <w:lang w:val="es-ES" w:eastAsia="es-ES"/>
        </w:rPr>
        <w:t xml:space="preserve"> con </w:t>
      </w:r>
      <w:r>
        <w:rPr>
          <w:rFonts w:ascii="Calibri" w:hAnsi="Calibri" w:cs="Calibri"/>
          <w:color w:val="auto"/>
          <w:sz w:val="22"/>
          <w:szCs w:val="22"/>
          <w:lang w:val="es-ES" w:eastAsia="es-ES"/>
        </w:rPr>
        <w:t xml:space="preserve">el saber de los actores del proceso, en la perspectiva </w:t>
      </w:r>
      <w:r w:rsidRPr="000C4390">
        <w:rPr>
          <w:rFonts w:ascii="Calibri" w:hAnsi="Calibri" w:cs="Calibri"/>
          <w:color w:val="auto"/>
          <w:sz w:val="22"/>
          <w:szCs w:val="22"/>
          <w:lang w:val="es-ES" w:eastAsia="es-ES"/>
        </w:rPr>
        <w:t>de que los mismo</w:t>
      </w:r>
      <w:r>
        <w:rPr>
          <w:rFonts w:ascii="Calibri" w:hAnsi="Calibri" w:cs="Calibri"/>
          <w:color w:val="auto"/>
          <w:sz w:val="22"/>
          <w:szCs w:val="22"/>
          <w:lang w:val="es-ES" w:eastAsia="es-ES"/>
        </w:rPr>
        <w:t>s</w:t>
      </w:r>
      <w:r w:rsidRPr="000C4390">
        <w:rPr>
          <w:rFonts w:ascii="Calibri" w:hAnsi="Calibri" w:cs="Calibri"/>
          <w:color w:val="auto"/>
          <w:sz w:val="22"/>
          <w:szCs w:val="22"/>
          <w:lang w:val="es-ES" w:eastAsia="es-ES"/>
        </w:rPr>
        <w:t xml:space="preserve"> actores vayan asumiendo la sistematización como una práctica </w:t>
      </w:r>
      <w:r w:rsidRPr="00A22B43">
        <w:rPr>
          <w:rFonts w:ascii="Calibri" w:hAnsi="Calibri" w:cs="Calibri"/>
          <w:i/>
          <w:color w:val="auto"/>
          <w:sz w:val="22"/>
          <w:szCs w:val="22"/>
          <w:lang w:val="es-ES" w:eastAsia="es-ES"/>
        </w:rPr>
        <w:t>propia,</w:t>
      </w:r>
      <w:r>
        <w:rPr>
          <w:rFonts w:ascii="Calibri" w:hAnsi="Calibri" w:cs="Calibri"/>
          <w:color w:val="auto"/>
          <w:sz w:val="22"/>
          <w:szCs w:val="22"/>
          <w:lang w:val="es-ES" w:eastAsia="es-ES"/>
        </w:rPr>
        <w:t xml:space="preserve"> </w:t>
      </w:r>
      <w:r w:rsidRPr="000C4390">
        <w:rPr>
          <w:rFonts w:ascii="Calibri" w:hAnsi="Calibri" w:cs="Calibri"/>
          <w:i/>
          <w:color w:val="auto"/>
          <w:sz w:val="22"/>
          <w:szCs w:val="22"/>
          <w:lang w:val="es-ES" w:eastAsia="es-ES"/>
        </w:rPr>
        <w:t>habitual</w:t>
      </w:r>
      <w:r w:rsidRPr="000C4390">
        <w:rPr>
          <w:rFonts w:ascii="Calibri" w:hAnsi="Calibri" w:cs="Calibri"/>
          <w:color w:val="auto"/>
          <w:sz w:val="22"/>
          <w:szCs w:val="22"/>
          <w:lang w:val="es-ES" w:eastAsia="es-ES"/>
        </w:rPr>
        <w:t xml:space="preserve"> </w:t>
      </w:r>
      <w:r w:rsidRPr="000C4390">
        <w:rPr>
          <w:rFonts w:ascii="Calibri" w:hAnsi="Calibri" w:cs="Calibri"/>
          <w:i/>
          <w:color w:val="auto"/>
          <w:sz w:val="22"/>
          <w:szCs w:val="22"/>
          <w:lang w:val="es-ES" w:eastAsia="es-ES"/>
        </w:rPr>
        <w:t>y sistemática</w:t>
      </w:r>
      <w:r w:rsidRPr="000C4390">
        <w:rPr>
          <w:rFonts w:ascii="Calibri" w:hAnsi="Calibri" w:cs="Calibri"/>
          <w:color w:val="auto"/>
          <w:sz w:val="22"/>
          <w:szCs w:val="22"/>
          <w:lang w:val="es-ES" w:eastAsia="es-ES"/>
        </w:rPr>
        <w:t xml:space="preserve">. </w:t>
      </w:r>
      <w:r>
        <w:rPr>
          <w:rFonts w:ascii="Calibri" w:hAnsi="Calibri" w:cs="Calibri"/>
          <w:color w:val="auto"/>
          <w:sz w:val="22"/>
          <w:szCs w:val="22"/>
          <w:lang w:val="es-ES" w:eastAsia="es-ES"/>
        </w:rPr>
        <w:t>Esto apunta además al fortalecimiento de capacidades personales e institucionales de registrar y comunicar sus avances, logros y aprendizajes en general.</w:t>
      </w:r>
    </w:p>
    <w:p w:rsidR="001E01E2" w:rsidRPr="000C4390" w:rsidRDefault="001E01E2" w:rsidP="001C250C">
      <w:pPr>
        <w:ind w:firstLine="284"/>
        <w:jc w:val="both"/>
        <w:rPr>
          <w:rFonts w:ascii="Calibri" w:hAnsi="Calibri" w:cs="Calibri"/>
          <w:sz w:val="22"/>
          <w:szCs w:val="22"/>
        </w:rPr>
      </w:pPr>
    </w:p>
    <w:p w:rsidR="001E01E2" w:rsidRDefault="001E01E2" w:rsidP="001C250C">
      <w:pPr>
        <w:numPr>
          <w:ilvl w:val="0"/>
          <w:numId w:val="1"/>
        </w:numPr>
        <w:ind w:left="426" w:hanging="284"/>
        <w:jc w:val="both"/>
        <w:rPr>
          <w:rFonts w:ascii="Calibri" w:hAnsi="Calibri" w:cs="Calibri"/>
          <w:sz w:val="22"/>
          <w:szCs w:val="22"/>
        </w:rPr>
      </w:pPr>
      <w:r>
        <w:rPr>
          <w:rFonts w:ascii="Calibri" w:hAnsi="Calibri" w:cs="Calibri"/>
          <w:sz w:val="22"/>
          <w:szCs w:val="22"/>
          <w:u w:val="single"/>
        </w:rPr>
        <w:t>Es u</w:t>
      </w:r>
      <w:r w:rsidRPr="0001746A">
        <w:rPr>
          <w:rFonts w:ascii="Calibri" w:hAnsi="Calibri" w:cs="Calibri"/>
          <w:sz w:val="22"/>
          <w:szCs w:val="22"/>
          <w:u w:val="single"/>
        </w:rPr>
        <w:t>n proceso de reflexión crítica</w:t>
      </w:r>
      <w:r w:rsidRPr="0001746A">
        <w:rPr>
          <w:rFonts w:ascii="Calibri" w:hAnsi="Calibri" w:cs="Calibri"/>
          <w:sz w:val="22"/>
          <w:szCs w:val="22"/>
        </w:rPr>
        <w:t>, que p</w:t>
      </w:r>
      <w:r>
        <w:rPr>
          <w:rFonts w:ascii="Calibri" w:hAnsi="Calibri" w:cs="Calibri"/>
          <w:sz w:val="22"/>
          <w:szCs w:val="22"/>
        </w:rPr>
        <w:t>ermitirá</w:t>
      </w:r>
      <w:r w:rsidRPr="0001746A">
        <w:rPr>
          <w:rFonts w:ascii="Calibri" w:hAnsi="Calibri" w:cs="Calibri"/>
          <w:sz w:val="22"/>
          <w:szCs w:val="22"/>
        </w:rPr>
        <w:t xml:space="preserve"> </w:t>
      </w:r>
      <w:r>
        <w:rPr>
          <w:rFonts w:ascii="Calibri" w:hAnsi="Calibri" w:cs="Calibri"/>
          <w:sz w:val="22"/>
          <w:szCs w:val="22"/>
        </w:rPr>
        <w:t xml:space="preserve">que </w:t>
      </w:r>
      <w:r w:rsidRPr="0001746A">
        <w:rPr>
          <w:rFonts w:ascii="Calibri" w:hAnsi="Calibri" w:cs="Calibri"/>
          <w:sz w:val="22"/>
          <w:szCs w:val="22"/>
        </w:rPr>
        <w:t>los actor</w:t>
      </w:r>
      <w:r>
        <w:rPr>
          <w:rFonts w:ascii="Calibri" w:hAnsi="Calibri" w:cs="Calibri"/>
          <w:sz w:val="22"/>
          <w:szCs w:val="22"/>
        </w:rPr>
        <w:t>es directos de las experiencias,</w:t>
      </w:r>
      <w:r w:rsidRPr="0001746A">
        <w:rPr>
          <w:rFonts w:ascii="Calibri" w:hAnsi="Calibri" w:cs="Calibri"/>
          <w:sz w:val="22"/>
          <w:szCs w:val="22"/>
        </w:rPr>
        <w:t xml:space="preserve"> </w:t>
      </w:r>
      <w:r>
        <w:rPr>
          <w:rFonts w:ascii="Calibri" w:hAnsi="Calibri" w:cs="Calibri"/>
          <w:sz w:val="22"/>
          <w:szCs w:val="22"/>
        </w:rPr>
        <w:t xml:space="preserve">(campesinos, indígenas, técnicos, promotores, coordinación), </w:t>
      </w:r>
      <w:r w:rsidRPr="0001746A">
        <w:rPr>
          <w:rFonts w:ascii="Calibri" w:hAnsi="Calibri" w:cs="Calibri"/>
          <w:sz w:val="22"/>
          <w:szCs w:val="22"/>
        </w:rPr>
        <w:t xml:space="preserve">hagan un "alto en el camino", y se den el tiempo para pensar sobre lo que hicieron, por qué lo hicieron, por qué de </w:t>
      </w:r>
      <w:r>
        <w:rPr>
          <w:rFonts w:ascii="Calibri" w:hAnsi="Calibri" w:cs="Calibri"/>
          <w:sz w:val="22"/>
          <w:szCs w:val="22"/>
        </w:rPr>
        <w:t xml:space="preserve">esa </w:t>
      </w:r>
      <w:r w:rsidRPr="0001746A">
        <w:rPr>
          <w:rFonts w:ascii="Calibri" w:hAnsi="Calibri" w:cs="Calibri"/>
          <w:sz w:val="22"/>
          <w:szCs w:val="22"/>
        </w:rPr>
        <w:t xml:space="preserve">manera y no de otra, cuáles fueron los </w:t>
      </w:r>
      <w:r>
        <w:rPr>
          <w:rFonts w:ascii="Calibri" w:hAnsi="Calibri" w:cs="Calibri"/>
          <w:sz w:val="22"/>
          <w:szCs w:val="22"/>
        </w:rPr>
        <w:t xml:space="preserve">debates, los encuentros y desencuentros, los </w:t>
      </w:r>
      <w:r w:rsidRPr="0001746A">
        <w:rPr>
          <w:rFonts w:ascii="Calibri" w:hAnsi="Calibri" w:cs="Calibri"/>
          <w:sz w:val="22"/>
          <w:szCs w:val="22"/>
        </w:rPr>
        <w:t>resultados</w:t>
      </w:r>
      <w:r>
        <w:rPr>
          <w:rFonts w:ascii="Calibri" w:hAnsi="Calibri" w:cs="Calibri"/>
          <w:sz w:val="22"/>
          <w:szCs w:val="22"/>
        </w:rPr>
        <w:t xml:space="preserve"> que se obtuvieron</w:t>
      </w:r>
      <w:r w:rsidRPr="0001746A">
        <w:rPr>
          <w:rFonts w:ascii="Calibri" w:hAnsi="Calibri" w:cs="Calibri"/>
          <w:sz w:val="22"/>
          <w:szCs w:val="22"/>
        </w:rPr>
        <w:t>, y para qué y a quién sirvieron los mismos. Esto posibilita</w:t>
      </w:r>
      <w:r>
        <w:rPr>
          <w:rFonts w:ascii="Calibri" w:hAnsi="Calibri" w:cs="Calibri"/>
          <w:sz w:val="22"/>
          <w:szCs w:val="22"/>
        </w:rPr>
        <w:t>rá</w:t>
      </w:r>
      <w:r w:rsidRPr="0001746A">
        <w:rPr>
          <w:rFonts w:ascii="Calibri" w:hAnsi="Calibri" w:cs="Calibri"/>
          <w:sz w:val="22"/>
          <w:szCs w:val="22"/>
        </w:rPr>
        <w:t xml:space="preserve"> provocar procesos de </w:t>
      </w:r>
      <w:r>
        <w:rPr>
          <w:rFonts w:ascii="Calibri" w:hAnsi="Calibri" w:cs="Calibri"/>
          <w:sz w:val="22"/>
          <w:szCs w:val="22"/>
        </w:rPr>
        <w:t>aprendizaje colectivo.</w:t>
      </w:r>
    </w:p>
    <w:p w:rsidR="001E01E2" w:rsidRPr="0001746A" w:rsidRDefault="001E01E2" w:rsidP="001E01E2">
      <w:pPr>
        <w:ind w:left="1069"/>
        <w:jc w:val="both"/>
        <w:rPr>
          <w:rFonts w:ascii="Calibri" w:hAnsi="Calibri" w:cs="Calibri"/>
          <w:sz w:val="22"/>
          <w:szCs w:val="22"/>
        </w:rPr>
      </w:pPr>
    </w:p>
    <w:p w:rsidR="001E01E2" w:rsidRPr="00904D18" w:rsidRDefault="001E01E2" w:rsidP="001C250C">
      <w:pPr>
        <w:numPr>
          <w:ilvl w:val="0"/>
          <w:numId w:val="1"/>
        </w:numPr>
        <w:ind w:left="426"/>
        <w:jc w:val="both"/>
        <w:rPr>
          <w:rFonts w:ascii="Calibri" w:hAnsi="Calibri" w:cs="Calibri"/>
          <w:sz w:val="22"/>
          <w:szCs w:val="22"/>
        </w:rPr>
      </w:pPr>
      <w:r>
        <w:rPr>
          <w:rFonts w:ascii="Calibri" w:hAnsi="Calibri" w:cs="Calibri"/>
          <w:sz w:val="22"/>
          <w:szCs w:val="22"/>
          <w:u w:val="single"/>
        </w:rPr>
        <w:lastRenderedPageBreak/>
        <w:t>S</w:t>
      </w:r>
      <w:r w:rsidRPr="00632ED2">
        <w:rPr>
          <w:rFonts w:ascii="Calibri" w:hAnsi="Calibri" w:cs="Calibri"/>
          <w:sz w:val="22"/>
          <w:szCs w:val="22"/>
          <w:u w:val="single"/>
        </w:rPr>
        <w:t>e aplica a experiencia</w:t>
      </w:r>
      <w:r>
        <w:rPr>
          <w:rFonts w:ascii="Calibri" w:hAnsi="Calibri" w:cs="Calibri"/>
          <w:sz w:val="22"/>
          <w:szCs w:val="22"/>
          <w:u w:val="single"/>
        </w:rPr>
        <w:t>s específicas</w:t>
      </w:r>
      <w:r w:rsidRPr="00632ED2">
        <w:rPr>
          <w:rFonts w:ascii="Calibri" w:hAnsi="Calibri" w:cs="Calibri"/>
          <w:sz w:val="22"/>
          <w:szCs w:val="22"/>
        </w:rPr>
        <w:t xml:space="preserve">: La sistematización </w:t>
      </w:r>
      <w:r>
        <w:rPr>
          <w:rFonts w:ascii="Calibri" w:hAnsi="Calibri" w:cs="Calibri"/>
          <w:sz w:val="22"/>
          <w:szCs w:val="22"/>
        </w:rPr>
        <w:t xml:space="preserve">pondrá </w:t>
      </w:r>
      <w:r w:rsidRPr="00632ED2">
        <w:rPr>
          <w:rFonts w:ascii="Calibri" w:hAnsi="Calibri" w:cs="Calibri"/>
          <w:sz w:val="22"/>
          <w:szCs w:val="22"/>
        </w:rPr>
        <w:t>un acento muy fuerte en reconstruir y mirar críticamente el proceso vivido en experiencia</w:t>
      </w:r>
      <w:r>
        <w:rPr>
          <w:rFonts w:ascii="Calibri" w:hAnsi="Calibri" w:cs="Calibri"/>
          <w:sz w:val="22"/>
          <w:szCs w:val="22"/>
        </w:rPr>
        <w:t>(s)</w:t>
      </w:r>
      <w:r w:rsidRPr="00632ED2">
        <w:rPr>
          <w:rFonts w:ascii="Calibri" w:hAnsi="Calibri" w:cs="Calibri"/>
          <w:sz w:val="22"/>
          <w:szCs w:val="22"/>
        </w:rPr>
        <w:t xml:space="preserve"> </w:t>
      </w:r>
      <w:r>
        <w:rPr>
          <w:rFonts w:ascii="Calibri" w:hAnsi="Calibri" w:cs="Calibri"/>
          <w:sz w:val="22"/>
          <w:szCs w:val="22"/>
        </w:rPr>
        <w:t>determinadas (los tres ejes de trabajo)</w:t>
      </w:r>
      <w:r w:rsidRPr="00632ED2">
        <w:rPr>
          <w:rFonts w:ascii="Calibri" w:hAnsi="Calibri" w:cs="Calibri"/>
          <w:sz w:val="22"/>
          <w:szCs w:val="22"/>
        </w:rPr>
        <w:t xml:space="preserve">. Por supuesto </w:t>
      </w:r>
      <w:r>
        <w:rPr>
          <w:rFonts w:ascii="Calibri" w:hAnsi="Calibri" w:cs="Calibri"/>
          <w:sz w:val="22"/>
          <w:szCs w:val="22"/>
        </w:rPr>
        <w:t xml:space="preserve">se hará referencia y se analizará el PC en su integralidad, así como </w:t>
      </w:r>
      <w:r w:rsidRPr="00632ED2">
        <w:rPr>
          <w:rFonts w:ascii="Calibri" w:hAnsi="Calibri" w:cs="Calibri"/>
          <w:sz w:val="22"/>
          <w:szCs w:val="22"/>
        </w:rPr>
        <w:t>los resultados</w:t>
      </w:r>
      <w:r>
        <w:rPr>
          <w:rFonts w:ascii="Calibri" w:hAnsi="Calibri" w:cs="Calibri"/>
          <w:sz w:val="22"/>
          <w:szCs w:val="22"/>
        </w:rPr>
        <w:t xml:space="preserve"> generales,</w:t>
      </w:r>
      <w:r w:rsidRPr="00632ED2">
        <w:rPr>
          <w:rFonts w:ascii="Calibri" w:hAnsi="Calibri" w:cs="Calibri"/>
          <w:sz w:val="22"/>
          <w:szCs w:val="22"/>
        </w:rPr>
        <w:t xml:space="preserve"> </w:t>
      </w:r>
      <w:r>
        <w:rPr>
          <w:rFonts w:ascii="Calibri" w:hAnsi="Calibri" w:cs="Calibri"/>
          <w:sz w:val="22"/>
          <w:szCs w:val="22"/>
        </w:rPr>
        <w:t xml:space="preserve">sin embargo, </w:t>
      </w:r>
      <w:r w:rsidRPr="00632ED2">
        <w:rPr>
          <w:rFonts w:ascii="Calibri" w:hAnsi="Calibri" w:cs="Calibri"/>
          <w:sz w:val="22"/>
          <w:szCs w:val="22"/>
        </w:rPr>
        <w:t xml:space="preserve">lo que más interesa es poder explicar </w:t>
      </w:r>
      <w:r w:rsidRPr="0001746A">
        <w:rPr>
          <w:rFonts w:ascii="Calibri" w:hAnsi="Calibri" w:cs="Calibri"/>
          <w:i/>
          <w:sz w:val="22"/>
          <w:szCs w:val="22"/>
        </w:rPr>
        <w:t>cómo se hicieron las cosas</w:t>
      </w:r>
      <w:r w:rsidRPr="00632ED2">
        <w:rPr>
          <w:rFonts w:ascii="Calibri" w:hAnsi="Calibri" w:cs="Calibri"/>
          <w:sz w:val="22"/>
          <w:szCs w:val="22"/>
        </w:rPr>
        <w:t xml:space="preserve"> y </w:t>
      </w:r>
      <w:r w:rsidRPr="0001746A">
        <w:rPr>
          <w:rFonts w:ascii="Calibri" w:hAnsi="Calibri" w:cs="Calibri"/>
          <w:i/>
          <w:sz w:val="22"/>
          <w:szCs w:val="22"/>
        </w:rPr>
        <w:t>por qué</w:t>
      </w:r>
      <w:r w:rsidRPr="00632ED2">
        <w:rPr>
          <w:rFonts w:ascii="Calibri" w:hAnsi="Calibri" w:cs="Calibri"/>
          <w:sz w:val="22"/>
          <w:szCs w:val="22"/>
        </w:rPr>
        <w:t xml:space="preserve">, </w:t>
      </w:r>
      <w:r w:rsidRPr="00F07042">
        <w:rPr>
          <w:rFonts w:ascii="Calibri" w:hAnsi="Calibri" w:cs="Calibri"/>
          <w:i/>
          <w:sz w:val="22"/>
          <w:szCs w:val="22"/>
        </w:rPr>
        <w:t>y extraer lecciones</w:t>
      </w:r>
      <w:r w:rsidRPr="00632ED2">
        <w:rPr>
          <w:rFonts w:ascii="Calibri" w:hAnsi="Calibri" w:cs="Calibri"/>
          <w:sz w:val="22"/>
          <w:szCs w:val="22"/>
        </w:rPr>
        <w:t xml:space="preserve"> que permitan </w:t>
      </w:r>
      <w:r w:rsidRPr="00904D18">
        <w:rPr>
          <w:rFonts w:ascii="Calibri" w:hAnsi="Calibri" w:cs="Calibri"/>
          <w:sz w:val="22"/>
          <w:szCs w:val="22"/>
        </w:rPr>
        <w:t>mejorar las prácticas en experiencias futuras.</w:t>
      </w:r>
    </w:p>
    <w:p w:rsidR="001E01E2" w:rsidRPr="00904D18" w:rsidRDefault="001E01E2" w:rsidP="001C250C">
      <w:pPr>
        <w:ind w:left="426"/>
        <w:jc w:val="both"/>
        <w:rPr>
          <w:rFonts w:ascii="Calibri" w:hAnsi="Calibri" w:cs="Calibri"/>
          <w:sz w:val="22"/>
          <w:szCs w:val="22"/>
        </w:rPr>
      </w:pPr>
    </w:p>
    <w:p w:rsidR="001E01E2" w:rsidRPr="00904D18" w:rsidRDefault="001E01E2" w:rsidP="001C250C">
      <w:pPr>
        <w:pStyle w:val="Default"/>
        <w:numPr>
          <w:ilvl w:val="0"/>
          <w:numId w:val="1"/>
        </w:numPr>
        <w:ind w:left="426"/>
        <w:jc w:val="both"/>
        <w:rPr>
          <w:rFonts w:ascii="Calibri" w:hAnsi="Calibri" w:cs="Calibri"/>
          <w:color w:val="auto"/>
          <w:sz w:val="22"/>
          <w:szCs w:val="22"/>
          <w:lang w:val="es-ES" w:eastAsia="es-ES"/>
        </w:rPr>
      </w:pPr>
      <w:r w:rsidRPr="00904D18">
        <w:rPr>
          <w:rFonts w:ascii="Calibri" w:hAnsi="Calibri" w:cs="Calibri"/>
          <w:color w:val="auto"/>
          <w:sz w:val="22"/>
          <w:szCs w:val="22"/>
          <w:u w:val="single"/>
          <w:lang w:val="es-ES" w:eastAsia="es-ES"/>
        </w:rPr>
        <w:t>Se buscará "organizar"</w:t>
      </w:r>
      <w:r w:rsidRPr="00904D18">
        <w:rPr>
          <w:rFonts w:ascii="Calibri" w:hAnsi="Calibri" w:cs="Calibri"/>
          <w:color w:val="auto"/>
          <w:sz w:val="22"/>
          <w:szCs w:val="22"/>
          <w:lang w:val="es-ES" w:eastAsia="es-ES"/>
        </w:rPr>
        <w:t xml:space="preserve">: Es decir ordenar un conjunto de elementos (prácticas, conocimientos, ideas, datos) que hasta ese momento están dispersos. </w:t>
      </w:r>
    </w:p>
    <w:p w:rsidR="001E01E2" w:rsidRPr="00904D18" w:rsidRDefault="001E01E2" w:rsidP="001C250C">
      <w:pPr>
        <w:pStyle w:val="Default"/>
        <w:ind w:left="426"/>
        <w:jc w:val="both"/>
        <w:rPr>
          <w:rFonts w:ascii="Calibri" w:hAnsi="Calibri" w:cs="Calibri"/>
          <w:color w:val="auto"/>
          <w:sz w:val="22"/>
          <w:szCs w:val="22"/>
          <w:lang w:val="es-ES" w:eastAsia="es-ES"/>
        </w:rPr>
      </w:pPr>
    </w:p>
    <w:p w:rsidR="001E01E2" w:rsidRPr="00904D18" w:rsidRDefault="001E01E2" w:rsidP="001C250C">
      <w:pPr>
        <w:pStyle w:val="Default"/>
        <w:numPr>
          <w:ilvl w:val="0"/>
          <w:numId w:val="1"/>
        </w:numPr>
        <w:ind w:left="426"/>
        <w:jc w:val="both"/>
        <w:rPr>
          <w:rFonts w:ascii="Calibri" w:hAnsi="Calibri" w:cs="Calibri"/>
          <w:color w:val="auto"/>
          <w:sz w:val="22"/>
          <w:szCs w:val="22"/>
          <w:lang w:val="es-ES" w:eastAsia="es-ES"/>
        </w:rPr>
      </w:pPr>
      <w:r w:rsidRPr="00904D18">
        <w:rPr>
          <w:rFonts w:ascii="Calibri" w:hAnsi="Calibri" w:cs="Calibri"/>
          <w:color w:val="auto"/>
          <w:sz w:val="22"/>
          <w:szCs w:val="22"/>
          <w:u w:val="single"/>
          <w:lang w:val="es-ES" w:eastAsia="es-ES"/>
        </w:rPr>
        <w:t>Se propone mejorar las prácticas:</w:t>
      </w:r>
      <w:r w:rsidRPr="00904D18">
        <w:rPr>
          <w:rFonts w:ascii="Calibri" w:hAnsi="Calibri" w:cs="Calibri"/>
          <w:color w:val="auto"/>
          <w:sz w:val="22"/>
          <w:szCs w:val="22"/>
          <w:lang w:val="es-ES" w:eastAsia="es-ES"/>
        </w:rPr>
        <w:t xml:space="preserve"> Es decir que los resultados y lecciones del ejercicio de sistematización contribuyan a mejorar los procesos de adaptación a la variabilidad y cambio climático de la zona piloto del PC, y además aporte a otros actores de otros niveles y contextos que estén trabajando en temas similares; en este sentido, se producirán lecciones y recomendaciones para el proceso analizado pero también otras más generales y/o para actores determinados (entidades públicas, academia, etc.). </w:t>
      </w:r>
    </w:p>
    <w:p w:rsidR="001E01E2" w:rsidRPr="00632ED2" w:rsidRDefault="001E01E2" w:rsidP="001E01E2">
      <w:pPr>
        <w:pStyle w:val="ListParagraph"/>
        <w:ind w:left="1069"/>
        <w:rPr>
          <w:rFonts w:cs="Calibri"/>
          <w:lang w:val="es-ES" w:eastAsia="es-ES"/>
        </w:rPr>
      </w:pPr>
    </w:p>
    <w:p w:rsidR="001E01E2" w:rsidRPr="00F530D9" w:rsidRDefault="001E01E2" w:rsidP="00452E7C">
      <w:pPr>
        <w:pStyle w:val="Heading2"/>
        <w:numPr>
          <w:ilvl w:val="1"/>
          <w:numId w:val="13"/>
        </w:numPr>
        <w:ind w:left="284" w:hanging="284"/>
        <w:rPr>
          <w:color w:val="1F497D" w:themeColor="text2"/>
          <w:lang w:val="es-MX"/>
        </w:rPr>
      </w:pPr>
      <w:bookmarkStart w:id="3" w:name="_Toc299026816"/>
      <w:r w:rsidRPr="00F530D9">
        <w:rPr>
          <w:rFonts w:asciiTheme="majorHAnsi" w:hAnsiTheme="majorHAnsi" w:cstheme="majorBidi"/>
          <w:color w:val="1F497D" w:themeColor="text2"/>
          <w:lang w:val="es-MX"/>
        </w:rPr>
        <w:t>Objetivos y ejes: Qué y para qué Sistematizar</w:t>
      </w:r>
      <w:bookmarkEnd w:id="3"/>
    </w:p>
    <w:p w:rsidR="001E01E2" w:rsidRPr="006E5463" w:rsidRDefault="001E01E2" w:rsidP="001E01E2">
      <w:pPr>
        <w:ind w:left="1418"/>
        <w:jc w:val="both"/>
        <w:rPr>
          <w:rFonts w:ascii="Calibri" w:hAnsi="Calibri" w:cs="Calibri"/>
          <w:color w:val="1F497D" w:themeColor="text2"/>
          <w:szCs w:val="22"/>
          <w:lang w:val="es-MX"/>
        </w:rPr>
      </w:pPr>
    </w:p>
    <w:p w:rsidR="001E01E2" w:rsidRPr="006E5463" w:rsidRDefault="001E01E2" w:rsidP="00A6659B">
      <w:pPr>
        <w:jc w:val="both"/>
        <w:rPr>
          <w:rFonts w:ascii="Calibri" w:hAnsi="Calibri" w:cs="Calibri"/>
          <w:b/>
          <w:color w:val="1F497D" w:themeColor="text2"/>
          <w:szCs w:val="22"/>
          <w:u w:val="single"/>
          <w:lang w:val="es-MX"/>
        </w:rPr>
      </w:pPr>
      <w:r w:rsidRPr="006E5463">
        <w:rPr>
          <w:rFonts w:ascii="Calibri" w:hAnsi="Calibri" w:cs="Calibri"/>
          <w:b/>
          <w:color w:val="1F497D" w:themeColor="text2"/>
          <w:u w:val="single"/>
          <w:lang w:val="es-MX"/>
        </w:rPr>
        <w:t>El qué: Ejes de trabajo</w:t>
      </w:r>
    </w:p>
    <w:p w:rsidR="001E01E2" w:rsidRDefault="001E01E2" w:rsidP="00A6659B">
      <w:pPr>
        <w:jc w:val="both"/>
        <w:rPr>
          <w:rFonts w:ascii="Calibri" w:hAnsi="Calibri" w:cs="Calibri"/>
          <w:szCs w:val="22"/>
          <w:lang w:val="es-MX"/>
        </w:rPr>
      </w:pPr>
    </w:p>
    <w:p w:rsidR="001E01E2" w:rsidRPr="00530C7F" w:rsidRDefault="001E01E2" w:rsidP="00A6659B">
      <w:pPr>
        <w:jc w:val="both"/>
        <w:rPr>
          <w:rFonts w:ascii="Calibri" w:hAnsi="Calibri" w:cs="Calibri"/>
          <w:sz w:val="22"/>
          <w:szCs w:val="22"/>
          <w:lang w:val="es-MX"/>
        </w:rPr>
      </w:pPr>
      <w:r w:rsidRPr="00530C7F">
        <w:rPr>
          <w:rFonts w:ascii="Calibri" w:hAnsi="Calibri" w:cs="Calibri"/>
          <w:sz w:val="22"/>
          <w:szCs w:val="22"/>
          <w:lang w:val="es-MX"/>
        </w:rPr>
        <w:t xml:space="preserve">Siendo el PC una experiencia piloto sobre medidas de adaptación al cambio climático, definir qué sistematizar era sin duda un asunto amplio en el que todo es importante: el diseño y aplicación del análisis de vulnerabilidad, el diseño de las medidas, y el proceso mismo de su implementación, así como también los resultados o efectos alcanzados. </w:t>
      </w:r>
    </w:p>
    <w:p w:rsidR="001E01E2" w:rsidRPr="00530C7F" w:rsidRDefault="001E01E2" w:rsidP="00A6659B">
      <w:pPr>
        <w:jc w:val="both"/>
        <w:rPr>
          <w:rFonts w:ascii="Calibri" w:hAnsi="Calibri" w:cs="Calibri"/>
          <w:sz w:val="22"/>
          <w:szCs w:val="22"/>
          <w:lang w:val="es-MX"/>
        </w:rPr>
      </w:pPr>
    </w:p>
    <w:p w:rsidR="001E01E2" w:rsidRDefault="001E01E2" w:rsidP="00A6659B">
      <w:pPr>
        <w:jc w:val="both"/>
        <w:rPr>
          <w:rFonts w:ascii="Calibri" w:hAnsi="Calibri" w:cs="Calibri"/>
          <w:sz w:val="22"/>
          <w:szCs w:val="22"/>
          <w:lang w:val="es-MX"/>
        </w:rPr>
      </w:pPr>
      <w:r w:rsidRPr="00530C7F">
        <w:rPr>
          <w:rFonts w:ascii="Calibri" w:hAnsi="Calibri" w:cs="Calibri"/>
          <w:sz w:val="22"/>
          <w:szCs w:val="22"/>
          <w:lang w:val="es-MX"/>
        </w:rPr>
        <w:t xml:space="preserve">Se acordó </w:t>
      </w:r>
      <w:r>
        <w:rPr>
          <w:rFonts w:ascii="Calibri" w:hAnsi="Calibri" w:cs="Calibri"/>
          <w:sz w:val="22"/>
          <w:szCs w:val="22"/>
          <w:lang w:val="es-MX"/>
        </w:rPr>
        <w:t xml:space="preserve">entonces que el presente ejercicio de </w:t>
      </w:r>
      <w:r w:rsidRPr="00530C7F">
        <w:rPr>
          <w:rFonts w:ascii="Calibri" w:hAnsi="Calibri" w:cs="Calibri"/>
          <w:sz w:val="22"/>
          <w:szCs w:val="22"/>
          <w:lang w:val="es-MX"/>
        </w:rPr>
        <w:t xml:space="preserve">sistematización </w:t>
      </w:r>
      <w:r>
        <w:rPr>
          <w:rFonts w:ascii="Calibri" w:hAnsi="Calibri" w:cs="Calibri"/>
          <w:sz w:val="22"/>
          <w:szCs w:val="22"/>
          <w:lang w:val="es-MX"/>
        </w:rPr>
        <w:t xml:space="preserve">se ocuparía </w:t>
      </w:r>
      <w:r w:rsidRPr="00530C7F">
        <w:rPr>
          <w:rFonts w:ascii="Calibri" w:hAnsi="Calibri" w:cs="Calibri"/>
          <w:sz w:val="22"/>
          <w:szCs w:val="22"/>
          <w:lang w:val="es-MX"/>
        </w:rPr>
        <w:t xml:space="preserve">de </w:t>
      </w:r>
      <w:r>
        <w:rPr>
          <w:rFonts w:ascii="Calibri" w:hAnsi="Calibri" w:cs="Calibri"/>
          <w:sz w:val="22"/>
          <w:szCs w:val="22"/>
          <w:lang w:val="es-MX"/>
        </w:rPr>
        <w:t>reconstruir la experiencia</w:t>
      </w:r>
      <w:r w:rsidR="00904D18">
        <w:rPr>
          <w:rFonts w:ascii="Calibri" w:hAnsi="Calibri" w:cs="Calibri"/>
          <w:sz w:val="22"/>
          <w:szCs w:val="22"/>
          <w:lang w:val="es-MX"/>
        </w:rPr>
        <w:t>,</w:t>
      </w:r>
      <w:r>
        <w:rPr>
          <w:rFonts w:ascii="Calibri" w:hAnsi="Calibri" w:cs="Calibri"/>
          <w:sz w:val="22"/>
          <w:szCs w:val="22"/>
          <w:lang w:val="es-MX"/>
        </w:rPr>
        <w:t xml:space="preserve"> e identificar las lecciones y buenas prácticas de tres ejes de trabajo</w:t>
      </w:r>
      <w:r>
        <w:rPr>
          <w:rStyle w:val="FootnoteReference"/>
          <w:rFonts w:ascii="Calibri" w:hAnsi="Calibri"/>
          <w:sz w:val="22"/>
          <w:szCs w:val="22"/>
          <w:lang w:val="es-MX"/>
        </w:rPr>
        <w:footnoteReference w:id="2"/>
      </w:r>
      <w:r>
        <w:rPr>
          <w:rFonts w:ascii="Calibri" w:hAnsi="Calibri" w:cs="Calibri"/>
          <w:sz w:val="22"/>
          <w:szCs w:val="22"/>
          <w:lang w:val="es-MX"/>
        </w:rPr>
        <w:t>:</w:t>
      </w:r>
    </w:p>
    <w:p w:rsidR="001E01E2" w:rsidRPr="00530C7F" w:rsidRDefault="001E01E2" w:rsidP="00A6659B">
      <w:pPr>
        <w:jc w:val="both"/>
        <w:rPr>
          <w:rFonts w:ascii="Calibri" w:hAnsi="Calibri" w:cs="Calibri"/>
          <w:sz w:val="22"/>
          <w:szCs w:val="22"/>
          <w:lang w:val="es-MX"/>
        </w:rPr>
      </w:pPr>
      <w:r>
        <w:rPr>
          <w:rFonts w:ascii="Calibri" w:hAnsi="Calibri" w:cs="Calibri"/>
          <w:sz w:val="22"/>
          <w:szCs w:val="22"/>
          <w:lang w:val="es-MX"/>
        </w:rPr>
        <w:t xml:space="preserve"> </w:t>
      </w:r>
    </w:p>
    <w:p w:rsidR="001E01E2" w:rsidRPr="00530C7F" w:rsidRDefault="001E01E2" w:rsidP="00A6659B">
      <w:pPr>
        <w:jc w:val="both"/>
        <w:rPr>
          <w:rFonts w:ascii="Calibri" w:hAnsi="Calibri" w:cs="Calibri"/>
          <w:sz w:val="22"/>
          <w:szCs w:val="22"/>
          <w:lang w:val="es-MX"/>
        </w:rPr>
      </w:pPr>
      <w:r w:rsidRPr="00530C7F">
        <w:rPr>
          <w:rFonts w:ascii="Calibri" w:hAnsi="Calibri" w:cs="Calibri"/>
          <w:sz w:val="22"/>
          <w:szCs w:val="22"/>
          <w:lang w:val="es-MX"/>
        </w:rPr>
        <w:t xml:space="preserve">Eje 1: Análisis de vulnerabilidad, </w:t>
      </w:r>
      <w:r w:rsidR="00A86F8F">
        <w:rPr>
          <w:rFonts w:ascii="Calibri" w:hAnsi="Calibri" w:cs="Calibri"/>
          <w:sz w:val="22"/>
          <w:szCs w:val="22"/>
          <w:lang w:val="es-MX"/>
        </w:rPr>
        <w:t>r</w:t>
      </w:r>
      <w:r w:rsidRPr="00530C7F">
        <w:rPr>
          <w:rFonts w:ascii="Calibri" w:hAnsi="Calibri" w:cs="Calibri"/>
          <w:sz w:val="22"/>
          <w:szCs w:val="22"/>
          <w:lang w:val="es-MX"/>
        </w:rPr>
        <w:t>uta de adaptación y diseño de las medidas de adaptación.</w:t>
      </w:r>
    </w:p>
    <w:p w:rsidR="001E01E2" w:rsidRPr="00530C7F" w:rsidRDefault="001E01E2" w:rsidP="00A6659B">
      <w:pPr>
        <w:jc w:val="both"/>
        <w:rPr>
          <w:rFonts w:ascii="Calibri" w:hAnsi="Calibri" w:cs="Calibri"/>
          <w:sz w:val="22"/>
          <w:szCs w:val="22"/>
          <w:lang w:val="es-MX"/>
        </w:rPr>
      </w:pPr>
    </w:p>
    <w:p w:rsidR="001E01E2" w:rsidRPr="00530C7F" w:rsidRDefault="001E01E2" w:rsidP="00A6659B">
      <w:pPr>
        <w:jc w:val="both"/>
        <w:rPr>
          <w:rFonts w:ascii="Calibri" w:hAnsi="Calibri" w:cs="Calibri"/>
          <w:sz w:val="22"/>
          <w:szCs w:val="22"/>
          <w:lang w:val="es-MX"/>
        </w:rPr>
      </w:pPr>
      <w:r w:rsidRPr="00530C7F">
        <w:rPr>
          <w:rFonts w:ascii="Calibri" w:hAnsi="Calibri" w:cs="Calibri"/>
          <w:sz w:val="22"/>
          <w:szCs w:val="22"/>
          <w:lang w:val="es-MX"/>
        </w:rPr>
        <w:t xml:space="preserve">Eje 2: </w:t>
      </w:r>
      <w:r w:rsidR="006E7F7A">
        <w:rPr>
          <w:rFonts w:ascii="Calibri" w:hAnsi="Calibri" w:cs="Calibri"/>
          <w:sz w:val="22"/>
          <w:szCs w:val="22"/>
          <w:lang w:val="es-MX"/>
        </w:rPr>
        <w:t xml:space="preserve">Implementación de </w:t>
      </w:r>
      <w:r w:rsidRPr="00530C7F">
        <w:rPr>
          <w:rFonts w:ascii="Calibri" w:hAnsi="Calibri" w:cs="Calibri"/>
          <w:sz w:val="22"/>
          <w:szCs w:val="22"/>
          <w:lang w:val="es-MX"/>
        </w:rPr>
        <w:t xml:space="preserve">Medidas de adaptación </w:t>
      </w:r>
      <w:r>
        <w:rPr>
          <w:rFonts w:ascii="Calibri" w:hAnsi="Calibri" w:cs="Calibri"/>
          <w:sz w:val="22"/>
          <w:szCs w:val="22"/>
          <w:lang w:val="es-MX"/>
        </w:rPr>
        <w:t>focalizada</w:t>
      </w:r>
      <w:r w:rsidRPr="00530C7F">
        <w:rPr>
          <w:rFonts w:ascii="Calibri" w:hAnsi="Calibri" w:cs="Calibri"/>
          <w:sz w:val="22"/>
          <w:szCs w:val="22"/>
          <w:lang w:val="es-MX"/>
        </w:rPr>
        <w:t>s</w:t>
      </w:r>
      <w:r w:rsidR="009A6832">
        <w:rPr>
          <w:rStyle w:val="FootnoteReference"/>
          <w:rFonts w:ascii="Calibri" w:hAnsi="Calibri"/>
          <w:sz w:val="22"/>
          <w:szCs w:val="22"/>
          <w:lang w:val="es-MX"/>
        </w:rPr>
        <w:footnoteReference w:id="3"/>
      </w:r>
      <w:r w:rsidRPr="00530C7F">
        <w:rPr>
          <w:rFonts w:ascii="Calibri" w:hAnsi="Calibri" w:cs="Calibri"/>
          <w:sz w:val="22"/>
          <w:szCs w:val="22"/>
          <w:lang w:val="es-MX"/>
        </w:rPr>
        <w:t>: Seguridad Alimentaria y Conservación.</w:t>
      </w:r>
    </w:p>
    <w:p w:rsidR="001E01E2" w:rsidRPr="00530C7F" w:rsidRDefault="001E01E2" w:rsidP="00A6659B">
      <w:pPr>
        <w:jc w:val="both"/>
        <w:rPr>
          <w:rFonts w:ascii="Calibri" w:hAnsi="Calibri" w:cs="Calibri"/>
          <w:sz w:val="22"/>
          <w:szCs w:val="22"/>
          <w:lang w:val="es-MX"/>
        </w:rPr>
      </w:pPr>
    </w:p>
    <w:p w:rsidR="001E01E2" w:rsidRDefault="001E01E2" w:rsidP="00A6659B">
      <w:pPr>
        <w:jc w:val="both"/>
        <w:rPr>
          <w:rFonts w:ascii="Calibri" w:hAnsi="Calibri" w:cs="Calibri"/>
          <w:sz w:val="22"/>
          <w:szCs w:val="22"/>
          <w:lang w:val="es-MX"/>
        </w:rPr>
      </w:pPr>
      <w:r w:rsidRPr="00530C7F">
        <w:rPr>
          <w:rFonts w:ascii="Calibri" w:hAnsi="Calibri" w:cs="Calibri"/>
          <w:sz w:val="22"/>
          <w:szCs w:val="22"/>
          <w:lang w:val="es-MX"/>
        </w:rPr>
        <w:t>Eje 3: Medidas Autónomas</w:t>
      </w:r>
      <w:r w:rsidR="00E75C9C">
        <w:rPr>
          <w:rStyle w:val="FootnoteReference"/>
          <w:rFonts w:ascii="Calibri" w:hAnsi="Calibri"/>
          <w:sz w:val="22"/>
          <w:szCs w:val="22"/>
          <w:lang w:val="es-MX"/>
        </w:rPr>
        <w:footnoteReference w:id="4"/>
      </w:r>
      <w:r w:rsidRPr="00530C7F">
        <w:rPr>
          <w:rFonts w:ascii="Calibri" w:hAnsi="Calibri" w:cs="Calibri"/>
          <w:sz w:val="22"/>
          <w:szCs w:val="22"/>
          <w:lang w:val="es-MX"/>
        </w:rPr>
        <w:t>: Trueque y semillas</w:t>
      </w:r>
      <w:r w:rsidR="00A86F8F">
        <w:rPr>
          <w:rFonts w:ascii="Calibri" w:hAnsi="Calibri" w:cs="Calibri"/>
          <w:sz w:val="22"/>
          <w:szCs w:val="22"/>
          <w:lang w:val="es-MX"/>
        </w:rPr>
        <w:t xml:space="preserve">, áreas de </w:t>
      </w:r>
      <w:r w:rsidR="006E7F7A">
        <w:rPr>
          <w:rFonts w:ascii="Calibri" w:hAnsi="Calibri" w:cs="Calibri"/>
          <w:sz w:val="22"/>
          <w:szCs w:val="22"/>
          <w:lang w:val="es-MX"/>
        </w:rPr>
        <w:t>interés comunitario.</w:t>
      </w:r>
    </w:p>
    <w:p w:rsidR="001E01E2" w:rsidRDefault="001E01E2" w:rsidP="00A6659B">
      <w:pPr>
        <w:jc w:val="both"/>
        <w:rPr>
          <w:rFonts w:ascii="Calibri" w:hAnsi="Calibri" w:cs="Calibri"/>
          <w:sz w:val="22"/>
          <w:szCs w:val="22"/>
          <w:lang w:val="es-MX"/>
        </w:rPr>
      </w:pPr>
    </w:p>
    <w:p w:rsidR="001E01E2" w:rsidRPr="006E5463" w:rsidRDefault="001E01E2" w:rsidP="00A6659B">
      <w:pPr>
        <w:jc w:val="both"/>
        <w:rPr>
          <w:rFonts w:ascii="Calibri" w:hAnsi="Calibri" w:cs="Calibri"/>
          <w:b/>
          <w:color w:val="1F497D" w:themeColor="text2"/>
          <w:u w:val="single"/>
          <w:lang w:val="es-MX"/>
        </w:rPr>
      </w:pPr>
      <w:r w:rsidRPr="006E5463">
        <w:rPr>
          <w:rFonts w:ascii="Calibri" w:hAnsi="Calibri" w:cs="Calibri"/>
          <w:b/>
          <w:color w:val="1F497D" w:themeColor="text2"/>
          <w:u w:val="single"/>
          <w:lang w:val="es-MX"/>
        </w:rPr>
        <w:t>El para qué: Objetivo</w:t>
      </w:r>
      <w:r>
        <w:rPr>
          <w:rFonts w:ascii="Calibri" w:hAnsi="Calibri" w:cs="Calibri"/>
          <w:b/>
          <w:color w:val="1F497D" w:themeColor="text2"/>
          <w:u w:val="single"/>
          <w:lang w:val="es-MX"/>
        </w:rPr>
        <w:t>s</w:t>
      </w:r>
      <w:r w:rsidRPr="006E5463">
        <w:rPr>
          <w:rFonts w:ascii="Calibri" w:hAnsi="Calibri" w:cs="Calibri"/>
          <w:b/>
          <w:color w:val="1F497D" w:themeColor="text2"/>
          <w:u w:val="single"/>
          <w:lang w:val="es-MX"/>
        </w:rPr>
        <w:t>:</w:t>
      </w:r>
    </w:p>
    <w:p w:rsidR="001E01E2" w:rsidRDefault="001E01E2" w:rsidP="00A6659B">
      <w:pPr>
        <w:jc w:val="both"/>
        <w:rPr>
          <w:rFonts w:ascii="Calibri" w:hAnsi="Calibri" w:cs="Calibri"/>
          <w:szCs w:val="22"/>
          <w:lang w:val="es-MX"/>
        </w:rPr>
      </w:pPr>
    </w:p>
    <w:p w:rsidR="001E01E2" w:rsidRDefault="001E01E2" w:rsidP="00A6659B">
      <w:pPr>
        <w:jc w:val="both"/>
        <w:rPr>
          <w:rFonts w:ascii="Calibri" w:hAnsi="Calibri" w:cs="Calibri"/>
          <w:szCs w:val="22"/>
          <w:lang w:val="es-MX"/>
        </w:rPr>
      </w:pPr>
      <w:r>
        <w:rPr>
          <w:rFonts w:ascii="Calibri" w:hAnsi="Calibri" w:cs="Calibri"/>
          <w:szCs w:val="22"/>
          <w:lang w:val="es-MX"/>
        </w:rPr>
        <w:t xml:space="preserve">Además </w:t>
      </w:r>
      <w:r w:rsidRPr="00C13C12">
        <w:rPr>
          <w:rFonts w:ascii="Calibri" w:hAnsi="Calibri" w:cs="Calibri"/>
          <w:szCs w:val="22"/>
          <w:lang w:val="es-MX"/>
        </w:rPr>
        <w:t xml:space="preserve">del </w:t>
      </w:r>
      <w:r w:rsidRPr="00C13C12">
        <w:rPr>
          <w:rFonts w:ascii="Calibri" w:hAnsi="Calibri" w:cs="Calibri"/>
          <w:i/>
          <w:szCs w:val="22"/>
          <w:lang w:val="es-MX"/>
        </w:rPr>
        <w:t>sentido general</w:t>
      </w:r>
      <w:r>
        <w:rPr>
          <w:rFonts w:ascii="Calibri" w:hAnsi="Calibri" w:cs="Calibri"/>
          <w:szCs w:val="22"/>
          <w:lang w:val="es-MX"/>
        </w:rPr>
        <w:t xml:space="preserve"> que se pensó para reconstruir la experiencia y reconocer los aprendizajes de esta experiencia piloto, se plantearon los siguientes objetivos:</w:t>
      </w:r>
    </w:p>
    <w:p w:rsidR="001E01E2" w:rsidRDefault="001E01E2" w:rsidP="00A6659B">
      <w:pPr>
        <w:jc w:val="both"/>
        <w:rPr>
          <w:rFonts w:ascii="Calibri" w:hAnsi="Calibri" w:cs="Calibri"/>
          <w:szCs w:val="22"/>
          <w:lang w:val="es-MX"/>
        </w:rPr>
      </w:pPr>
    </w:p>
    <w:p w:rsidR="001E01E2" w:rsidRPr="00AE4FED" w:rsidRDefault="001E01E2" w:rsidP="00A6659B">
      <w:pPr>
        <w:jc w:val="both"/>
        <w:rPr>
          <w:rFonts w:ascii="Calibri" w:hAnsi="Calibri" w:cs="Calibri"/>
          <w:b/>
          <w:i/>
          <w:color w:val="1F497D" w:themeColor="text2"/>
          <w:sz w:val="22"/>
        </w:rPr>
      </w:pPr>
      <w:r w:rsidRPr="00AE4FED">
        <w:rPr>
          <w:rFonts w:ascii="Calibri" w:hAnsi="Calibri" w:cs="Calibri"/>
          <w:b/>
          <w:i/>
          <w:color w:val="1F497D" w:themeColor="text2"/>
          <w:sz w:val="22"/>
        </w:rPr>
        <w:lastRenderedPageBreak/>
        <w:t>Objetivo general:</w:t>
      </w:r>
    </w:p>
    <w:p w:rsidR="001E01E2" w:rsidRDefault="001E01E2" w:rsidP="00A6659B">
      <w:pPr>
        <w:jc w:val="both"/>
        <w:rPr>
          <w:rFonts w:ascii="Calibri" w:hAnsi="Calibri" w:cs="Calibri"/>
          <w:sz w:val="22"/>
          <w:szCs w:val="22"/>
          <w:lang w:val="es-MX"/>
        </w:rPr>
      </w:pPr>
    </w:p>
    <w:p w:rsidR="001E01E2" w:rsidRDefault="001E01E2" w:rsidP="00A6659B">
      <w:pPr>
        <w:jc w:val="both"/>
        <w:rPr>
          <w:rFonts w:ascii="Calibri" w:hAnsi="Calibri" w:cs="Calibri"/>
          <w:sz w:val="22"/>
          <w:szCs w:val="22"/>
          <w:lang w:val="es-MX"/>
        </w:rPr>
      </w:pPr>
      <w:r>
        <w:rPr>
          <w:rFonts w:ascii="Calibri" w:hAnsi="Calibri" w:cs="Calibri"/>
          <w:sz w:val="22"/>
          <w:szCs w:val="22"/>
          <w:lang w:val="es-MX"/>
        </w:rPr>
        <w:t>A</w:t>
      </w:r>
      <w:r w:rsidRPr="00530C7F">
        <w:rPr>
          <w:rFonts w:ascii="Calibri" w:hAnsi="Calibri" w:cs="Calibri"/>
          <w:sz w:val="22"/>
          <w:szCs w:val="22"/>
          <w:lang w:val="es-MX"/>
        </w:rPr>
        <w:t xml:space="preserve">nalizar críticamente la experiencia del PC, y encontrar de manera colectiva, cuáles son </w:t>
      </w:r>
      <w:r>
        <w:rPr>
          <w:rFonts w:ascii="Calibri" w:hAnsi="Calibri" w:cs="Calibri"/>
          <w:sz w:val="22"/>
          <w:szCs w:val="22"/>
          <w:lang w:val="es-MX"/>
        </w:rPr>
        <w:t xml:space="preserve">los resultados, </w:t>
      </w:r>
      <w:r w:rsidRPr="00530C7F">
        <w:rPr>
          <w:rFonts w:ascii="Calibri" w:hAnsi="Calibri" w:cs="Calibri"/>
          <w:sz w:val="22"/>
          <w:szCs w:val="22"/>
          <w:lang w:val="es-MX"/>
        </w:rPr>
        <w:t xml:space="preserve">lecciones aprendidas </w:t>
      </w:r>
      <w:r>
        <w:rPr>
          <w:rFonts w:ascii="Calibri" w:hAnsi="Calibri" w:cs="Calibri"/>
          <w:sz w:val="22"/>
          <w:szCs w:val="22"/>
          <w:lang w:val="es-MX"/>
        </w:rPr>
        <w:t xml:space="preserve">y recomendaciones </w:t>
      </w:r>
      <w:r w:rsidRPr="00530C7F">
        <w:rPr>
          <w:rFonts w:ascii="Calibri" w:hAnsi="Calibri" w:cs="Calibri"/>
          <w:sz w:val="22"/>
          <w:szCs w:val="22"/>
          <w:lang w:val="es-MX"/>
        </w:rPr>
        <w:t xml:space="preserve">que se pueden derivar del proceso de diseño e implementación de medidas de adaptación a la variabilidad y cambio climático, y </w:t>
      </w:r>
      <w:r w:rsidRPr="00B97506">
        <w:rPr>
          <w:rFonts w:ascii="Calibri" w:hAnsi="Calibri" w:cs="Calibri"/>
          <w:b/>
          <w:sz w:val="22"/>
          <w:szCs w:val="22"/>
          <w:lang w:val="es-MX"/>
        </w:rPr>
        <w:t>comunicarlas</w:t>
      </w:r>
      <w:r w:rsidRPr="00530C7F">
        <w:rPr>
          <w:rFonts w:ascii="Calibri" w:hAnsi="Calibri" w:cs="Calibri"/>
          <w:sz w:val="22"/>
          <w:szCs w:val="22"/>
          <w:lang w:val="es-MX"/>
        </w:rPr>
        <w:t xml:space="preserve"> a los actores locales, regionales, así como a instituciones nacionales e internacionales.</w:t>
      </w:r>
    </w:p>
    <w:p w:rsidR="00027564" w:rsidRPr="00530C7F" w:rsidRDefault="00027564" w:rsidP="00A6659B">
      <w:pPr>
        <w:jc w:val="both"/>
        <w:rPr>
          <w:rFonts w:ascii="Calibri" w:hAnsi="Calibri" w:cs="Calibri"/>
          <w:sz w:val="22"/>
          <w:szCs w:val="22"/>
          <w:lang w:val="es-MX"/>
        </w:rPr>
      </w:pPr>
    </w:p>
    <w:p w:rsidR="001E01E2" w:rsidRPr="00AE4FED" w:rsidRDefault="001E01E2" w:rsidP="00A6659B">
      <w:pPr>
        <w:jc w:val="both"/>
        <w:rPr>
          <w:rFonts w:ascii="Calibri" w:hAnsi="Calibri" w:cs="Calibri"/>
          <w:b/>
          <w:i/>
          <w:color w:val="1F497D" w:themeColor="text2"/>
          <w:sz w:val="22"/>
        </w:rPr>
      </w:pPr>
      <w:r w:rsidRPr="00AE4FED">
        <w:rPr>
          <w:rFonts w:ascii="Calibri" w:hAnsi="Calibri" w:cs="Calibri"/>
          <w:b/>
          <w:i/>
          <w:color w:val="1F497D" w:themeColor="text2"/>
          <w:sz w:val="22"/>
        </w:rPr>
        <w:t>Objetivo</w:t>
      </w:r>
      <w:r>
        <w:rPr>
          <w:rFonts w:ascii="Calibri" w:hAnsi="Calibri" w:cs="Calibri"/>
          <w:b/>
          <w:i/>
          <w:color w:val="1F497D" w:themeColor="text2"/>
          <w:sz w:val="22"/>
        </w:rPr>
        <w:t>s</w:t>
      </w:r>
      <w:r w:rsidRPr="00AE4FED">
        <w:rPr>
          <w:rFonts w:ascii="Calibri" w:hAnsi="Calibri" w:cs="Calibri"/>
          <w:b/>
          <w:i/>
          <w:color w:val="1F497D" w:themeColor="text2"/>
          <w:sz w:val="22"/>
        </w:rPr>
        <w:t xml:space="preserve"> </w:t>
      </w:r>
      <w:r>
        <w:rPr>
          <w:rFonts w:ascii="Calibri" w:hAnsi="Calibri" w:cs="Calibri"/>
          <w:b/>
          <w:i/>
          <w:color w:val="1F497D" w:themeColor="text2"/>
          <w:sz w:val="22"/>
        </w:rPr>
        <w:t>Específicos</w:t>
      </w:r>
      <w:r w:rsidRPr="00AE4FED">
        <w:rPr>
          <w:rFonts w:ascii="Calibri" w:hAnsi="Calibri" w:cs="Calibri"/>
          <w:b/>
          <w:i/>
          <w:color w:val="1F497D" w:themeColor="text2"/>
          <w:sz w:val="22"/>
        </w:rPr>
        <w:t>:</w:t>
      </w:r>
    </w:p>
    <w:p w:rsidR="001E01E2" w:rsidRDefault="001E01E2" w:rsidP="00A6659B">
      <w:pPr>
        <w:jc w:val="both"/>
        <w:rPr>
          <w:rFonts w:ascii="Calibri" w:hAnsi="Calibri" w:cs="Calibri"/>
          <w:szCs w:val="22"/>
          <w:lang w:val="es-MX"/>
        </w:rPr>
      </w:pPr>
    </w:p>
    <w:p w:rsidR="001E01E2" w:rsidRDefault="001E01E2" w:rsidP="00452E7C">
      <w:pPr>
        <w:pStyle w:val="CommentText"/>
        <w:numPr>
          <w:ilvl w:val="0"/>
          <w:numId w:val="11"/>
        </w:numPr>
        <w:spacing w:after="0" w:line="240" w:lineRule="auto"/>
        <w:ind w:left="714" w:hanging="357"/>
        <w:jc w:val="both"/>
        <w:rPr>
          <w:sz w:val="22"/>
        </w:rPr>
      </w:pPr>
      <w:r w:rsidRPr="00182B12">
        <w:rPr>
          <w:sz w:val="22"/>
        </w:rPr>
        <w:t xml:space="preserve">Reconstruir </w:t>
      </w:r>
      <w:r>
        <w:rPr>
          <w:sz w:val="22"/>
        </w:rPr>
        <w:t xml:space="preserve">la manera como fueron diseñados e implementados el análisis de vulnerabilidad y la ruta de adaptación, así como otros elementos influyentes </w:t>
      </w:r>
      <w:r w:rsidRPr="00182B12">
        <w:rPr>
          <w:sz w:val="22"/>
        </w:rPr>
        <w:t xml:space="preserve">para </w:t>
      </w:r>
      <w:r>
        <w:rPr>
          <w:sz w:val="22"/>
        </w:rPr>
        <w:t>la definición de las medidas de adap</w:t>
      </w:r>
      <w:r w:rsidRPr="00182B12">
        <w:rPr>
          <w:sz w:val="22"/>
        </w:rPr>
        <w:t>t</w:t>
      </w:r>
      <w:r>
        <w:rPr>
          <w:sz w:val="22"/>
        </w:rPr>
        <w:t>a</w:t>
      </w:r>
      <w:r w:rsidRPr="00182B12">
        <w:rPr>
          <w:sz w:val="22"/>
        </w:rPr>
        <w:t>ción</w:t>
      </w:r>
      <w:r>
        <w:rPr>
          <w:sz w:val="22"/>
        </w:rPr>
        <w:t xml:space="preserve"> a la variabilidad y cambio climático.</w:t>
      </w:r>
    </w:p>
    <w:p w:rsidR="001E01E2" w:rsidRPr="00182B12" w:rsidRDefault="001E01E2" w:rsidP="00A6659B">
      <w:pPr>
        <w:pStyle w:val="CommentText"/>
        <w:spacing w:after="0" w:line="240" w:lineRule="auto"/>
        <w:ind w:left="714"/>
        <w:jc w:val="both"/>
        <w:rPr>
          <w:sz w:val="22"/>
        </w:rPr>
      </w:pPr>
    </w:p>
    <w:p w:rsidR="001E01E2" w:rsidRPr="006658F1" w:rsidRDefault="001E01E2" w:rsidP="00452E7C">
      <w:pPr>
        <w:pStyle w:val="ListParagraph"/>
        <w:numPr>
          <w:ilvl w:val="0"/>
          <w:numId w:val="11"/>
        </w:numPr>
        <w:spacing w:after="0" w:line="240" w:lineRule="auto"/>
        <w:ind w:left="714" w:hanging="357"/>
        <w:jc w:val="both"/>
        <w:rPr>
          <w:rFonts w:cs="Calibri"/>
          <w:lang w:val="es-MX"/>
        </w:rPr>
      </w:pPr>
      <w:r>
        <w:t xml:space="preserve">Identificar qué se hizo y cómo se percibieron por parte de las comunidades campesinas e indígenas, las actividades y arreglos de las medidas de adaptación </w:t>
      </w:r>
      <w:r w:rsidR="003B4CA5" w:rsidRPr="006E7F7A">
        <w:t>relacionadas</w:t>
      </w:r>
      <w:r w:rsidRPr="006E7F7A">
        <w:t xml:space="preserve"> con</w:t>
      </w:r>
      <w:r>
        <w:t xml:space="preserve"> seguridad alimentaria y conservación, </w:t>
      </w:r>
      <w:r w:rsidR="006E7F7A">
        <w:t xml:space="preserve">así como </w:t>
      </w:r>
      <w:r>
        <w:t>su utilidad para la adaptación.</w:t>
      </w:r>
    </w:p>
    <w:p w:rsidR="001E01E2" w:rsidRPr="006658F1" w:rsidRDefault="001E01E2" w:rsidP="00A6659B">
      <w:pPr>
        <w:pStyle w:val="ListParagraph"/>
        <w:spacing w:after="0" w:line="240" w:lineRule="auto"/>
        <w:ind w:left="714"/>
        <w:rPr>
          <w:rFonts w:cs="Calibri"/>
          <w:lang w:val="es-MX"/>
        </w:rPr>
      </w:pPr>
    </w:p>
    <w:p w:rsidR="001E01E2" w:rsidRDefault="001E01E2" w:rsidP="00452E7C">
      <w:pPr>
        <w:pStyle w:val="ListParagraph"/>
        <w:numPr>
          <w:ilvl w:val="0"/>
          <w:numId w:val="11"/>
        </w:numPr>
        <w:spacing w:after="0" w:line="240" w:lineRule="auto"/>
        <w:ind w:left="714" w:hanging="357"/>
        <w:jc w:val="both"/>
        <w:rPr>
          <w:rFonts w:cs="Calibri"/>
          <w:lang w:val="es-MX"/>
        </w:rPr>
      </w:pPr>
      <w:r>
        <w:rPr>
          <w:rFonts w:cs="Calibri"/>
          <w:lang w:val="es-MX"/>
        </w:rPr>
        <w:t xml:space="preserve">Reconstruir el  proceso </w:t>
      </w:r>
      <w:r w:rsidR="00027564">
        <w:rPr>
          <w:rFonts w:cs="Calibri"/>
          <w:lang w:val="es-MX"/>
        </w:rPr>
        <w:t xml:space="preserve">pedagógico </w:t>
      </w:r>
      <w:r>
        <w:rPr>
          <w:rFonts w:cs="Calibri"/>
          <w:lang w:val="es-MX"/>
        </w:rPr>
        <w:t xml:space="preserve">de las escuelas de campo </w:t>
      </w:r>
      <w:r w:rsidR="00A86F8F">
        <w:rPr>
          <w:rFonts w:cs="Calibri"/>
          <w:lang w:val="es-MX"/>
        </w:rPr>
        <w:t xml:space="preserve">para la adaptación </w:t>
      </w:r>
      <w:r w:rsidR="00DA6130">
        <w:rPr>
          <w:rFonts w:cs="Calibri"/>
          <w:lang w:val="es-MX"/>
        </w:rPr>
        <w:t>ECAs</w:t>
      </w:r>
      <w:r>
        <w:rPr>
          <w:rFonts w:cs="Calibri"/>
          <w:lang w:val="es-MX"/>
        </w:rPr>
        <w:t>, (escuela madre – parcela hijas y parcelas nietas), y su proyección para la adaptación a la variabilidad y cambio del clima.</w:t>
      </w:r>
    </w:p>
    <w:p w:rsidR="001E01E2" w:rsidRPr="00C13C12" w:rsidRDefault="001E01E2" w:rsidP="00A6659B">
      <w:pPr>
        <w:pStyle w:val="ListParagraph"/>
        <w:spacing w:after="0" w:line="240" w:lineRule="auto"/>
        <w:ind w:left="714"/>
        <w:rPr>
          <w:rFonts w:cs="Calibri"/>
          <w:lang w:val="es-MX"/>
        </w:rPr>
      </w:pPr>
    </w:p>
    <w:p w:rsidR="001E01E2" w:rsidRDefault="001E01E2" w:rsidP="00452E7C">
      <w:pPr>
        <w:pStyle w:val="ListParagraph"/>
        <w:numPr>
          <w:ilvl w:val="0"/>
          <w:numId w:val="11"/>
        </w:numPr>
        <w:spacing w:after="0" w:line="240" w:lineRule="auto"/>
        <w:ind w:left="714" w:hanging="357"/>
        <w:jc w:val="both"/>
        <w:rPr>
          <w:rFonts w:cs="Calibri"/>
          <w:lang w:val="es-MX"/>
        </w:rPr>
      </w:pPr>
      <w:r w:rsidRPr="006658F1">
        <w:rPr>
          <w:rFonts w:cs="Calibri"/>
          <w:lang w:val="es-MX"/>
        </w:rPr>
        <w:t>Comprender las contribuciones mutuas entre el PC y las organizaciones campesinas e indígenas, para favorecer prácticas tradicionales como el trueque y semillas, en relación con la adaptación</w:t>
      </w:r>
      <w:r>
        <w:rPr>
          <w:rFonts w:cs="Calibri"/>
          <w:lang w:val="es-MX"/>
        </w:rPr>
        <w:t>.</w:t>
      </w:r>
    </w:p>
    <w:p w:rsidR="001E01E2" w:rsidRPr="00F530D9" w:rsidRDefault="001E01E2" w:rsidP="00452E7C">
      <w:pPr>
        <w:pStyle w:val="Heading2"/>
        <w:numPr>
          <w:ilvl w:val="1"/>
          <w:numId w:val="13"/>
        </w:numPr>
        <w:ind w:left="0" w:firstLine="0"/>
        <w:rPr>
          <w:rFonts w:asciiTheme="majorHAnsi" w:hAnsiTheme="majorHAnsi" w:cstheme="majorBidi"/>
          <w:color w:val="1F497D" w:themeColor="text2"/>
          <w:lang w:val="es-MX"/>
        </w:rPr>
      </w:pPr>
      <w:bookmarkStart w:id="4" w:name="_Toc299026817"/>
      <w:r w:rsidRPr="00F530D9">
        <w:rPr>
          <w:rFonts w:asciiTheme="majorHAnsi" w:hAnsiTheme="majorHAnsi" w:cstheme="majorBidi"/>
          <w:color w:val="1F497D" w:themeColor="text2"/>
          <w:lang w:val="es-MX"/>
        </w:rPr>
        <w:t>La Metodología:</w:t>
      </w:r>
      <w:bookmarkEnd w:id="4"/>
    </w:p>
    <w:p w:rsidR="001E01E2" w:rsidRPr="00C2486A" w:rsidRDefault="001E01E2" w:rsidP="00A6659B">
      <w:pPr>
        <w:jc w:val="both"/>
        <w:rPr>
          <w:rFonts w:ascii="Calibri" w:hAnsi="Calibri" w:cs="Calibri"/>
          <w:sz w:val="22"/>
          <w:szCs w:val="22"/>
          <w:lang w:val="es-MX" w:eastAsia="en-US"/>
        </w:rPr>
      </w:pPr>
      <w:r w:rsidRPr="00C2486A">
        <w:rPr>
          <w:rFonts w:ascii="Calibri" w:hAnsi="Calibri" w:cs="Calibri"/>
          <w:sz w:val="22"/>
          <w:szCs w:val="22"/>
          <w:lang w:val="es-MX" w:eastAsia="en-US"/>
        </w:rPr>
        <w:t xml:space="preserve">Como se </w:t>
      </w:r>
      <w:r>
        <w:rPr>
          <w:rFonts w:ascii="Calibri" w:hAnsi="Calibri" w:cs="Calibri"/>
          <w:sz w:val="22"/>
          <w:szCs w:val="22"/>
          <w:lang w:val="es-MX" w:eastAsia="en-US"/>
        </w:rPr>
        <w:t xml:space="preserve">ve </w:t>
      </w:r>
      <w:r w:rsidRPr="00C2486A">
        <w:rPr>
          <w:rFonts w:ascii="Calibri" w:hAnsi="Calibri" w:cs="Calibri"/>
          <w:sz w:val="22"/>
          <w:szCs w:val="22"/>
          <w:lang w:val="es-MX" w:eastAsia="en-US"/>
        </w:rPr>
        <w:t>en el enfoque conceptual, en algunos anexos</w:t>
      </w:r>
      <w:r w:rsidRPr="00C2486A">
        <w:rPr>
          <w:rStyle w:val="FootnoteReference"/>
          <w:rFonts w:ascii="Calibri" w:hAnsi="Calibri"/>
          <w:sz w:val="22"/>
          <w:szCs w:val="22"/>
          <w:lang w:val="es-MX" w:eastAsia="en-US"/>
        </w:rPr>
        <w:footnoteReference w:id="5"/>
      </w:r>
      <w:r w:rsidRPr="00C2486A">
        <w:rPr>
          <w:rFonts w:ascii="Calibri" w:hAnsi="Calibri" w:cs="Calibri"/>
          <w:sz w:val="22"/>
          <w:szCs w:val="22"/>
          <w:lang w:val="es-MX" w:eastAsia="en-US"/>
        </w:rPr>
        <w:t xml:space="preserve"> y en la bibliografía referenciada, la sistematización de experiencias imprime a su </w:t>
      </w:r>
      <w:r>
        <w:rPr>
          <w:rFonts w:ascii="Calibri" w:hAnsi="Calibri" w:cs="Calibri"/>
          <w:sz w:val="22"/>
          <w:szCs w:val="22"/>
          <w:lang w:val="es-MX" w:eastAsia="en-US"/>
        </w:rPr>
        <w:t>hacer</w:t>
      </w:r>
      <w:r w:rsidRPr="00C2486A">
        <w:rPr>
          <w:rFonts w:ascii="Calibri" w:hAnsi="Calibri" w:cs="Calibri"/>
          <w:sz w:val="22"/>
          <w:szCs w:val="22"/>
          <w:lang w:val="es-MX" w:eastAsia="en-US"/>
        </w:rPr>
        <w:t xml:space="preserve"> una </w:t>
      </w:r>
      <w:r>
        <w:rPr>
          <w:rFonts w:ascii="Calibri" w:hAnsi="Calibri" w:cs="Calibri"/>
          <w:sz w:val="22"/>
          <w:szCs w:val="22"/>
          <w:lang w:val="es-MX" w:eastAsia="en-US"/>
        </w:rPr>
        <w:t xml:space="preserve">dinámica </w:t>
      </w:r>
      <w:r w:rsidRPr="00C2486A">
        <w:rPr>
          <w:rFonts w:ascii="Calibri" w:hAnsi="Calibri" w:cs="Calibri"/>
          <w:sz w:val="22"/>
          <w:szCs w:val="22"/>
          <w:lang w:val="es-MX" w:eastAsia="en-US"/>
        </w:rPr>
        <w:t>de comunicación (</w:t>
      </w:r>
      <w:r>
        <w:rPr>
          <w:rFonts w:ascii="Calibri" w:hAnsi="Calibri" w:cs="Calibri"/>
          <w:sz w:val="22"/>
          <w:szCs w:val="22"/>
          <w:lang w:val="es-MX" w:eastAsia="en-US"/>
        </w:rPr>
        <w:t xml:space="preserve">escucha, </w:t>
      </w:r>
      <w:r w:rsidRPr="00C2486A">
        <w:rPr>
          <w:rFonts w:ascii="Calibri" w:hAnsi="Calibri" w:cs="Calibri"/>
          <w:sz w:val="22"/>
          <w:szCs w:val="22"/>
          <w:lang w:val="es-MX" w:eastAsia="en-US"/>
        </w:rPr>
        <w:t>diálogo</w:t>
      </w:r>
      <w:r>
        <w:rPr>
          <w:rFonts w:ascii="Calibri" w:hAnsi="Calibri" w:cs="Calibri"/>
          <w:sz w:val="22"/>
          <w:szCs w:val="22"/>
          <w:lang w:val="es-MX" w:eastAsia="en-US"/>
        </w:rPr>
        <w:t>, reflexión individual y colectiva</w:t>
      </w:r>
      <w:r w:rsidRPr="00C2486A">
        <w:rPr>
          <w:rFonts w:ascii="Calibri" w:hAnsi="Calibri" w:cs="Calibri"/>
          <w:sz w:val="22"/>
          <w:szCs w:val="22"/>
          <w:lang w:val="es-MX" w:eastAsia="en-US"/>
        </w:rPr>
        <w:t xml:space="preserve">), </w:t>
      </w:r>
      <w:r>
        <w:rPr>
          <w:rFonts w:ascii="Calibri" w:hAnsi="Calibri" w:cs="Calibri"/>
          <w:sz w:val="22"/>
          <w:szCs w:val="22"/>
          <w:lang w:val="es-MX" w:eastAsia="en-US"/>
        </w:rPr>
        <w:t>que posibilita generar conocimiento a partir de la práctica</w:t>
      </w:r>
      <w:r>
        <w:rPr>
          <w:rStyle w:val="FootnoteReference"/>
          <w:rFonts w:ascii="Calibri" w:hAnsi="Calibri"/>
          <w:sz w:val="22"/>
          <w:szCs w:val="22"/>
          <w:lang w:val="es-MX" w:eastAsia="en-US"/>
        </w:rPr>
        <w:footnoteReference w:id="6"/>
      </w:r>
      <w:r>
        <w:rPr>
          <w:rFonts w:ascii="Calibri" w:hAnsi="Calibri" w:cs="Calibri"/>
          <w:sz w:val="22"/>
          <w:szCs w:val="22"/>
          <w:lang w:val="es-MX" w:eastAsia="en-US"/>
        </w:rPr>
        <w:t>.</w:t>
      </w:r>
    </w:p>
    <w:p w:rsidR="001E01E2" w:rsidRPr="00C2486A" w:rsidRDefault="001E01E2" w:rsidP="00A6659B">
      <w:pPr>
        <w:jc w:val="both"/>
        <w:rPr>
          <w:rFonts w:ascii="Calibri" w:hAnsi="Calibri" w:cs="Calibri"/>
          <w:sz w:val="22"/>
          <w:szCs w:val="22"/>
          <w:lang w:val="es-MX" w:eastAsia="en-US"/>
        </w:rPr>
      </w:pPr>
    </w:p>
    <w:p w:rsidR="001E01E2" w:rsidRDefault="001E01E2" w:rsidP="00A6659B">
      <w:pPr>
        <w:jc w:val="both"/>
        <w:rPr>
          <w:rFonts w:ascii="Calibri" w:hAnsi="Calibri" w:cs="Calibri"/>
          <w:sz w:val="22"/>
          <w:szCs w:val="22"/>
          <w:lang w:val="es-MX" w:eastAsia="en-US"/>
        </w:rPr>
      </w:pPr>
      <w:r>
        <w:rPr>
          <w:rFonts w:ascii="Calibri" w:hAnsi="Calibri" w:cs="Calibri"/>
          <w:sz w:val="22"/>
          <w:szCs w:val="22"/>
          <w:lang w:val="es-MX" w:eastAsia="en-US"/>
        </w:rPr>
        <w:t xml:space="preserve">En este sentido el ejercicio de sistematización se orientó a reconstruir desde las experiencias de los actores, la reconstrucción del proceso, y la identificación de logros, dificultades, resultados y lecciones aprendidas según los ejes de trabajo. Por ello, las dinámicas de trabajo frecuentemente  convocaron conversatorios en talleres, en donde fue posible que los actores se expresaran y discutieran diversos puntos de vista. Las entrevistas semiestructuradas por su parte, posibilitaron que los actores se expresaran libre y abiertamente sobre temas específicos. </w:t>
      </w:r>
    </w:p>
    <w:p w:rsidR="001E01E2" w:rsidRPr="00C2486A" w:rsidRDefault="001E01E2" w:rsidP="00A6659B">
      <w:pPr>
        <w:jc w:val="both"/>
        <w:rPr>
          <w:rFonts w:ascii="Calibri" w:hAnsi="Calibri" w:cs="Calibri"/>
          <w:sz w:val="22"/>
          <w:szCs w:val="22"/>
          <w:lang w:val="es-MX" w:eastAsia="en-US"/>
        </w:rPr>
      </w:pPr>
    </w:p>
    <w:p w:rsidR="001E01E2" w:rsidRDefault="001E01E2" w:rsidP="00A6659B">
      <w:pPr>
        <w:jc w:val="both"/>
        <w:rPr>
          <w:rFonts w:ascii="Calibri" w:hAnsi="Calibri" w:cs="Calibri"/>
          <w:sz w:val="22"/>
          <w:szCs w:val="22"/>
          <w:lang w:val="es-MX" w:eastAsia="en-US"/>
        </w:rPr>
      </w:pPr>
      <w:r>
        <w:rPr>
          <w:rFonts w:ascii="Calibri" w:hAnsi="Calibri" w:cs="Calibri"/>
          <w:sz w:val="22"/>
          <w:szCs w:val="22"/>
          <w:lang w:val="es-MX" w:eastAsia="en-US"/>
        </w:rPr>
        <w:t xml:space="preserve">Para una reconstrucción ordenada de la experiencia, las preguntas orientadoras se aplicaron según los tres momentos comunes en una sistematización: antes del PC, durante el PC, </w:t>
      </w:r>
      <w:r w:rsidR="00A211BB">
        <w:rPr>
          <w:rFonts w:ascii="Calibri" w:hAnsi="Calibri" w:cs="Calibri"/>
          <w:sz w:val="22"/>
          <w:szCs w:val="22"/>
          <w:lang w:val="es-MX" w:eastAsia="en-US"/>
        </w:rPr>
        <w:t>y resultados ó</w:t>
      </w:r>
      <w:r>
        <w:rPr>
          <w:rFonts w:ascii="Calibri" w:hAnsi="Calibri" w:cs="Calibri"/>
          <w:sz w:val="22"/>
          <w:szCs w:val="22"/>
          <w:lang w:val="es-MX" w:eastAsia="en-US"/>
        </w:rPr>
        <w:t xml:space="preserve"> efectos</w:t>
      </w:r>
      <w:r w:rsidR="000749B2">
        <w:rPr>
          <w:rFonts w:ascii="Calibri" w:hAnsi="Calibri" w:cs="Calibri"/>
          <w:sz w:val="22"/>
          <w:szCs w:val="22"/>
          <w:lang w:val="es-MX" w:eastAsia="en-US"/>
        </w:rPr>
        <w:t xml:space="preserve"> (ver cuadro No.  1)</w:t>
      </w:r>
      <w:r w:rsidR="00A211BB">
        <w:rPr>
          <w:rFonts w:ascii="Calibri" w:hAnsi="Calibri" w:cs="Calibri"/>
          <w:sz w:val="22"/>
          <w:szCs w:val="22"/>
          <w:lang w:val="es-MX" w:eastAsia="en-US"/>
        </w:rPr>
        <w:t xml:space="preserve">. </w:t>
      </w:r>
    </w:p>
    <w:p w:rsidR="00A211BB" w:rsidRDefault="00A211BB" w:rsidP="00A6659B">
      <w:pPr>
        <w:jc w:val="both"/>
        <w:rPr>
          <w:rFonts w:ascii="Calibri" w:hAnsi="Calibri" w:cs="Calibri"/>
          <w:sz w:val="22"/>
          <w:szCs w:val="22"/>
          <w:lang w:val="es-MX" w:eastAsia="en-US"/>
        </w:rPr>
      </w:pPr>
    </w:p>
    <w:p w:rsidR="00024C56" w:rsidRDefault="00024C56" w:rsidP="00024C56">
      <w:pPr>
        <w:jc w:val="both"/>
        <w:rPr>
          <w:rFonts w:ascii="Calibri" w:hAnsi="Calibri" w:cs="Calibri"/>
          <w:sz w:val="22"/>
          <w:szCs w:val="22"/>
          <w:lang w:val="es-MX" w:eastAsia="en-US"/>
        </w:rPr>
      </w:pPr>
      <w:r>
        <w:rPr>
          <w:rFonts w:ascii="Calibri" w:hAnsi="Calibri" w:cs="Calibri"/>
          <w:sz w:val="22"/>
          <w:szCs w:val="22"/>
          <w:lang w:val="es-MX" w:eastAsia="en-US"/>
        </w:rPr>
        <w:t xml:space="preserve">Para la reconstrucción del proceso se tendrá en cuenta </w:t>
      </w:r>
      <w:r w:rsidRPr="00F97324">
        <w:rPr>
          <w:rFonts w:ascii="Calibri" w:hAnsi="Calibri" w:cs="Calibri"/>
          <w:i/>
          <w:sz w:val="22"/>
          <w:szCs w:val="22"/>
          <w:lang w:val="es-MX" w:eastAsia="en-US"/>
        </w:rPr>
        <w:t>el constante aprender haciendo</w:t>
      </w:r>
      <w:r>
        <w:rPr>
          <w:rFonts w:ascii="Calibri" w:hAnsi="Calibri" w:cs="Calibri"/>
          <w:sz w:val="22"/>
          <w:szCs w:val="22"/>
          <w:lang w:val="es-MX" w:eastAsia="en-US"/>
        </w:rPr>
        <w:t xml:space="preserve"> que ha caracterizado al PC como iniciativa piloto, que bien se ha visto enfrentada a retos tal vez inexplorados sobre temas de medidas de adaptación y cambio climático.</w:t>
      </w:r>
    </w:p>
    <w:p w:rsidR="00024C56" w:rsidRDefault="00024C56" w:rsidP="00024C56">
      <w:pPr>
        <w:jc w:val="both"/>
        <w:rPr>
          <w:rFonts w:ascii="Calibri" w:hAnsi="Calibri" w:cs="Calibri"/>
          <w:sz w:val="22"/>
          <w:szCs w:val="22"/>
          <w:lang w:val="es-MX" w:eastAsia="en-US"/>
        </w:rPr>
      </w:pPr>
    </w:p>
    <w:p w:rsidR="00024C56" w:rsidRDefault="00024C56" w:rsidP="00024C56">
      <w:pPr>
        <w:jc w:val="both"/>
        <w:rPr>
          <w:rFonts w:ascii="Calibri" w:hAnsi="Calibri" w:cs="Calibri"/>
          <w:sz w:val="22"/>
          <w:szCs w:val="22"/>
          <w:lang w:val="es-MX" w:eastAsia="en-US"/>
        </w:rPr>
      </w:pPr>
      <w:r>
        <w:rPr>
          <w:rFonts w:ascii="Calibri" w:hAnsi="Calibri" w:cs="Calibri"/>
          <w:sz w:val="22"/>
          <w:szCs w:val="22"/>
          <w:lang w:val="es-MX" w:eastAsia="en-US"/>
        </w:rPr>
        <w:t>En este sentido, el informe final deberá reflejar los cambios o ajustes que se hicieron a los planteamientos iniciales del análisis de vulnerabilidad y/o de las diversas medidas de adaptación mencionadas, hasta llegar a las versiones que efectivamente se llevaron a la práctica, y que arrojaron ciertos resultados esperados o inesperados.</w:t>
      </w:r>
    </w:p>
    <w:p w:rsidR="000749B2" w:rsidRDefault="000749B2" w:rsidP="000749B2">
      <w:pPr>
        <w:jc w:val="both"/>
        <w:rPr>
          <w:rFonts w:ascii="Calibri" w:hAnsi="Calibri" w:cs="Calibri"/>
          <w:sz w:val="22"/>
          <w:szCs w:val="22"/>
          <w:lang w:val="es-MX" w:eastAsia="en-US"/>
        </w:rPr>
      </w:pPr>
    </w:p>
    <w:p w:rsidR="000749B2" w:rsidRDefault="000749B2" w:rsidP="000749B2">
      <w:pPr>
        <w:jc w:val="both"/>
        <w:rPr>
          <w:rFonts w:ascii="Calibri" w:hAnsi="Calibri" w:cs="Calibri"/>
          <w:sz w:val="22"/>
          <w:szCs w:val="22"/>
          <w:lang w:val="es-MX" w:eastAsia="en-US"/>
        </w:rPr>
      </w:pPr>
    </w:p>
    <w:p w:rsidR="000749B2" w:rsidRDefault="00535342" w:rsidP="000749B2">
      <w:pPr>
        <w:jc w:val="both"/>
        <w:rPr>
          <w:rFonts w:ascii="Calibri" w:hAnsi="Calibri" w:cs="Calibri"/>
          <w:sz w:val="22"/>
          <w:szCs w:val="22"/>
          <w:lang w:val="es-MX" w:eastAsia="en-US"/>
        </w:rPr>
      </w:pPr>
      <w:r w:rsidRPr="00535342">
        <w:rPr>
          <w:noProof/>
        </w:rPr>
        <w:pict>
          <v:shape id="_x0000_s1134" type="#_x0000_t202" style="position:absolute;left:0;text-align:left;margin-left:17.45pt;margin-top:-13.55pt;width:408.6pt;height:23.35pt;z-index:251667968" stroked="f">
            <v:textbox style="mso-next-textbox:#_x0000_s1134;mso-fit-shape-to-text:t" inset="0,0,0,0">
              <w:txbxContent>
                <w:p w:rsidR="00F84C6C" w:rsidRPr="000749B2" w:rsidRDefault="00F84C6C" w:rsidP="000749B2">
                  <w:pPr>
                    <w:pStyle w:val="Caption"/>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heme="minorHAnsi" w:hAnsiTheme="minorHAnsi" w:cstheme="minorHAnsi"/>
                      <w:color w:val="333399"/>
                      <w:sz w:val="22"/>
                      <w:szCs w:val="22"/>
                      <w:lang w:val="es-MX" w:eastAsia="es-ES"/>
                    </w:rPr>
                  </w:pPr>
                  <w:r w:rsidRPr="000749B2">
                    <w:rPr>
                      <w:rFonts w:asciiTheme="minorHAnsi" w:hAnsiTheme="minorHAnsi" w:cstheme="minorHAnsi"/>
                      <w:color w:val="333399"/>
                      <w:sz w:val="22"/>
                      <w:szCs w:val="22"/>
                      <w:lang w:val="es-MX" w:eastAsia="es-ES"/>
                    </w:rPr>
                    <w:t xml:space="preserve">Cuadro 1: </w:t>
                  </w:r>
                  <w:r>
                    <w:rPr>
                      <w:rFonts w:asciiTheme="minorHAnsi" w:hAnsiTheme="minorHAnsi" w:cstheme="minorHAnsi"/>
                      <w:color w:val="333399"/>
                      <w:sz w:val="22"/>
                      <w:szCs w:val="22"/>
                      <w:lang w:val="es-MX" w:eastAsia="es-ES"/>
                    </w:rPr>
                    <w:t>Reconstrucción del proceso del PC</w:t>
                  </w:r>
                </w:p>
              </w:txbxContent>
            </v:textbox>
          </v:shape>
        </w:pict>
      </w:r>
    </w:p>
    <w:p w:rsidR="001E01E2" w:rsidRDefault="00535342" w:rsidP="001E01E2">
      <w:pPr>
        <w:ind w:left="349"/>
        <w:jc w:val="both"/>
        <w:rPr>
          <w:rFonts w:ascii="Calibri" w:hAnsi="Calibri" w:cs="Calibri"/>
          <w:sz w:val="22"/>
          <w:szCs w:val="22"/>
          <w:lang w:val="es-MX" w:eastAsia="en-US"/>
        </w:rPr>
      </w:pPr>
      <w:r w:rsidRPr="00535342">
        <w:rPr>
          <w:sz w:val="22"/>
          <w:szCs w:val="22"/>
          <w:lang w:val="es-MX"/>
        </w:rPr>
        <w:pict>
          <v:group id="_x0000_s1116" editas="canvas" style="position:absolute;margin-left:-6pt;margin-top:0;width:419.9pt;height:235.1pt;z-index:251655680;mso-position-horizontal-relative:char;mso-position-vertical-relative:line" coordorigin="1581,-108" coordsize="8398,470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7" type="#_x0000_t75" style="position:absolute;left:1581;top:-108;width:8398;height:4702" o:preferrelative="f" stroked="t">
              <v:fill o:detectmouseclick="t"/>
              <v:path o:extrusionok="t" o:connecttype="none"/>
              <o:lock v:ext="edit" text="t"/>
            </v:shape>
            <v:shape id="_x0000_s1118" type="#_x0000_t202" style="position:absolute;left:1773;top:1116;width:2448;height:1218" filled="f" fillcolor="#bbe0e3" stroked="f">
              <v:textbox style="mso-next-textbox:#_x0000_s1118;mso-fit-shape-to-text:t">
                <w:txbxContent>
                  <w:p w:rsidR="00F84C6C" w:rsidRPr="007425AF" w:rsidRDefault="00F84C6C" w:rsidP="000749B2">
                    <w:pPr>
                      <w:autoSpaceDE w:val="0"/>
                      <w:autoSpaceDN w:val="0"/>
                      <w:adjustRightInd w:val="0"/>
                      <w:rPr>
                        <w:rFonts w:asciiTheme="minorHAnsi" w:hAnsiTheme="minorHAnsi" w:cstheme="minorHAnsi"/>
                        <w:color w:val="000000"/>
                        <w:sz w:val="22"/>
                        <w:szCs w:val="22"/>
                        <w:lang w:val="es-MX"/>
                      </w:rPr>
                    </w:pPr>
                    <w:r w:rsidRPr="007425AF">
                      <w:rPr>
                        <w:rFonts w:asciiTheme="minorHAnsi" w:hAnsiTheme="minorHAnsi" w:cstheme="minorHAnsi"/>
                        <w:color w:val="000000"/>
                        <w:sz w:val="22"/>
                        <w:szCs w:val="22"/>
                        <w:lang w:val="es-MX"/>
                      </w:rPr>
                      <w:t>¿Cómo estaban y qué sabían los actores antes de la llegada del PC?</w:t>
                    </w:r>
                  </w:p>
                  <w:p w:rsidR="00F84C6C" w:rsidRPr="007425AF" w:rsidRDefault="00F84C6C" w:rsidP="000749B2">
                    <w:pPr>
                      <w:autoSpaceDE w:val="0"/>
                      <w:autoSpaceDN w:val="0"/>
                      <w:adjustRightInd w:val="0"/>
                      <w:rPr>
                        <w:rFonts w:asciiTheme="minorHAnsi" w:hAnsiTheme="minorHAnsi" w:cstheme="minorHAnsi"/>
                        <w:color w:val="000000"/>
                        <w:sz w:val="22"/>
                        <w:szCs w:val="22"/>
                      </w:rPr>
                    </w:pPr>
                  </w:p>
                </w:txbxContent>
              </v:textbox>
            </v:shape>
            <v:shape id="_x0000_s1119" type="#_x0000_t202" style="position:absolute;left:4293;top:601;width:2894;height:2585" filled="f" fillcolor="#bbe0e3" stroked="f">
              <v:textbox style="mso-next-textbox:#_x0000_s1119;mso-fit-shape-to-text:t">
                <w:txbxContent>
                  <w:p w:rsidR="00F84C6C" w:rsidRPr="009652A7" w:rsidRDefault="00F84C6C" w:rsidP="000749B2">
                    <w:pPr>
                      <w:autoSpaceDE w:val="0"/>
                      <w:autoSpaceDN w:val="0"/>
                      <w:adjustRightInd w:val="0"/>
                      <w:rPr>
                        <w:rFonts w:asciiTheme="minorHAnsi" w:hAnsiTheme="minorHAnsi" w:cstheme="minorHAnsi"/>
                        <w:color w:val="000000"/>
                        <w:sz w:val="20"/>
                        <w:szCs w:val="22"/>
                        <w:lang w:val="es-MX"/>
                      </w:rPr>
                    </w:pPr>
                    <w:r w:rsidRPr="009652A7">
                      <w:rPr>
                        <w:rFonts w:asciiTheme="minorHAnsi" w:hAnsiTheme="minorHAnsi" w:cstheme="minorHAnsi"/>
                        <w:color w:val="000000"/>
                        <w:sz w:val="20"/>
                        <w:szCs w:val="22"/>
                        <w:lang w:val="es-MX"/>
                      </w:rPr>
                      <w:t>¿Qué se hizo? Actividades</w:t>
                    </w:r>
                  </w:p>
                  <w:p w:rsidR="00F84C6C" w:rsidRPr="009652A7" w:rsidRDefault="00F84C6C" w:rsidP="000749B2">
                    <w:pPr>
                      <w:autoSpaceDE w:val="0"/>
                      <w:autoSpaceDN w:val="0"/>
                      <w:adjustRightInd w:val="0"/>
                      <w:rPr>
                        <w:rFonts w:asciiTheme="minorHAnsi" w:hAnsiTheme="minorHAnsi" w:cstheme="minorHAnsi"/>
                        <w:color w:val="000000"/>
                        <w:sz w:val="20"/>
                        <w:szCs w:val="22"/>
                        <w:lang w:val="es-MX"/>
                      </w:rPr>
                    </w:pPr>
                    <w:r w:rsidRPr="009652A7">
                      <w:rPr>
                        <w:rFonts w:asciiTheme="minorHAnsi" w:hAnsiTheme="minorHAnsi" w:cstheme="minorHAnsi"/>
                        <w:color w:val="000000"/>
                        <w:sz w:val="20"/>
                        <w:szCs w:val="22"/>
                        <w:lang w:val="es-MX"/>
                      </w:rPr>
                      <w:t>¿Cuándo se hizo? Org. en el tiempo.</w:t>
                    </w:r>
                  </w:p>
                  <w:p w:rsidR="00F84C6C" w:rsidRPr="009652A7" w:rsidRDefault="00F84C6C" w:rsidP="000749B2">
                    <w:pPr>
                      <w:autoSpaceDE w:val="0"/>
                      <w:autoSpaceDN w:val="0"/>
                      <w:adjustRightInd w:val="0"/>
                      <w:rPr>
                        <w:rFonts w:asciiTheme="minorHAnsi" w:hAnsiTheme="minorHAnsi" w:cstheme="minorHAnsi"/>
                        <w:color w:val="000000"/>
                        <w:sz w:val="20"/>
                        <w:szCs w:val="22"/>
                        <w:lang w:val="es-MX"/>
                      </w:rPr>
                    </w:pPr>
                    <w:r w:rsidRPr="009652A7">
                      <w:rPr>
                        <w:rFonts w:asciiTheme="minorHAnsi" w:hAnsiTheme="minorHAnsi" w:cstheme="minorHAnsi"/>
                        <w:color w:val="000000"/>
                        <w:sz w:val="20"/>
                        <w:szCs w:val="22"/>
                        <w:lang w:val="es-MX"/>
                      </w:rPr>
                      <w:t>¿Quién lo hizo?</w:t>
                    </w:r>
                  </w:p>
                  <w:p w:rsidR="00F84C6C" w:rsidRPr="009652A7" w:rsidRDefault="00F84C6C" w:rsidP="000749B2">
                    <w:pPr>
                      <w:autoSpaceDE w:val="0"/>
                      <w:autoSpaceDN w:val="0"/>
                      <w:adjustRightInd w:val="0"/>
                      <w:rPr>
                        <w:rFonts w:asciiTheme="minorHAnsi" w:hAnsiTheme="minorHAnsi" w:cstheme="minorHAnsi"/>
                        <w:color w:val="000000"/>
                        <w:sz w:val="20"/>
                        <w:szCs w:val="22"/>
                        <w:lang w:val="es-MX"/>
                      </w:rPr>
                    </w:pPr>
                    <w:r w:rsidRPr="009652A7">
                      <w:rPr>
                        <w:rFonts w:asciiTheme="minorHAnsi" w:hAnsiTheme="minorHAnsi" w:cstheme="minorHAnsi"/>
                        <w:color w:val="000000"/>
                        <w:sz w:val="20"/>
                        <w:szCs w:val="22"/>
                        <w:lang w:val="es-MX"/>
                      </w:rPr>
                      <w:t>¿Cómo lo hizo?</w:t>
                    </w:r>
                  </w:p>
                  <w:p w:rsidR="00F84C6C" w:rsidRPr="009652A7" w:rsidRDefault="00F84C6C" w:rsidP="000749B2">
                    <w:pPr>
                      <w:autoSpaceDE w:val="0"/>
                      <w:autoSpaceDN w:val="0"/>
                      <w:adjustRightInd w:val="0"/>
                      <w:rPr>
                        <w:rFonts w:asciiTheme="minorHAnsi" w:hAnsiTheme="minorHAnsi" w:cstheme="minorHAnsi"/>
                        <w:color w:val="000000"/>
                        <w:sz w:val="20"/>
                        <w:szCs w:val="22"/>
                        <w:lang w:val="es-MX"/>
                      </w:rPr>
                    </w:pPr>
                    <w:r w:rsidRPr="009652A7">
                      <w:rPr>
                        <w:rFonts w:asciiTheme="minorHAnsi" w:hAnsiTheme="minorHAnsi" w:cstheme="minorHAnsi"/>
                        <w:color w:val="000000"/>
                        <w:sz w:val="20"/>
                        <w:szCs w:val="22"/>
                        <w:lang w:val="es-MX"/>
                      </w:rPr>
                      <w:t>¿Con qué lo hizo? Medios, costos</w:t>
                    </w:r>
                  </w:p>
                  <w:p w:rsidR="00F84C6C" w:rsidRPr="009652A7" w:rsidRDefault="00F84C6C" w:rsidP="000749B2">
                    <w:pPr>
                      <w:autoSpaceDE w:val="0"/>
                      <w:autoSpaceDN w:val="0"/>
                      <w:adjustRightInd w:val="0"/>
                      <w:rPr>
                        <w:rFonts w:asciiTheme="minorHAnsi" w:hAnsiTheme="minorHAnsi" w:cstheme="minorHAnsi"/>
                        <w:color w:val="000000"/>
                        <w:sz w:val="20"/>
                        <w:szCs w:val="22"/>
                        <w:lang w:val="es-MX"/>
                      </w:rPr>
                    </w:pPr>
                    <w:r w:rsidRPr="009652A7">
                      <w:rPr>
                        <w:rFonts w:asciiTheme="minorHAnsi" w:hAnsiTheme="minorHAnsi" w:cstheme="minorHAnsi"/>
                        <w:color w:val="000000"/>
                        <w:sz w:val="20"/>
                        <w:szCs w:val="22"/>
                        <w:lang w:val="es-MX"/>
                      </w:rPr>
                      <w:t>Contexto: factores que favorecieron o dificultaron.</w:t>
                    </w:r>
                  </w:p>
                  <w:p w:rsidR="00F84C6C" w:rsidRPr="009652A7" w:rsidRDefault="00F84C6C" w:rsidP="000749B2">
                    <w:pPr>
                      <w:autoSpaceDE w:val="0"/>
                      <w:autoSpaceDN w:val="0"/>
                      <w:adjustRightInd w:val="0"/>
                      <w:rPr>
                        <w:rFonts w:asciiTheme="minorHAnsi" w:hAnsiTheme="minorHAnsi" w:cstheme="minorHAnsi"/>
                        <w:color w:val="000000"/>
                        <w:sz w:val="20"/>
                        <w:szCs w:val="22"/>
                      </w:rPr>
                    </w:pPr>
                  </w:p>
                </w:txbxContent>
              </v:textbox>
            </v:shape>
            <v:shape id="_x0000_s1120" type="#_x0000_t202" style="position:absolute;left:7353;top:312;width:2520;height:3074" filled="f" fillcolor="#bbe0e3" stroked="f">
              <v:textbox style="mso-next-textbox:#_x0000_s1120;mso-fit-shape-to-text:t">
                <w:txbxContent>
                  <w:p w:rsidR="00F84C6C" w:rsidRPr="009652A7" w:rsidRDefault="00F84C6C" w:rsidP="000749B2">
                    <w:pPr>
                      <w:autoSpaceDE w:val="0"/>
                      <w:autoSpaceDN w:val="0"/>
                      <w:adjustRightInd w:val="0"/>
                      <w:rPr>
                        <w:rFonts w:asciiTheme="minorHAnsi" w:hAnsiTheme="minorHAnsi" w:cstheme="minorHAnsi"/>
                        <w:color w:val="000000"/>
                        <w:sz w:val="20"/>
                        <w:szCs w:val="22"/>
                        <w:lang w:val="es-MX"/>
                      </w:rPr>
                    </w:pPr>
                    <w:r w:rsidRPr="009652A7">
                      <w:rPr>
                        <w:rFonts w:asciiTheme="minorHAnsi" w:hAnsiTheme="minorHAnsi" w:cstheme="minorHAnsi"/>
                        <w:color w:val="000000"/>
                        <w:sz w:val="20"/>
                        <w:szCs w:val="22"/>
                        <w:lang w:val="es-MX"/>
                      </w:rPr>
                      <w:t>¿Cómo se compara la situación inicial con la actual?</w:t>
                    </w:r>
                  </w:p>
                  <w:p w:rsidR="00F84C6C" w:rsidRPr="009652A7" w:rsidRDefault="00F84C6C" w:rsidP="000749B2">
                    <w:pPr>
                      <w:autoSpaceDE w:val="0"/>
                      <w:autoSpaceDN w:val="0"/>
                      <w:adjustRightInd w:val="0"/>
                      <w:rPr>
                        <w:rFonts w:asciiTheme="minorHAnsi" w:hAnsiTheme="minorHAnsi" w:cstheme="minorHAnsi"/>
                        <w:color w:val="000000"/>
                        <w:sz w:val="20"/>
                        <w:szCs w:val="22"/>
                        <w:lang w:val="es-MX"/>
                      </w:rPr>
                    </w:pPr>
                    <w:r w:rsidRPr="009652A7">
                      <w:rPr>
                        <w:rFonts w:asciiTheme="minorHAnsi" w:hAnsiTheme="minorHAnsi" w:cstheme="minorHAnsi"/>
                        <w:color w:val="000000"/>
                        <w:sz w:val="20"/>
                        <w:szCs w:val="22"/>
                        <w:lang w:val="es-MX"/>
                      </w:rPr>
                      <w:t>¿Beneficios</w:t>
                    </w:r>
                    <w:r>
                      <w:rPr>
                        <w:rFonts w:asciiTheme="minorHAnsi" w:hAnsiTheme="minorHAnsi" w:cstheme="minorHAnsi"/>
                        <w:color w:val="000000"/>
                        <w:sz w:val="20"/>
                        <w:szCs w:val="22"/>
                        <w:lang w:val="es-MX"/>
                      </w:rPr>
                      <w:t xml:space="preserve">/resultados / efectos </w:t>
                    </w:r>
                    <w:r w:rsidRPr="009652A7">
                      <w:rPr>
                        <w:rFonts w:asciiTheme="minorHAnsi" w:hAnsiTheme="minorHAnsi" w:cstheme="minorHAnsi"/>
                        <w:color w:val="000000"/>
                        <w:sz w:val="20"/>
                        <w:szCs w:val="22"/>
                        <w:lang w:val="es-MX"/>
                      </w:rPr>
                      <w:t>tangibles e intangibles?</w:t>
                    </w:r>
                  </w:p>
                  <w:p w:rsidR="00F84C6C" w:rsidRPr="009652A7" w:rsidRDefault="00F84C6C" w:rsidP="000749B2">
                    <w:pPr>
                      <w:autoSpaceDE w:val="0"/>
                      <w:autoSpaceDN w:val="0"/>
                      <w:adjustRightInd w:val="0"/>
                      <w:rPr>
                        <w:rFonts w:asciiTheme="minorHAnsi" w:hAnsiTheme="minorHAnsi" w:cstheme="minorHAnsi"/>
                        <w:color w:val="000000"/>
                        <w:sz w:val="20"/>
                        <w:szCs w:val="22"/>
                        <w:lang w:val="es-MX"/>
                      </w:rPr>
                    </w:pPr>
                    <w:r w:rsidRPr="009652A7">
                      <w:rPr>
                        <w:rFonts w:asciiTheme="minorHAnsi" w:hAnsiTheme="minorHAnsi" w:cstheme="minorHAnsi"/>
                        <w:color w:val="000000"/>
                        <w:sz w:val="20"/>
                        <w:szCs w:val="22"/>
                        <w:lang w:val="es-MX"/>
                      </w:rPr>
                      <w:t>¿Quiénes se han beneficiado?</w:t>
                    </w:r>
                  </w:p>
                  <w:p w:rsidR="00F84C6C" w:rsidRPr="009652A7" w:rsidRDefault="00F84C6C" w:rsidP="000749B2">
                    <w:pPr>
                      <w:autoSpaceDE w:val="0"/>
                      <w:autoSpaceDN w:val="0"/>
                      <w:adjustRightInd w:val="0"/>
                      <w:rPr>
                        <w:rFonts w:asciiTheme="minorHAnsi" w:hAnsiTheme="minorHAnsi" w:cstheme="minorHAnsi"/>
                        <w:color w:val="000000"/>
                        <w:sz w:val="20"/>
                        <w:szCs w:val="22"/>
                      </w:rPr>
                    </w:pPr>
                    <w:r w:rsidRPr="009652A7">
                      <w:rPr>
                        <w:rFonts w:asciiTheme="minorHAnsi" w:hAnsiTheme="minorHAnsi" w:cstheme="minorHAnsi"/>
                        <w:color w:val="000000"/>
                        <w:sz w:val="20"/>
                        <w:szCs w:val="22"/>
                        <w:lang w:val="es-MX"/>
                      </w:rPr>
                      <w:t>Contexto: Factores que ampliaron o limitaron la magnitud de efect</w:t>
                    </w:r>
                    <w:r>
                      <w:rPr>
                        <w:rFonts w:asciiTheme="minorHAnsi" w:hAnsiTheme="minorHAnsi" w:cstheme="minorHAnsi"/>
                        <w:color w:val="000000"/>
                        <w:sz w:val="20"/>
                        <w:szCs w:val="22"/>
                        <w:lang w:val="es-MX"/>
                      </w:rPr>
                      <w:t>os o el número de beneficiados.</w:t>
                    </w:r>
                  </w:p>
                </w:txbxContent>
              </v:textbox>
            </v:shape>
            <v:shape id="_x0000_s1121" type="#_x0000_t202" style="position:absolute;left:1701;top:-108;width:2520;height:681" filled="f" fillcolor="#bbe0e3" stroked="f">
              <v:textbox style="mso-next-textbox:#_x0000_s1121;mso-fit-shape-to-text:t">
                <w:txbxContent>
                  <w:p w:rsidR="00F84C6C" w:rsidRPr="007425AF" w:rsidRDefault="00F84C6C" w:rsidP="000749B2">
                    <w:pPr>
                      <w:autoSpaceDE w:val="0"/>
                      <w:autoSpaceDN w:val="0"/>
                      <w:adjustRightInd w:val="0"/>
                      <w:jc w:val="center"/>
                      <w:rPr>
                        <w:rFonts w:asciiTheme="minorHAnsi" w:hAnsiTheme="minorHAnsi" w:cstheme="minorHAnsi"/>
                        <w:b/>
                        <w:bCs/>
                        <w:color w:val="333399"/>
                        <w:sz w:val="22"/>
                        <w:szCs w:val="22"/>
                        <w:lang w:val="es-MX"/>
                      </w:rPr>
                    </w:pPr>
                    <w:r w:rsidRPr="007425AF">
                      <w:rPr>
                        <w:rFonts w:asciiTheme="minorHAnsi" w:hAnsiTheme="minorHAnsi" w:cstheme="minorHAnsi"/>
                        <w:b/>
                        <w:bCs/>
                        <w:color w:val="333399"/>
                        <w:sz w:val="22"/>
                        <w:szCs w:val="22"/>
                        <w:lang w:val="es-MX"/>
                      </w:rPr>
                      <w:t>Situación inicial</w:t>
                    </w:r>
                  </w:p>
                  <w:p w:rsidR="00F84C6C" w:rsidRPr="007425AF" w:rsidRDefault="00F84C6C" w:rsidP="000749B2">
                    <w:pPr>
                      <w:autoSpaceDE w:val="0"/>
                      <w:autoSpaceDN w:val="0"/>
                      <w:adjustRightInd w:val="0"/>
                      <w:jc w:val="center"/>
                      <w:rPr>
                        <w:rFonts w:asciiTheme="minorHAnsi" w:hAnsiTheme="minorHAnsi" w:cstheme="minorHAnsi"/>
                        <w:b/>
                        <w:bCs/>
                        <w:color w:val="333399"/>
                        <w:sz w:val="22"/>
                        <w:szCs w:val="22"/>
                      </w:rPr>
                    </w:pPr>
                    <w:r w:rsidRPr="007425AF">
                      <w:rPr>
                        <w:rFonts w:asciiTheme="minorHAnsi" w:hAnsiTheme="minorHAnsi" w:cstheme="minorHAnsi"/>
                        <w:b/>
                        <w:bCs/>
                        <w:color w:val="333399"/>
                        <w:sz w:val="22"/>
                        <w:szCs w:val="22"/>
                        <w:lang w:val="es-MX"/>
                      </w:rPr>
                      <w:t>(Antes de 2008)</w:t>
                    </w:r>
                  </w:p>
                </w:txbxContent>
              </v:textbox>
            </v:shape>
            <v:shape id="_x0000_s1122" type="#_x0000_t202" style="position:absolute;left:4331;top:-108;width:1980;height:681" filled="f" fillcolor="#bbe0e3" stroked="f">
              <v:textbox style="mso-next-textbox:#_x0000_s1122;mso-fit-shape-to-text:t">
                <w:txbxContent>
                  <w:p w:rsidR="00F84C6C" w:rsidRPr="007425AF" w:rsidRDefault="00F84C6C" w:rsidP="000749B2">
                    <w:pPr>
                      <w:autoSpaceDE w:val="0"/>
                      <w:autoSpaceDN w:val="0"/>
                      <w:adjustRightInd w:val="0"/>
                      <w:jc w:val="center"/>
                      <w:rPr>
                        <w:rFonts w:asciiTheme="minorHAnsi" w:hAnsiTheme="minorHAnsi" w:cstheme="minorHAnsi"/>
                        <w:b/>
                        <w:bCs/>
                        <w:color w:val="333399"/>
                        <w:sz w:val="22"/>
                        <w:szCs w:val="22"/>
                      </w:rPr>
                    </w:pPr>
                    <w:r>
                      <w:rPr>
                        <w:rFonts w:asciiTheme="minorHAnsi" w:hAnsiTheme="minorHAnsi" w:cstheme="minorHAnsi"/>
                        <w:b/>
                        <w:bCs/>
                        <w:color w:val="333399"/>
                        <w:sz w:val="22"/>
                        <w:szCs w:val="22"/>
                        <w:lang w:val="es-MX"/>
                      </w:rPr>
                      <w:t xml:space="preserve">Durante </w:t>
                    </w:r>
                    <w:r w:rsidRPr="007425AF">
                      <w:rPr>
                        <w:rFonts w:asciiTheme="minorHAnsi" w:hAnsiTheme="minorHAnsi" w:cstheme="minorHAnsi"/>
                        <w:b/>
                        <w:bCs/>
                        <w:color w:val="333399"/>
                        <w:sz w:val="22"/>
                        <w:szCs w:val="22"/>
                        <w:lang w:val="es-MX"/>
                      </w:rPr>
                      <w:t>experiencia</w:t>
                    </w:r>
                  </w:p>
                </w:txbxContent>
              </v:textbox>
            </v:shape>
            <v:shape id="_x0000_s1123" type="#_x0000_t202" style="position:absolute;left:7361;top:-108;width:2403;height:413" filled="f" fillcolor="#bbe0e3" stroked="f">
              <v:textbox style="mso-next-textbox:#_x0000_s1123;mso-fit-shape-to-text:t">
                <w:txbxContent>
                  <w:p w:rsidR="00F84C6C" w:rsidRPr="007425AF" w:rsidRDefault="00F84C6C" w:rsidP="000749B2">
                    <w:pPr>
                      <w:autoSpaceDE w:val="0"/>
                      <w:autoSpaceDN w:val="0"/>
                      <w:adjustRightInd w:val="0"/>
                      <w:rPr>
                        <w:rFonts w:asciiTheme="minorHAnsi" w:hAnsiTheme="minorHAnsi" w:cstheme="minorHAnsi"/>
                        <w:b/>
                        <w:bCs/>
                        <w:color w:val="333399"/>
                        <w:sz w:val="22"/>
                        <w:szCs w:val="22"/>
                      </w:rPr>
                    </w:pPr>
                    <w:r w:rsidRPr="007425AF">
                      <w:rPr>
                        <w:rFonts w:asciiTheme="minorHAnsi" w:hAnsiTheme="minorHAnsi" w:cstheme="minorHAnsi"/>
                        <w:b/>
                        <w:bCs/>
                        <w:color w:val="333399"/>
                        <w:sz w:val="22"/>
                        <w:szCs w:val="22"/>
                        <w:lang w:val="es-MX"/>
                      </w:rPr>
                      <w:t>Resultados / Efectos</w:t>
                    </w:r>
                  </w:p>
                </w:txbxContent>
              </v:textbox>
            </v:shape>
            <v:shape id="_x0000_s1124" type="#_x0000_t202" style="position:absolute;left:2244;top:3460;width:7105;height:635" filled="f" fillcolor="#bbe0e3" stroked="f">
              <v:textbox style="mso-next-textbox:#_x0000_s1124">
                <w:txbxContent>
                  <w:p w:rsidR="00F84C6C" w:rsidRPr="009652A7" w:rsidRDefault="00F84C6C" w:rsidP="000749B2">
                    <w:pPr>
                      <w:autoSpaceDE w:val="0"/>
                      <w:autoSpaceDN w:val="0"/>
                      <w:adjustRightInd w:val="0"/>
                      <w:rPr>
                        <w:rFonts w:asciiTheme="minorHAnsi" w:hAnsiTheme="minorHAnsi" w:cstheme="minorHAnsi"/>
                        <w:b/>
                        <w:color w:val="000000"/>
                        <w:sz w:val="20"/>
                        <w:szCs w:val="22"/>
                      </w:rPr>
                    </w:pPr>
                    <w:r w:rsidRPr="009652A7">
                      <w:rPr>
                        <w:rFonts w:asciiTheme="minorHAnsi" w:hAnsiTheme="minorHAnsi" w:cstheme="minorHAnsi"/>
                        <w:b/>
                        <w:color w:val="000000"/>
                        <w:sz w:val="20"/>
                        <w:szCs w:val="22"/>
                        <w:lang w:val="es-MX"/>
                      </w:rPr>
                      <w:t>Lecciones aprendidas: ¿Qué harían de la misma forma?, ¿Qué quitarían? ¿Qué harían de forma diferente?</w:t>
                    </w:r>
                  </w:p>
                </w:txbxContent>
              </v:textbox>
            </v:shape>
            <v:shape id="_x0000_s1136" type="#_x0000_t202" style="position:absolute;left:5898;top:4199;width:3847;height:307">
              <v:textbox style="mso-next-textbox:#_x0000_s1136">
                <w:txbxContent>
                  <w:p w:rsidR="00F84C6C" w:rsidRPr="00024C56" w:rsidRDefault="00F84C6C" w:rsidP="00024C56">
                    <w:pPr>
                      <w:jc w:val="right"/>
                      <w:rPr>
                        <w:sz w:val="16"/>
                        <w:lang w:val="es-CO"/>
                      </w:rPr>
                    </w:pPr>
                    <w:r w:rsidRPr="00024C56">
                      <w:rPr>
                        <w:sz w:val="16"/>
                        <w:lang w:val="es-CO"/>
                      </w:rPr>
                      <w:t>Adaptado de: Guía de sistematización F</w:t>
                    </w:r>
                    <w:r>
                      <w:rPr>
                        <w:sz w:val="16"/>
                        <w:lang w:val="es-CO"/>
                      </w:rPr>
                      <w:t>I</w:t>
                    </w:r>
                    <w:r w:rsidRPr="00024C56">
                      <w:rPr>
                        <w:sz w:val="16"/>
                        <w:lang w:val="es-CO"/>
                      </w:rPr>
                      <w:t>DAM</w:t>
                    </w:r>
                    <w:r>
                      <w:rPr>
                        <w:sz w:val="16"/>
                        <w:lang w:val="es-CO"/>
                      </w:rPr>
                      <w:t>É</w:t>
                    </w:r>
                    <w:r w:rsidRPr="00024C56">
                      <w:rPr>
                        <w:sz w:val="16"/>
                        <w:lang w:val="es-CO"/>
                      </w:rPr>
                      <w:t>RICA</w:t>
                    </w:r>
                  </w:p>
                </w:txbxContent>
              </v:textbox>
            </v:shape>
          </v:group>
        </w:pict>
      </w:r>
      <w:r w:rsidRPr="00535342">
        <w:rPr>
          <w:sz w:val="22"/>
          <w:szCs w:val="22"/>
          <w:lang w:val="es-MX"/>
        </w:rPr>
        <w:pict>
          <v:shape id="_x0000_i1025" type="#_x0000_t75" style="width:408.4pt;height:235pt">
            <v:imagedata croptop="-65520f" cropbottom="65520f"/>
          </v:shape>
        </w:pict>
      </w:r>
    </w:p>
    <w:p w:rsidR="000749B2" w:rsidRDefault="000749B2" w:rsidP="000749B2">
      <w:pPr>
        <w:jc w:val="both"/>
        <w:rPr>
          <w:rFonts w:ascii="Calibri" w:hAnsi="Calibri" w:cs="Calibri"/>
          <w:sz w:val="22"/>
          <w:szCs w:val="22"/>
          <w:lang w:val="es-MX" w:eastAsia="en-US"/>
        </w:rPr>
      </w:pPr>
    </w:p>
    <w:p w:rsidR="000749B2" w:rsidRDefault="000749B2" w:rsidP="000749B2">
      <w:pPr>
        <w:jc w:val="both"/>
        <w:rPr>
          <w:rFonts w:ascii="Calibri" w:hAnsi="Calibri" w:cs="Calibri"/>
          <w:sz w:val="22"/>
          <w:szCs w:val="22"/>
          <w:lang w:val="es-MX" w:eastAsia="en-US"/>
        </w:rPr>
      </w:pPr>
    </w:p>
    <w:p w:rsidR="001E01E2" w:rsidRDefault="001E01E2" w:rsidP="000749B2">
      <w:pPr>
        <w:jc w:val="both"/>
        <w:rPr>
          <w:rFonts w:ascii="Calibri" w:hAnsi="Calibri" w:cs="Calibri"/>
          <w:sz w:val="22"/>
          <w:szCs w:val="22"/>
          <w:lang w:val="es-MX" w:eastAsia="en-US"/>
        </w:rPr>
      </w:pPr>
      <w:r>
        <w:rPr>
          <w:rFonts w:ascii="Calibri" w:hAnsi="Calibri" w:cs="Calibri"/>
          <w:sz w:val="22"/>
          <w:szCs w:val="22"/>
          <w:lang w:val="es-MX" w:eastAsia="en-US"/>
        </w:rPr>
        <w:t>En cuanto al alcance de la sistematización, se precisa que ésta se ocupó de lo aquí planteado (en cuanto a objetivos y ejes), y se distanció de lo que sería u</w:t>
      </w:r>
      <w:r w:rsidR="00ED0316">
        <w:rPr>
          <w:rFonts w:ascii="Calibri" w:hAnsi="Calibri" w:cs="Calibri"/>
          <w:sz w:val="22"/>
          <w:szCs w:val="22"/>
          <w:lang w:val="es-MX" w:eastAsia="en-US"/>
        </w:rPr>
        <w:t xml:space="preserve">na evaluación, que apuntaría </w:t>
      </w:r>
      <w:r>
        <w:rPr>
          <w:rFonts w:ascii="Calibri" w:hAnsi="Calibri" w:cs="Calibri"/>
          <w:sz w:val="22"/>
          <w:szCs w:val="22"/>
          <w:lang w:val="es-MX" w:eastAsia="en-US"/>
        </w:rPr>
        <w:t xml:space="preserve"> </w:t>
      </w:r>
      <w:r w:rsidR="00ED0316">
        <w:rPr>
          <w:rFonts w:ascii="Calibri" w:hAnsi="Calibri" w:cs="Calibri"/>
          <w:sz w:val="22"/>
          <w:szCs w:val="22"/>
          <w:lang w:val="es-MX" w:eastAsia="en-US"/>
        </w:rPr>
        <w:t xml:space="preserve">a </w:t>
      </w:r>
      <w:r>
        <w:rPr>
          <w:rFonts w:ascii="Calibri" w:hAnsi="Calibri" w:cs="Calibri"/>
          <w:sz w:val="22"/>
          <w:szCs w:val="22"/>
          <w:lang w:val="es-MX" w:eastAsia="en-US"/>
        </w:rPr>
        <w:t xml:space="preserve">medir el </w:t>
      </w:r>
      <w:r w:rsidR="00A21A9A">
        <w:rPr>
          <w:rFonts w:ascii="Calibri" w:hAnsi="Calibri" w:cs="Calibri"/>
          <w:sz w:val="22"/>
          <w:szCs w:val="22"/>
          <w:lang w:val="es-MX" w:eastAsia="en-US"/>
        </w:rPr>
        <w:t xml:space="preserve">nivel de logro o de </w:t>
      </w:r>
      <w:r>
        <w:rPr>
          <w:rFonts w:ascii="Calibri" w:hAnsi="Calibri" w:cs="Calibri"/>
          <w:sz w:val="22"/>
          <w:szCs w:val="22"/>
          <w:lang w:val="es-MX" w:eastAsia="en-US"/>
        </w:rPr>
        <w:t xml:space="preserve">alcance de los resultados propuestos inicialmente; si bien de la sistematización emergieron reflexiones cualitativas que valoran logros o dificultades, aciertos o errores, ellos conducirán a identificar lecciones aprendidas y no cumplimiento de metas u objetivos en el sentido </w:t>
      </w:r>
      <w:r w:rsidR="00ED0316">
        <w:rPr>
          <w:rFonts w:ascii="Calibri" w:hAnsi="Calibri" w:cs="Calibri"/>
          <w:sz w:val="22"/>
          <w:szCs w:val="22"/>
          <w:lang w:val="es-MX" w:eastAsia="en-US"/>
        </w:rPr>
        <w:t xml:space="preserve">en el que lo hacen </w:t>
      </w:r>
      <w:r>
        <w:rPr>
          <w:rFonts w:ascii="Calibri" w:hAnsi="Calibri" w:cs="Calibri"/>
          <w:sz w:val="22"/>
          <w:szCs w:val="22"/>
          <w:lang w:val="es-MX" w:eastAsia="en-US"/>
        </w:rPr>
        <w:t xml:space="preserve">las evaluaciones. </w:t>
      </w:r>
    </w:p>
    <w:p w:rsidR="001E01E2" w:rsidRDefault="001E01E2" w:rsidP="000749B2">
      <w:pPr>
        <w:jc w:val="both"/>
        <w:rPr>
          <w:rFonts w:ascii="Calibri" w:hAnsi="Calibri" w:cs="Calibri"/>
          <w:sz w:val="22"/>
          <w:szCs w:val="22"/>
          <w:lang w:val="es-MX" w:eastAsia="en-US"/>
        </w:rPr>
      </w:pPr>
    </w:p>
    <w:p w:rsidR="001E01E2" w:rsidRDefault="001E01E2" w:rsidP="000749B2">
      <w:pPr>
        <w:jc w:val="both"/>
        <w:rPr>
          <w:rFonts w:ascii="Calibri" w:hAnsi="Calibri" w:cs="Calibri"/>
          <w:sz w:val="22"/>
          <w:szCs w:val="22"/>
          <w:lang w:val="es-MX" w:eastAsia="en-US"/>
        </w:rPr>
      </w:pPr>
      <w:r>
        <w:rPr>
          <w:rFonts w:ascii="Calibri" w:hAnsi="Calibri" w:cs="Calibri"/>
          <w:sz w:val="22"/>
          <w:szCs w:val="22"/>
          <w:lang w:val="es-MX" w:eastAsia="en-US"/>
        </w:rPr>
        <w:t>Tampoco se trata de una desc</w:t>
      </w:r>
      <w:r w:rsidR="00066E4C">
        <w:rPr>
          <w:rFonts w:ascii="Calibri" w:hAnsi="Calibri" w:cs="Calibri"/>
          <w:sz w:val="22"/>
          <w:szCs w:val="22"/>
          <w:lang w:val="es-MX" w:eastAsia="en-US"/>
        </w:rPr>
        <w:t>ripción metodológica en detalle</w:t>
      </w:r>
      <w:r>
        <w:rPr>
          <w:rFonts w:ascii="Calibri" w:hAnsi="Calibri" w:cs="Calibri"/>
          <w:sz w:val="22"/>
          <w:szCs w:val="22"/>
          <w:lang w:val="es-MX" w:eastAsia="en-US"/>
        </w:rPr>
        <w:t xml:space="preserve"> del análisis de vulnerabilidad o de </w:t>
      </w:r>
      <w:r w:rsidR="00066E4C">
        <w:rPr>
          <w:rFonts w:ascii="Calibri" w:hAnsi="Calibri" w:cs="Calibri"/>
          <w:sz w:val="22"/>
          <w:szCs w:val="22"/>
          <w:lang w:val="es-MX" w:eastAsia="en-US"/>
        </w:rPr>
        <w:t xml:space="preserve">La Ruta </w:t>
      </w:r>
      <w:r>
        <w:rPr>
          <w:rFonts w:ascii="Calibri" w:hAnsi="Calibri" w:cs="Calibri"/>
          <w:sz w:val="22"/>
          <w:szCs w:val="22"/>
          <w:lang w:val="es-MX" w:eastAsia="en-US"/>
        </w:rPr>
        <w:t xml:space="preserve">de adaptación, </w:t>
      </w:r>
      <w:r w:rsidR="00ED0316">
        <w:rPr>
          <w:rFonts w:ascii="Calibri" w:hAnsi="Calibri" w:cs="Calibri"/>
          <w:sz w:val="22"/>
          <w:szCs w:val="22"/>
          <w:lang w:val="es-MX" w:eastAsia="en-US"/>
        </w:rPr>
        <w:t xml:space="preserve">o de temas específicos de las medidas; todo esto </w:t>
      </w:r>
      <w:r>
        <w:rPr>
          <w:rFonts w:ascii="Calibri" w:hAnsi="Calibri" w:cs="Calibri"/>
          <w:sz w:val="22"/>
          <w:szCs w:val="22"/>
          <w:lang w:val="es-MX" w:eastAsia="en-US"/>
        </w:rPr>
        <w:t>se describ</w:t>
      </w:r>
      <w:r w:rsidR="0072789A">
        <w:rPr>
          <w:rFonts w:ascii="Calibri" w:hAnsi="Calibri" w:cs="Calibri"/>
          <w:sz w:val="22"/>
          <w:szCs w:val="22"/>
          <w:lang w:val="es-MX" w:eastAsia="en-US"/>
        </w:rPr>
        <w:t>e</w:t>
      </w:r>
      <w:r w:rsidR="00ED0316">
        <w:rPr>
          <w:rFonts w:ascii="Calibri" w:hAnsi="Calibri" w:cs="Calibri"/>
          <w:sz w:val="22"/>
          <w:szCs w:val="22"/>
          <w:lang w:val="es-MX" w:eastAsia="en-US"/>
        </w:rPr>
        <w:t xml:space="preserve"> </w:t>
      </w:r>
      <w:r>
        <w:rPr>
          <w:rFonts w:ascii="Calibri" w:hAnsi="Calibri" w:cs="Calibri"/>
          <w:sz w:val="22"/>
          <w:szCs w:val="22"/>
          <w:lang w:val="es-MX" w:eastAsia="en-US"/>
        </w:rPr>
        <w:t>en documentos específicos</w:t>
      </w:r>
      <w:r>
        <w:rPr>
          <w:rStyle w:val="FootnoteReference"/>
          <w:rFonts w:ascii="Calibri" w:hAnsi="Calibri"/>
          <w:sz w:val="22"/>
          <w:szCs w:val="22"/>
          <w:lang w:val="es-MX" w:eastAsia="en-US"/>
        </w:rPr>
        <w:footnoteReference w:id="7"/>
      </w:r>
      <w:r>
        <w:rPr>
          <w:rFonts w:ascii="Calibri" w:hAnsi="Calibri" w:cs="Calibri"/>
          <w:sz w:val="22"/>
          <w:szCs w:val="22"/>
          <w:lang w:val="es-MX" w:eastAsia="en-US"/>
        </w:rPr>
        <w:t xml:space="preserve">. </w:t>
      </w:r>
    </w:p>
    <w:p w:rsidR="001E01E2" w:rsidRDefault="001E01E2" w:rsidP="000749B2">
      <w:pPr>
        <w:jc w:val="both"/>
        <w:rPr>
          <w:rFonts w:ascii="Calibri" w:hAnsi="Calibri" w:cs="Calibri"/>
          <w:sz w:val="22"/>
          <w:szCs w:val="22"/>
          <w:lang w:val="es-MX" w:eastAsia="en-US"/>
        </w:rPr>
      </w:pPr>
    </w:p>
    <w:p w:rsidR="001E01E2" w:rsidRDefault="001E01E2" w:rsidP="000749B2">
      <w:pPr>
        <w:jc w:val="both"/>
        <w:rPr>
          <w:rFonts w:ascii="Calibri" w:hAnsi="Calibri" w:cs="Calibri"/>
          <w:sz w:val="22"/>
          <w:szCs w:val="22"/>
          <w:lang w:val="es-MX" w:eastAsia="en-US"/>
        </w:rPr>
      </w:pPr>
      <w:r>
        <w:rPr>
          <w:rFonts w:ascii="Calibri" w:hAnsi="Calibri" w:cs="Calibri"/>
          <w:sz w:val="22"/>
          <w:szCs w:val="22"/>
          <w:lang w:val="es-MX" w:eastAsia="en-US"/>
        </w:rPr>
        <w:t xml:space="preserve">En cuanto a los pasos diseñados para la implementación de la sistematización, en el siguiente cuadro se recogen los </w:t>
      </w:r>
      <w:r w:rsidR="00C41BFD">
        <w:rPr>
          <w:rFonts w:ascii="Calibri" w:hAnsi="Calibri" w:cs="Calibri"/>
          <w:sz w:val="22"/>
          <w:szCs w:val="22"/>
          <w:lang w:val="es-MX" w:eastAsia="en-US"/>
        </w:rPr>
        <w:t>NUEVE</w:t>
      </w:r>
      <w:r>
        <w:rPr>
          <w:rFonts w:ascii="Calibri" w:hAnsi="Calibri" w:cs="Calibri"/>
          <w:sz w:val="22"/>
          <w:szCs w:val="22"/>
          <w:lang w:val="es-MX" w:eastAsia="en-US"/>
        </w:rPr>
        <w:t xml:space="preserve"> pasos desarrollados y </w:t>
      </w:r>
      <w:r w:rsidR="0072789A">
        <w:rPr>
          <w:rFonts w:ascii="Calibri" w:hAnsi="Calibri" w:cs="Calibri"/>
          <w:sz w:val="22"/>
          <w:szCs w:val="22"/>
          <w:lang w:val="es-MX" w:eastAsia="en-US"/>
        </w:rPr>
        <w:t xml:space="preserve">una breve </w:t>
      </w:r>
      <w:r>
        <w:rPr>
          <w:rFonts w:ascii="Calibri" w:hAnsi="Calibri" w:cs="Calibri"/>
          <w:sz w:val="22"/>
          <w:szCs w:val="22"/>
          <w:lang w:val="es-MX" w:eastAsia="en-US"/>
        </w:rPr>
        <w:t>descripción de cada uno:</w:t>
      </w:r>
    </w:p>
    <w:p w:rsidR="001E01E2" w:rsidRDefault="001E01E2" w:rsidP="000749B2">
      <w:pPr>
        <w:jc w:val="both"/>
        <w:rPr>
          <w:rFonts w:ascii="Calibri" w:hAnsi="Calibri" w:cs="Calibri"/>
          <w:sz w:val="22"/>
          <w:szCs w:val="22"/>
          <w:lang w:val="es-MX" w:eastAsia="en-US"/>
        </w:rPr>
      </w:pPr>
    </w:p>
    <w:tbl>
      <w:tblPr>
        <w:tblStyle w:val="LightGrid-Accent5"/>
        <w:tblpPr w:leftFromText="141" w:rightFromText="141" w:vertAnchor="text" w:horzAnchor="margin" w:tblpXSpec="center" w:tblpY="182"/>
        <w:tblW w:w="9354" w:type="dxa"/>
        <w:tblLook w:val="04A0"/>
      </w:tblPr>
      <w:tblGrid>
        <w:gridCol w:w="2093"/>
        <w:gridCol w:w="7261"/>
      </w:tblGrid>
      <w:tr w:rsidR="001E01E2" w:rsidTr="003052A0">
        <w:trPr>
          <w:cnfStyle w:val="100000000000"/>
        </w:trPr>
        <w:tc>
          <w:tcPr>
            <w:cnfStyle w:val="001000000000"/>
            <w:tcW w:w="2093" w:type="dxa"/>
          </w:tcPr>
          <w:p w:rsidR="001E01E2" w:rsidRDefault="001E01E2" w:rsidP="003052A0">
            <w:pPr>
              <w:pStyle w:val="ListParagraph"/>
              <w:ind w:left="0"/>
              <w:jc w:val="center"/>
              <w:rPr>
                <w:rFonts w:cs="Calibri"/>
                <w:iCs/>
              </w:rPr>
            </w:pPr>
            <w:r>
              <w:rPr>
                <w:rFonts w:cs="Calibri"/>
                <w:iCs/>
              </w:rPr>
              <w:t>Paso</w:t>
            </w:r>
          </w:p>
        </w:tc>
        <w:tc>
          <w:tcPr>
            <w:tcW w:w="7261" w:type="dxa"/>
          </w:tcPr>
          <w:p w:rsidR="001E01E2" w:rsidRDefault="001E01E2" w:rsidP="003052A0">
            <w:pPr>
              <w:pStyle w:val="ListParagraph"/>
              <w:ind w:left="0"/>
              <w:jc w:val="center"/>
              <w:cnfStyle w:val="100000000000"/>
              <w:rPr>
                <w:rFonts w:cs="Calibri"/>
                <w:iCs/>
              </w:rPr>
            </w:pPr>
            <w:r>
              <w:rPr>
                <w:rFonts w:cs="Calibri"/>
                <w:iCs/>
              </w:rPr>
              <w:t>Descripción</w:t>
            </w:r>
          </w:p>
        </w:tc>
      </w:tr>
      <w:tr w:rsidR="001E01E2" w:rsidTr="003052A0">
        <w:trPr>
          <w:cnfStyle w:val="000000100000"/>
        </w:trPr>
        <w:tc>
          <w:tcPr>
            <w:cnfStyle w:val="001000000000"/>
            <w:tcW w:w="2093" w:type="dxa"/>
          </w:tcPr>
          <w:p w:rsidR="00A21A9A" w:rsidRPr="00A21A9A" w:rsidRDefault="00A21A9A" w:rsidP="00A21A9A">
            <w:pPr>
              <w:jc w:val="both"/>
              <w:rPr>
                <w:rFonts w:cs="Calibri"/>
                <w:iCs/>
              </w:rPr>
            </w:pPr>
          </w:p>
          <w:p w:rsidR="001E01E2" w:rsidRPr="00253A2C" w:rsidRDefault="001E01E2" w:rsidP="00452E7C">
            <w:pPr>
              <w:pStyle w:val="ListParagraph"/>
              <w:numPr>
                <w:ilvl w:val="0"/>
                <w:numId w:val="3"/>
              </w:numPr>
              <w:ind w:left="284" w:hanging="284"/>
              <w:jc w:val="both"/>
              <w:rPr>
                <w:rFonts w:cs="Calibri"/>
                <w:iCs/>
              </w:rPr>
            </w:pPr>
            <w:r w:rsidRPr="00253A2C">
              <w:rPr>
                <w:rFonts w:asciiTheme="minorHAnsi" w:hAnsiTheme="minorHAnsi" w:cstheme="minorHAnsi"/>
                <w:sz w:val="18"/>
                <w:szCs w:val="18"/>
                <w:lang w:val="es-ES"/>
              </w:rPr>
              <w:t>Diseño y planeación</w:t>
            </w:r>
          </w:p>
        </w:tc>
        <w:tc>
          <w:tcPr>
            <w:tcW w:w="7261" w:type="dxa"/>
          </w:tcPr>
          <w:p w:rsidR="001E01E2" w:rsidRDefault="001E01E2" w:rsidP="00A21A9A">
            <w:pPr>
              <w:pStyle w:val="ListParagraph"/>
              <w:ind w:left="0"/>
              <w:cnfStyle w:val="000000100000"/>
              <w:rPr>
                <w:rFonts w:cs="Calibri"/>
                <w:iCs/>
              </w:rPr>
            </w:pPr>
            <w:r w:rsidRPr="00C41BFD">
              <w:rPr>
                <w:rFonts w:asciiTheme="minorHAnsi" w:hAnsiTheme="minorHAnsi" w:cstheme="minorHAnsi"/>
                <w:sz w:val="20"/>
                <w:szCs w:val="18"/>
                <w:lang w:val="es-ES"/>
              </w:rPr>
              <w:t>En el que se identificaron ejes, objetivos de sistematización, preguntas orientadoras, identificación de técnicas y fuentes.</w:t>
            </w:r>
            <w:r w:rsidR="00A21A9A" w:rsidRPr="00C41BFD">
              <w:rPr>
                <w:rFonts w:asciiTheme="minorHAnsi" w:hAnsiTheme="minorHAnsi" w:cstheme="minorHAnsi"/>
                <w:sz w:val="20"/>
                <w:szCs w:val="18"/>
                <w:lang w:val="es-ES"/>
              </w:rPr>
              <w:t xml:space="preserve"> Se estableció un cronograma de eventos y citas para recoger la información, así como para las distintas etapas de la sistematización.</w:t>
            </w:r>
          </w:p>
        </w:tc>
      </w:tr>
      <w:tr w:rsidR="001E01E2" w:rsidTr="003052A0">
        <w:trPr>
          <w:cnfStyle w:val="000000010000"/>
        </w:trPr>
        <w:tc>
          <w:tcPr>
            <w:cnfStyle w:val="001000000000"/>
            <w:tcW w:w="2093" w:type="dxa"/>
          </w:tcPr>
          <w:p w:rsidR="00073B98" w:rsidRPr="00073B98" w:rsidRDefault="00073B98" w:rsidP="00073B98">
            <w:pPr>
              <w:pStyle w:val="ListParagraph"/>
              <w:ind w:left="284"/>
              <w:jc w:val="both"/>
              <w:rPr>
                <w:rFonts w:cs="Calibri"/>
                <w:iCs/>
              </w:rPr>
            </w:pPr>
          </w:p>
          <w:p w:rsidR="001E01E2" w:rsidRPr="00253A2C" w:rsidRDefault="001E01E2" w:rsidP="00452E7C">
            <w:pPr>
              <w:pStyle w:val="ListParagraph"/>
              <w:numPr>
                <w:ilvl w:val="0"/>
                <w:numId w:val="3"/>
              </w:numPr>
              <w:ind w:left="284" w:hanging="284"/>
              <w:jc w:val="both"/>
              <w:rPr>
                <w:rFonts w:cs="Calibri"/>
                <w:iCs/>
              </w:rPr>
            </w:pPr>
            <w:r w:rsidRPr="00253A2C">
              <w:rPr>
                <w:rFonts w:asciiTheme="minorHAnsi" w:hAnsiTheme="minorHAnsi" w:cstheme="minorHAnsi"/>
                <w:sz w:val="18"/>
                <w:szCs w:val="18"/>
                <w:lang w:val="es-ES"/>
              </w:rPr>
              <w:t>Recolección de información</w:t>
            </w:r>
          </w:p>
        </w:tc>
        <w:tc>
          <w:tcPr>
            <w:tcW w:w="7261" w:type="dxa"/>
          </w:tcPr>
          <w:p w:rsidR="001E01E2" w:rsidRPr="00C41BFD" w:rsidRDefault="001E01E2" w:rsidP="003052A0">
            <w:pPr>
              <w:pStyle w:val="ListParagraph"/>
              <w:ind w:left="709"/>
              <w:cnfStyle w:val="000000010000"/>
              <w:rPr>
                <w:rFonts w:asciiTheme="minorHAnsi" w:hAnsiTheme="minorHAnsi" w:cstheme="minorHAnsi"/>
                <w:sz w:val="20"/>
                <w:szCs w:val="18"/>
                <w:lang w:val="es-ES"/>
              </w:rPr>
            </w:pPr>
          </w:p>
          <w:p w:rsidR="001E01E2" w:rsidRPr="00C41BFD" w:rsidRDefault="001E01E2" w:rsidP="00073B98">
            <w:pPr>
              <w:pStyle w:val="ListParagraph"/>
              <w:ind w:left="34"/>
              <w:jc w:val="both"/>
              <w:cnfStyle w:val="000000010000"/>
              <w:rPr>
                <w:rFonts w:cs="Calibri"/>
                <w:iCs/>
                <w:sz w:val="20"/>
              </w:rPr>
            </w:pPr>
            <w:r w:rsidRPr="00C41BFD">
              <w:rPr>
                <w:rFonts w:asciiTheme="minorHAnsi" w:hAnsiTheme="minorHAnsi" w:cstheme="minorHAnsi"/>
                <w:sz w:val="20"/>
                <w:szCs w:val="18"/>
                <w:lang w:val="es-ES"/>
              </w:rPr>
              <w:t>Mediante las té</w:t>
            </w:r>
            <w:r w:rsidR="00A21A9A" w:rsidRPr="00C41BFD">
              <w:rPr>
                <w:rFonts w:asciiTheme="minorHAnsi" w:hAnsiTheme="minorHAnsi" w:cstheme="minorHAnsi"/>
                <w:sz w:val="20"/>
                <w:szCs w:val="18"/>
                <w:lang w:val="es-ES"/>
              </w:rPr>
              <w:t xml:space="preserve">cnicas e instrumentos diseñados, se recoge la información necesaria de las fuentes preseleccionadas. </w:t>
            </w:r>
            <w:r w:rsidR="00C53289" w:rsidRPr="00C41BFD">
              <w:rPr>
                <w:rFonts w:asciiTheme="minorHAnsi" w:hAnsiTheme="minorHAnsi" w:cstheme="minorHAnsi"/>
                <w:sz w:val="20"/>
                <w:szCs w:val="18"/>
                <w:lang w:val="es-ES"/>
              </w:rPr>
              <w:t xml:space="preserve">En la </w:t>
            </w:r>
            <w:r w:rsidR="00A21A9A" w:rsidRPr="00C41BFD">
              <w:rPr>
                <w:rFonts w:asciiTheme="minorHAnsi" w:hAnsiTheme="minorHAnsi" w:cstheme="minorHAnsi"/>
                <w:sz w:val="20"/>
                <w:szCs w:val="18"/>
                <w:lang w:val="es-ES"/>
              </w:rPr>
              <w:t xml:space="preserve">mayoría de </w:t>
            </w:r>
            <w:r w:rsidR="00C53289" w:rsidRPr="00C41BFD">
              <w:rPr>
                <w:rFonts w:asciiTheme="minorHAnsi" w:hAnsiTheme="minorHAnsi" w:cstheme="minorHAnsi"/>
                <w:sz w:val="20"/>
                <w:szCs w:val="18"/>
                <w:lang w:val="es-ES"/>
              </w:rPr>
              <w:t xml:space="preserve">los casos se seleccionaron conversatorios en talleres </w:t>
            </w:r>
            <w:r w:rsidR="00073B98" w:rsidRPr="00C41BFD">
              <w:rPr>
                <w:rFonts w:asciiTheme="minorHAnsi" w:hAnsiTheme="minorHAnsi" w:cstheme="minorHAnsi"/>
                <w:sz w:val="20"/>
                <w:szCs w:val="18"/>
                <w:lang w:val="es-ES"/>
              </w:rPr>
              <w:t>y entrevistas semiestructuradas, así como revisión documental.</w:t>
            </w:r>
          </w:p>
        </w:tc>
      </w:tr>
      <w:tr w:rsidR="001E01E2" w:rsidTr="003052A0">
        <w:trPr>
          <w:cnfStyle w:val="000000100000"/>
        </w:trPr>
        <w:tc>
          <w:tcPr>
            <w:cnfStyle w:val="001000000000"/>
            <w:tcW w:w="2093" w:type="dxa"/>
          </w:tcPr>
          <w:p w:rsidR="001E01E2" w:rsidRPr="00253A2C" w:rsidRDefault="001E01E2" w:rsidP="00452E7C">
            <w:pPr>
              <w:pStyle w:val="ListParagraph"/>
              <w:numPr>
                <w:ilvl w:val="0"/>
                <w:numId w:val="3"/>
              </w:numPr>
              <w:ind w:left="284" w:hanging="284"/>
              <w:jc w:val="both"/>
              <w:rPr>
                <w:rFonts w:cs="Calibri"/>
                <w:iCs/>
              </w:rPr>
            </w:pPr>
            <w:r w:rsidRPr="00253A2C">
              <w:rPr>
                <w:rFonts w:asciiTheme="minorHAnsi" w:hAnsiTheme="minorHAnsi" w:cstheme="minorHAnsi"/>
                <w:sz w:val="18"/>
                <w:szCs w:val="18"/>
                <w:lang w:val="es-ES"/>
              </w:rPr>
              <w:t>Ordenamiento</w:t>
            </w:r>
          </w:p>
        </w:tc>
        <w:tc>
          <w:tcPr>
            <w:tcW w:w="7261" w:type="dxa"/>
          </w:tcPr>
          <w:p w:rsidR="001E01E2" w:rsidRPr="00C41BFD" w:rsidRDefault="00073B98" w:rsidP="00073B98">
            <w:pPr>
              <w:pStyle w:val="ListParagraph"/>
              <w:ind w:left="34"/>
              <w:jc w:val="both"/>
              <w:cnfStyle w:val="000000100000"/>
              <w:rPr>
                <w:rFonts w:cs="Calibri"/>
                <w:iCs/>
                <w:sz w:val="20"/>
              </w:rPr>
            </w:pPr>
            <w:r w:rsidRPr="00C41BFD">
              <w:rPr>
                <w:rFonts w:asciiTheme="minorHAnsi" w:hAnsiTheme="minorHAnsi" w:cstheme="minorHAnsi"/>
                <w:sz w:val="20"/>
                <w:szCs w:val="18"/>
              </w:rPr>
              <w:t xml:space="preserve">Mediante algunas matrices, líneas de tiempo y otros gráficos, fue  </w:t>
            </w:r>
            <w:r w:rsidR="001E01E2" w:rsidRPr="00C41BFD">
              <w:rPr>
                <w:rFonts w:asciiTheme="minorHAnsi" w:hAnsiTheme="minorHAnsi" w:cstheme="minorHAnsi"/>
                <w:sz w:val="20"/>
                <w:szCs w:val="18"/>
                <w:lang w:val="es-ES"/>
              </w:rPr>
              <w:t xml:space="preserve">posible reconstruir </w:t>
            </w:r>
            <w:r w:rsidR="001E01E2" w:rsidRPr="00C41BFD">
              <w:rPr>
                <w:rFonts w:asciiTheme="minorHAnsi" w:hAnsiTheme="minorHAnsi" w:cstheme="minorHAnsi"/>
                <w:sz w:val="20"/>
                <w:szCs w:val="18"/>
                <w:lang w:val="es-ES"/>
              </w:rPr>
              <w:lastRenderedPageBreak/>
              <w:t>la experiencia y preparar</w:t>
            </w:r>
            <w:r w:rsidRPr="00C41BFD">
              <w:rPr>
                <w:rFonts w:asciiTheme="minorHAnsi" w:hAnsiTheme="minorHAnsi" w:cstheme="minorHAnsi"/>
                <w:sz w:val="20"/>
                <w:szCs w:val="18"/>
                <w:lang w:val="es-ES"/>
              </w:rPr>
              <w:t xml:space="preserve"> </w:t>
            </w:r>
            <w:r w:rsidR="001E01E2" w:rsidRPr="00C41BFD">
              <w:rPr>
                <w:rFonts w:asciiTheme="minorHAnsi" w:hAnsiTheme="minorHAnsi" w:cstheme="minorHAnsi"/>
                <w:sz w:val="20"/>
                <w:szCs w:val="18"/>
                <w:lang w:val="es-ES"/>
              </w:rPr>
              <w:t xml:space="preserve">la </w:t>
            </w:r>
            <w:r w:rsidRPr="00C41BFD">
              <w:rPr>
                <w:rFonts w:asciiTheme="minorHAnsi" w:hAnsiTheme="minorHAnsi" w:cstheme="minorHAnsi"/>
                <w:sz w:val="20"/>
                <w:szCs w:val="18"/>
                <w:lang w:val="es-ES"/>
              </w:rPr>
              <w:t xml:space="preserve">información </w:t>
            </w:r>
            <w:r w:rsidR="001E01E2" w:rsidRPr="00C41BFD">
              <w:rPr>
                <w:rFonts w:asciiTheme="minorHAnsi" w:hAnsiTheme="minorHAnsi" w:cstheme="minorHAnsi"/>
                <w:sz w:val="20"/>
                <w:szCs w:val="18"/>
                <w:lang w:val="es-ES"/>
              </w:rPr>
              <w:t xml:space="preserve">para </w:t>
            </w:r>
            <w:r w:rsidRPr="00C41BFD">
              <w:rPr>
                <w:rFonts w:asciiTheme="minorHAnsi" w:hAnsiTheme="minorHAnsi" w:cstheme="minorHAnsi"/>
                <w:sz w:val="20"/>
                <w:szCs w:val="18"/>
                <w:lang w:val="es-ES"/>
              </w:rPr>
              <w:t xml:space="preserve">proceder luego al </w:t>
            </w:r>
            <w:r w:rsidR="001E01E2" w:rsidRPr="00C41BFD">
              <w:rPr>
                <w:rFonts w:asciiTheme="minorHAnsi" w:hAnsiTheme="minorHAnsi" w:cstheme="minorHAnsi"/>
                <w:sz w:val="20"/>
                <w:szCs w:val="18"/>
                <w:lang w:val="es-ES"/>
              </w:rPr>
              <w:t>análisis.</w:t>
            </w:r>
          </w:p>
        </w:tc>
      </w:tr>
      <w:tr w:rsidR="001E01E2" w:rsidTr="003052A0">
        <w:trPr>
          <w:cnfStyle w:val="000000010000"/>
        </w:trPr>
        <w:tc>
          <w:tcPr>
            <w:cnfStyle w:val="001000000000"/>
            <w:tcW w:w="2093" w:type="dxa"/>
          </w:tcPr>
          <w:p w:rsidR="001E01E2" w:rsidRPr="00253A2C" w:rsidRDefault="001E01E2" w:rsidP="00452E7C">
            <w:pPr>
              <w:pStyle w:val="ListParagraph"/>
              <w:numPr>
                <w:ilvl w:val="0"/>
                <w:numId w:val="3"/>
              </w:numPr>
              <w:ind w:left="284" w:hanging="284"/>
              <w:jc w:val="both"/>
              <w:rPr>
                <w:rFonts w:cs="Calibri"/>
                <w:iCs/>
              </w:rPr>
            </w:pPr>
            <w:r w:rsidRPr="00253A2C">
              <w:rPr>
                <w:rFonts w:asciiTheme="minorHAnsi" w:hAnsiTheme="minorHAnsi" w:cstheme="minorHAnsi"/>
                <w:sz w:val="18"/>
                <w:szCs w:val="18"/>
                <w:lang w:val="es-ES"/>
              </w:rPr>
              <w:lastRenderedPageBreak/>
              <w:t>Análisis</w:t>
            </w:r>
          </w:p>
        </w:tc>
        <w:tc>
          <w:tcPr>
            <w:tcW w:w="7261" w:type="dxa"/>
          </w:tcPr>
          <w:p w:rsidR="001E01E2" w:rsidRPr="00C41BFD" w:rsidRDefault="001E01E2" w:rsidP="00073B98">
            <w:pPr>
              <w:pStyle w:val="ListParagraph"/>
              <w:ind w:left="34"/>
              <w:jc w:val="both"/>
              <w:cnfStyle w:val="000000010000"/>
              <w:rPr>
                <w:rFonts w:cs="Calibri"/>
                <w:iCs/>
                <w:sz w:val="20"/>
              </w:rPr>
            </w:pPr>
            <w:r w:rsidRPr="00C41BFD">
              <w:rPr>
                <w:rFonts w:asciiTheme="minorHAnsi" w:hAnsiTheme="minorHAnsi" w:cstheme="minorHAnsi"/>
                <w:sz w:val="20"/>
                <w:szCs w:val="18"/>
                <w:lang w:val="es-ES"/>
              </w:rPr>
              <w:t xml:space="preserve">En </w:t>
            </w:r>
            <w:r w:rsidR="00073B98" w:rsidRPr="00C41BFD">
              <w:rPr>
                <w:rFonts w:asciiTheme="minorHAnsi" w:hAnsiTheme="minorHAnsi" w:cstheme="minorHAnsi"/>
                <w:sz w:val="20"/>
                <w:szCs w:val="18"/>
                <w:lang w:val="es-ES"/>
              </w:rPr>
              <w:t xml:space="preserve">este paso </w:t>
            </w:r>
            <w:r w:rsidRPr="00C41BFD">
              <w:rPr>
                <w:rFonts w:asciiTheme="minorHAnsi" w:hAnsiTheme="minorHAnsi" w:cstheme="minorHAnsi"/>
                <w:sz w:val="20"/>
                <w:szCs w:val="18"/>
                <w:lang w:val="es-ES"/>
              </w:rPr>
              <w:t>se identificaron resultados,  conclusiones, recomendaciones y lecciones aprendidas.</w:t>
            </w:r>
            <w:r w:rsidR="00073B98" w:rsidRPr="00C41BFD">
              <w:rPr>
                <w:rFonts w:asciiTheme="minorHAnsi" w:hAnsiTheme="minorHAnsi" w:cstheme="minorHAnsi"/>
                <w:sz w:val="20"/>
                <w:szCs w:val="18"/>
                <w:lang w:val="es-ES"/>
              </w:rPr>
              <w:t xml:space="preserve"> Se encuentran respuestas a las preguntas y objetivos de la sistematización.</w:t>
            </w:r>
          </w:p>
        </w:tc>
      </w:tr>
      <w:tr w:rsidR="001E01E2" w:rsidTr="003052A0">
        <w:trPr>
          <w:cnfStyle w:val="000000100000"/>
        </w:trPr>
        <w:tc>
          <w:tcPr>
            <w:cnfStyle w:val="001000000000"/>
            <w:tcW w:w="2093" w:type="dxa"/>
          </w:tcPr>
          <w:p w:rsidR="001E01E2" w:rsidRPr="00253A2C" w:rsidRDefault="001E01E2" w:rsidP="00452E7C">
            <w:pPr>
              <w:pStyle w:val="ListParagraph"/>
              <w:numPr>
                <w:ilvl w:val="0"/>
                <w:numId w:val="3"/>
              </w:numPr>
              <w:ind w:left="284" w:hanging="284"/>
              <w:jc w:val="both"/>
              <w:rPr>
                <w:rFonts w:cs="Calibri"/>
                <w:iCs/>
              </w:rPr>
            </w:pPr>
            <w:r w:rsidRPr="00253A2C">
              <w:rPr>
                <w:rFonts w:asciiTheme="minorHAnsi" w:hAnsiTheme="minorHAnsi" w:cstheme="minorHAnsi"/>
                <w:sz w:val="18"/>
                <w:szCs w:val="18"/>
                <w:lang w:val="es-ES"/>
              </w:rPr>
              <w:t>Elaboración de reporte de la sistematización</w:t>
            </w:r>
          </w:p>
        </w:tc>
        <w:tc>
          <w:tcPr>
            <w:tcW w:w="7261" w:type="dxa"/>
          </w:tcPr>
          <w:p w:rsidR="00C41BFD" w:rsidRDefault="00C41BFD" w:rsidP="00C41BFD">
            <w:pPr>
              <w:jc w:val="both"/>
              <w:cnfStyle w:val="000000100000"/>
              <w:rPr>
                <w:rFonts w:asciiTheme="minorHAnsi" w:hAnsiTheme="minorHAnsi" w:cstheme="minorHAnsi"/>
                <w:sz w:val="20"/>
                <w:szCs w:val="18"/>
              </w:rPr>
            </w:pPr>
          </w:p>
          <w:p w:rsidR="001E01E2" w:rsidRPr="00C41BFD" w:rsidRDefault="001E01E2" w:rsidP="00C41BFD">
            <w:pPr>
              <w:jc w:val="both"/>
              <w:cnfStyle w:val="000000100000"/>
              <w:rPr>
                <w:rFonts w:cs="Calibri"/>
                <w:iCs/>
                <w:sz w:val="20"/>
              </w:rPr>
            </w:pPr>
            <w:r w:rsidRPr="00C41BFD">
              <w:rPr>
                <w:rFonts w:asciiTheme="minorHAnsi" w:hAnsiTheme="minorHAnsi" w:cstheme="minorHAnsi"/>
                <w:sz w:val="20"/>
                <w:szCs w:val="18"/>
              </w:rPr>
              <w:t xml:space="preserve">Se </w:t>
            </w:r>
            <w:r w:rsidR="00455FDD" w:rsidRPr="00C41BFD">
              <w:rPr>
                <w:rFonts w:asciiTheme="minorHAnsi" w:hAnsiTheme="minorHAnsi" w:cstheme="minorHAnsi"/>
                <w:sz w:val="20"/>
                <w:szCs w:val="18"/>
              </w:rPr>
              <w:t xml:space="preserve">hicieron </w:t>
            </w:r>
            <w:r w:rsidRPr="00C41BFD">
              <w:rPr>
                <w:rFonts w:asciiTheme="minorHAnsi" w:hAnsiTheme="minorHAnsi" w:cstheme="minorHAnsi"/>
                <w:sz w:val="20"/>
                <w:szCs w:val="18"/>
              </w:rPr>
              <w:t>presentaci</w:t>
            </w:r>
            <w:r w:rsidR="00835C9B" w:rsidRPr="00C41BFD">
              <w:rPr>
                <w:rFonts w:asciiTheme="minorHAnsi" w:hAnsiTheme="minorHAnsi" w:cstheme="minorHAnsi"/>
                <w:sz w:val="20"/>
                <w:szCs w:val="18"/>
              </w:rPr>
              <w:t xml:space="preserve">ones de </w:t>
            </w:r>
            <w:r w:rsidRPr="00C41BFD">
              <w:rPr>
                <w:rFonts w:asciiTheme="minorHAnsi" w:hAnsiTheme="minorHAnsi" w:cstheme="minorHAnsi"/>
                <w:sz w:val="20"/>
                <w:szCs w:val="18"/>
              </w:rPr>
              <w:t xml:space="preserve">resultados </w:t>
            </w:r>
            <w:r w:rsidR="00835C9B" w:rsidRPr="00C41BFD">
              <w:rPr>
                <w:rFonts w:asciiTheme="minorHAnsi" w:hAnsiTheme="minorHAnsi" w:cstheme="minorHAnsi"/>
                <w:sz w:val="20"/>
                <w:szCs w:val="18"/>
              </w:rPr>
              <w:t xml:space="preserve">de la sistematización </w:t>
            </w:r>
            <w:r w:rsidRPr="00C41BFD">
              <w:rPr>
                <w:rFonts w:asciiTheme="minorHAnsi" w:hAnsiTheme="minorHAnsi" w:cstheme="minorHAnsi"/>
                <w:sz w:val="20"/>
                <w:szCs w:val="18"/>
              </w:rPr>
              <w:t>para validar</w:t>
            </w:r>
            <w:r w:rsidR="00835C9B" w:rsidRPr="00C41BFD">
              <w:rPr>
                <w:rFonts w:asciiTheme="minorHAnsi" w:hAnsiTheme="minorHAnsi" w:cstheme="minorHAnsi"/>
                <w:sz w:val="20"/>
                <w:szCs w:val="18"/>
              </w:rPr>
              <w:t xml:space="preserve">las </w:t>
            </w:r>
            <w:r w:rsidRPr="00C41BFD">
              <w:rPr>
                <w:rFonts w:asciiTheme="minorHAnsi" w:hAnsiTheme="minorHAnsi" w:cstheme="minorHAnsi"/>
                <w:sz w:val="20"/>
                <w:szCs w:val="18"/>
              </w:rPr>
              <w:t xml:space="preserve">ante </w:t>
            </w:r>
            <w:r w:rsidR="00835C9B" w:rsidRPr="00C41BFD">
              <w:rPr>
                <w:rFonts w:asciiTheme="minorHAnsi" w:hAnsiTheme="minorHAnsi" w:cstheme="minorHAnsi"/>
                <w:sz w:val="20"/>
                <w:szCs w:val="18"/>
              </w:rPr>
              <w:t xml:space="preserve">diversos </w:t>
            </w:r>
            <w:r w:rsidRPr="00C41BFD">
              <w:rPr>
                <w:rFonts w:asciiTheme="minorHAnsi" w:hAnsiTheme="minorHAnsi" w:cstheme="minorHAnsi"/>
                <w:sz w:val="20"/>
                <w:szCs w:val="18"/>
              </w:rPr>
              <w:t xml:space="preserve">actores </w:t>
            </w:r>
            <w:r w:rsidR="00455FDD" w:rsidRPr="00C41BFD">
              <w:rPr>
                <w:rFonts w:asciiTheme="minorHAnsi" w:hAnsiTheme="minorHAnsi" w:cstheme="minorHAnsi"/>
                <w:sz w:val="20"/>
                <w:szCs w:val="18"/>
              </w:rPr>
              <w:t xml:space="preserve">relevantes </w:t>
            </w:r>
            <w:r w:rsidRPr="00C41BFD">
              <w:rPr>
                <w:rFonts w:asciiTheme="minorHAnsi" w:hAnsiTheme="minorHAnsi" w:cstheme="minorHAnsi"/>
                <w:sz w:val="20"/>
                <w:szCs w:val="18"/>
              </w:rPr>
              <w:t>del PC</w:t>
            </w:r>
            <w:r w:rsidR="00C41BFD" w:rsidRPr="00C41BFD">
              <w:rPr>
                <w:rFonts w:asciiTheme="minorHAnsi" w:hAnsiTheme="minorHAnsi" w:cstheme="minorHAnsi"/>
                <w:sz w:val="20"/>
                <w:szCs w:val="18"/>
              </w:rPr>
              <w:t>, según las medidas de adaptación definidas.</w:t>
            </w:r>
          </w:p>
        </w:tc>
      </w:tr>
      <w:tr w:rsidR="001E01E2" w:rsidTr="003052A0">
        <w:trPr>
          <w:cnfStyle w:val="000000010000"/>
        </w:trPr>
        <w:tc>
          <w:tcPr>
            <w:cnfStyle w:val="001000000000"/>
            <w:tcW w:w="2093" w:type="dxa"/>
          </w:tcPr>
          <w:p w:rsidR="001E01E2" w:rsidRPr="00253A2C" w:rsidRDefault="001E01E2" w:rsidP="00452E7C">
            <w:pPr>
              <w:pStyle w:val="ListParagraph"/>
              <w:numPr>
                <w:ilvl w:val="0"/>
                <w:numId w:val="3"/>
              </w:numPr>
              <w:ind w:left="284" w:hanging="284"/>
              <w:jc w:val="both"/>
              <w:rPr>
                <w:rFonts w:cs="Calibri"/>
                <w:iCs/>
              </w:rPr>
            </w:pPr>
            <w:r w:rsidRPr="00253A2C">
              <w:rPr>
                <w:rFonts w:asciiTheme="minorHAnsi" w:hAnsiTheme="minorHAnsi" w:cstheme="minorHAnsi"/>
                <w:sz w:val="18"/>
                <w:szCs w:val="18"/>
                <w:lang w:val="es-ES"/>
              </w:rPr>
              <w:t>Validación de resultados</w:t>
            </w:r>
          </w:p>
        </w:tc>
        <w:tc>
          <w:tcPr>
            <w:tcW w:w="7261" w:type="dxa"/>
          </w:tcPr>
          <w:p w:rsidR="001E01E2" w:rsidRDefault="001E01E2" w:rsidP="00C41BFD">
            <w:pPr>
              <w:pStyle w:val="ListParagraph"/>
              <w:ind w:left="0"/>
              <w:jc w:val="both"/>
              <w:cnfStyle w:val="000000010000"/>
              <w:rPr>
                <w:rFonts w:cs="Calibri"/>
                <w:iCs/>
              </w:rPr>
            </w:pPr>
            <w:r>
              <w:rPr>
                <w:rFonts w:asciiTheme="minorHAnsi" w:hAnsiTheme="minorHAnsi" w:cstheme="minorHAnsi"/>
                <w:sz w:val="18"/>
                <w:szCs w:val="18"/>
                <w:lang w:val="es-ES"/>
              </w:rPr>
              <w:t xml:space="preserve">Se </w:t>
            </w:r>
            <w:r w:rsidRPr="00C41BFD">
              <w:rPr>
                <w:rFonts w:asciiTheme="minorHAnsi" w:hAnsiTheme="minorHAnsi" w:cstheme="minorHAnsi"/>
                <w:sz w:val="20"/>
                <w:szCs w:val="18"/>
                <w:lang w:val="es-ES"/>
              </w:rPr>
              <w:t>recolectaron los comentarios, aportes y propuestas de ajuste a los resultados presentados.</w:t>
            </w:r>
          </w:p>
        </w:tc>
      </w:tr>
      <w:tr w:rsidR="001E01E2" w:rsidRPr="004855BE" w:rsidTr="003052A0">
        <w:trPr>
          <w:cnfStyle w:val="000000100000"/>
        </w:trPr>
        <w:tc>
          <w:tcPr>
            <w:cnfStyle w:val="001000000000"/>
            <w:tcW w:w="2093" w:type="dxa"/>
          </w:tcPr>
          <w:p w:rsidR="001E01E2" w:rsidRPr="00253A2C" w:rsidRDefault="007B5D70" w:rsidP="00452E7C">
            <w:pPr>
              <w:pStyle w:val="ListParagraph"/>
              <w:numPr>
                <w:ilvl w:val="0"/>
                <w:numId w:val="3"/>
              </w:numPr>
              <w:ind w:left="284" w:hanging="284"/>
              <w:jc w:val="both"/>
              <w:rPr>
                <w:rFonts w:asciiTheme="minorHAnsi" w:hAnsiTheme="minorHAnsi" w:cstheme="minorHAnsi"/>
                <w:sz w:val="18"/>
                <w:szCs w:val="18"/>
                <w:lang w:val="es-ES"/>
              </w:rPr>
            </w:pPr>
            <w:r>
              <w:rPr>
                <w:rFonts w:asciiTheme="minorHAnsi" w:hAnsiTheme="minorHAnsi" w:cstheme="minorHAnsi"/>
                <w:sz w:val="18"/>
                <w:szCs w:val="18"/>
                <w:lang w:val="es-ES"/>
              </w:rPr>
              <w:t>E</w:t>
            </w:r>
            <w:r w:rsidR="001E01E2" w:rsidRPr="00253A2C">
              <w:rPr>
                <w:rFonts w:asciiTheme="minorHAnsi" w:hAnsiTheme="minorHAnsi" w:cstheme="minorHAnsi"/>
                <w:sz w:val="18"/>
                <w:szCs w:val="18"/>
                <w:lang w:val="es-ES"/>
              </w:rPr>
              <w:t xml:space="preserve">ntrega de </w:t>
            </w:r>
            <w:r>
              <w:rPr>
                <w:rFonts w:asciiTheme="minorHAnsi" w:hAnsiTheme="minorHAnsi" w:cstheme="minorHAnsi"/>
                <w:sz w:val="18"/>
                <w:szCs w:val="18"/>
                <w:lang w:val="es-ES"/>
              </w:rPr>
              <w:t xml:space="preserve">VERSIÓN SEMI-FINAL de </w:t>
            </w:r>
            <w:r w:rsidR="001E01E2" w:rsidRPr="00253A2C">
              <w:rPr>
                <w:rFonts w:asciiTheme="minorHAnsi" w:hAnsiTheme="minorHAnsi" w:cstheme="minorHAnsi"/>
                <w:sz w:val="18"/>
                <w:szCs w:val="18"/>
                <w:lang w:val="es-ES"/>
              </w:rPr>
              <w:t>documento final</w:t>
            </w:r>
          </w:p>
        </w:tc>
        <w:tc>
          <w:tcPr>
            <w:tcW w:w="7261" w:type="dxa"/>
          </w:tcPr>
          <w:p w:rsidR="001E01E2" w:rsidRPr="00C41BFD" w:rsidRDefault="00C41BFD" w:rsidP="007B5D70">
            <w:pPr>
              <w:pStyle w:val="ListParagraph"/>
              <w:ind w:left="0"/>
              <w:jc w:val="both"/>
              <w:cnfStyle w:val="000000100000"/>
              <w:rPr>
                <w:rFonts w:asciiTheme="minorHAnsi" w:hAnsiTheme="minorHAnsi" w:cstheme="minorHAnsi"/>
                <w:sz w:val="18"/>
                <w:szCs w:val="18"/>
                <w:lang w:val="es-ES"/>
              </w:rPr>
            </w:pPr>
            <w:r>
              <w:rPr>
                <w:rFonts w:asciiTheme="minorHAnsi" w:hAnsiTheme="minorHAnsi" w:cstheme="minorHAnsi"/>
                <w:sz w:val="18"/>
                <w:szCs w:val="18"/>
                <w:lang w:val="es-ES"/>
              </w:rPr>
              <w:t>S</w:t>
            </w:r>
            <w:r w:rsidR="001E01E2">
              <w:rPr>
                <w:rFonts w:asciiTheme="minorHAnsi" w:hAnsiTheme="minorHAnsi" w:cstheme="minorHAnsi"/>
                <w:sz w:val="18"/>
                <w:szCs w:val="18"/>
                <w:lang w:val="es-ES"/>
              </w:rPr>
              <w:t xml:space="preserve">e entregó </w:t>
            </w:r>
            <w:r>
              <w:rPr>
                <w:rFonts w:asciiTheme="minorHAnsi" w:hAnsiTheme="minorHAnsi" w:cstheme="minorHAnsi"/>
                <w:sz w:val="18"/>
                <w:szCs w:val="18"/>
                <w:lang w:val="es-ES"/>
              </w:rPr>
              <w:t xml:space="preserve">en este séptimo momento </w:t>
            </w:r>
            <w:r w:rsidR="001E01E2">
              <w:rPr>
                <w:rFonts w:asciiTheme="minorHAnsi" w:hAnsiTheme="minorHAnsi" w:cstheme="minorHAnsi"/>
                <w:sz w:val="18"/>
                <w:szCs w:val="18"/>
                <w:lang w:val="es-ES"/>
              </w:rPr>
              <w:t xml:space="preserve">la versión </w:t>
            </w:r>
            <w:r>
              <w:rPr>
                <w:rFonts w:asciiTheme="minorHAnsi" w:hAnsiTheme="minorHAnsi" w:cstheme="minorHAnsi"/>
                <w:sz w:val="18"/>
                <w:szCs w:val="18"/>
                <w:lang w:val="es-ES"/>
              </w:rPr>
              <w:t>semi</w:t>
            </w:r>
            <w:r w:rsidR="001E01E2">
              <w:rPr>
                <w:rFonts w:asciiTheme="minorHAnsi" w:hAnsiTheme="minorHAnsi" w:cstheme="minorHAnsi"/>
                <w:sz w:val="18"/>
                <w:szCs w:val="18"/>
                <w:lang w:val="es-ES"/>
              </w:rPr>
              <w:t xml:space="preserve">final del documento </w:t>
            </w:r>
            <w:r>
              <w:rPr>
                <w:rFonts w:asciiTheme="minorHAnsi" w:hAnsiTheme="minorHAnsi" w:cstheme="minorHAnsi"/>
                <w:sz w:val="18"/>
                <w:szCs w:val="18"/>
                <w:lang w:val="es-ES"/>
              </w:rPr>
              <w:t>completo de sistematización, para ser retroalimentado por un grupo preseleccionado del equipo en terreno y de los equipos locales de las organizaciones sociales campesinas e indígenas.</w:t>
            </w:r>
          </w:p>
        </w:tc>
      </w:tr>
      <w:tr w:rsidR="00C41BFD" w:rsidRPr="004855BE" w:rsidTr="003052A0">
        <w:trPr>
          <w:cnfStyle w:val="000000010000"/>
        </w:trPr>
        <w:tc>
          <w:tcPr>
            <w:cnfStyle w:val="001000000000"/>
            <w:tcW w:w="2093" w:type="dxa"/>
          </w:tcPr>
          <w:p w:rsidR="00C41BFD" w:rsidRPr="00253A2C" w:rsidRDefault="007B5D70" w:rsidP="00452E7C">
            <w:pPr>
              <w:pStyle w:val="ListParagraph"/>
              <w:numPr>
                <w:ilvl w:val="0"/>
                <w:numId w:val="3"/>
              </w:numPr>
              <w:ind w:left="284" w:hanging="284"/>
              <w:jc w:val="both"/>
              <w:rPr>
                <w:rFonts w:asciiTheme="minorHAnsi" w:hAnsiTheme="minorHAnsi" w:cstheme="minorHAnsi"/>
                <w:sz w:val="18"/>
                <w:szCs w:val="18"/>
                <w:lang w:val="es-ES"/>
              </w:rPr>
            </w:pPr>
            <w:r w:rsidRPr="00253A2C">
              <w:rPr>
                <w:rFonts w:asciiTheme="minorHAnsi" w:hAnsiTheme="minorHAnsi" w:cstheme="minorHAnsi"/>
                <w:sz w:val="18"/>
                <w:szCs w:val="18"/>
                <w:lang w:val="es-ES"/>
              </w:rPr>
              <w:t>Ajuste y entrega de documento final</w:t>
            </w:r>
          </w:p>
        </w:tc>
        <w:tc>
          <w:tcPr>
            <w:tcW w:w="7261" w:type="dxa"/>
          </w:tcPr>
          <w:p w:rsidR="00C41BFD" w:rsidRDefault="007B5D70" w:rsidP="003052A0">
            <w:pPr>
              <w:pStyle w:val="ListParagraph"/>
              <w:ind w:left="0"/>
              <w:cnfStyle w:val="000000010000"/>
              <w:rPr>
                <w:rFonts w:asciiTheme="minorHAnsi" w:hAnsiTheme="minorHAnsi" w:cstheme="minorHAnsi"/>
                <w:sz w:val="18"/>
                <w:szCs w:val="18"/>
                <w:lang w:val="es-ES"/>
              </w:rPr>
            </w:pPr>
            <w:r>
              <w:rPr>
                <w:rFonts w:asciiTheme="minorHAnsi" w:hAnsiTheme="minorHAnsi" w:cstheme="minorHAnsi"/>
                <w:sz w:val="18"/>
                <w:szCs w:val="18"/>
                <w:lang w:val="es-ES"/>
              </w:rPr>
              <w:t>A partir de los comentarios se entregó en este paso la versión definitiva del documento final de la sistematización.</w:t>
            </w:r>
          </w:p>
        </w:tc>
      </w:tr>
      <w:tr w:rsidR="001E01E2" w:rsidRPr="004855BE" w:rsidTr="003052A0">
        <w:trPr>
          <w:cnfStyle w:val="000000100000"/>
        </w:trPr>
        <w:tc>
          <w:tcPr>
            <w:cnfStyle w:val="001000000000"/>
            <w:tcW w:w="2093" w:type="dxa"/>
          </w:tcPr>
          <w:p w:rsidR="001E01E2" w:rsidRPr="00253A2C" w:rsidRDefault="001E01E2" w:rsidP="00452E7C">
            <w:pPr>
              <w:pStyle w:val="ListParagraph"/>
              <w:numPr>
                <w:ilvl w:val="0"/>
                <w:numId w:val="3"/>
              </w:numPr>
              <w:ind w:left="284" w:hanging="284"/>
              <w:jc w:val="both"/>
              <w:rPr>
                <w:rFonts w:asciiTheme="minorHAnsi" w:hAnsiTheme="minorHAnsi" w:cstheme="minorHAnsi"/>
                <w:sz w:val="18"/>
                <w:szCs w:val="18"/>
                <w:lang w:val="es-ES"/>
              </w:rPr>
            </w:pPr>
            <w:r>
              <w:rPr>
                <w:rFonts w:asciiTheme="minorHAnsi" w:hAnsiTheme="minorHAnsi" w:cstheme="minorHAnsi"/>
                <w:sz w:val="18"/>
                <w:szCs w:val="18"/>
                <w:lang w:val="es-ES"/>
              </w:rPr>
              <w:t xml:space="preserve">Fichas de </w:t>
            </w:r>
            <w:r w:rsidR="0072789A">
              <w:rPr>
                <w:rFonts w:asciiTheme="minorHAnsi" w:hAnsiTheme="minorHAnsi" w:cstheme="minorHAnsi"/>
                <w:sz w:val="18"/>
                <w:szCs w:val="18"/>
                <w:lang w:val="es-ES"/>
              </w:rPr>
              <w:t>buenas prácticas</w:t>
            </w:r>
          </w:p>
        </w:tc>
        <w:tc>
          <w:tcPr>
            <w:tcW w:w="7261" w:type="dxa"/>
          </w:tcPr>
          <w:p w:rsidR="001E01E2" w:rsidRDefault="007B5D70" w:rsidP="0072789A">
            <w:pPr>
              <w:pStyle w:val="ListParagraph"/>
              <w:ind w:left="0"/>
              <w:jc w:val="both"/>
              <w:cnfStyle w:val="000000100000"/>
              <w:rPr>
                <w:rFonts w:asciiTheme="minorHAnsi" w:hAnsiTheme="minorHAnsi" w:cstheme="minorHAnsi"/>
                <w:sz w:val="18"/>
                <w:szCs w:val="18"/>
                <w:lang w:val="es-ES"/>
              </w:rPr>
            </w:pPr>
            <w:r>
              <w:rPr>
                <w:rFonts w:asciiTheme="minorHAnsi" w:hAnsiTheme="minorHAnsi" w:cstheme="minorHAnsi"/>
                <w:sz w:val="18"/>
                <w:szCs w:val="18"/>
                <w:lang w:val="es-ES"/>
              </w:rPr>
              <w:t xml:space="preserve">Se entregaron aquí, como apéndice  del documento, las fichas de </w:t>
            </w:r>
            <w:r w:rsidR="00A57D26">
              <w:rPr>
                <w:rFonts w:asciiTheme="minorHAnsi" w:hAnsiTheme="minorHAnsi" w:cstheme="minorHAnsi"/>
                <w:sz w:val="18"/>
                <w:szCs w:val="18"/>
                <w:lang w:val="es-ES"/>
              </w:rPr>
              <w:t xml:space="preserve">TRES </w:t>
            </w:r>
            <w:r>
              <w:rPr>
                <w:rFonts w:asciiTheme="minorHAnsi" w:hAnsiTheme="minorHAnsi" w:cstheme="minorHAnsi"/>
                <w:sz w:val="18"/>
                <w:szCs w:val="18"/>
                <w:lang w:val="es-ES"/>
              </w:rPr>
              <w:t xml:space="preserve"> buenas prácticas </w:t>
            </w:r>
            <w:r w:rsidR="0072789A">
              <w:rPr>
                <w:rFonts w:asciiTheme="minorHAnsi" w:hAnsiTheme="minorHAnsi" w:cstheme="minorHAnsi"/>
                <w:sz w:val="18"/>
                <w:szCs w:val="18"/>
                <w:lang w:val="es-ES"/>
              </w:rPr>
              <w:t xml:space="preserve">para </w:t>
            </w:r>
            <w:r w:rsidR="00A57D26">
              <w:rPr>
                <w:rFonts w:asciiTheme="minorHAnsi" w:hAnsiTheme="minorHAnsi" w:cstheme="minorHAnsi"/>
                <w:sz w:val="18"/>
                <w:szCs w:val="18"/>
                <w:lang w:val="es-ES"/>
              </w:rPr>
              <w:t>la adaptación</w:t>
            </w:r>
            <w:r w:rsidR="0072789A">
              <w:rPr>
                <w:rFonts w:asciiTheme="minorHAnsi" w:hAnsiTheme="minorHAnsi" w:cstheme="minorHAnsi"/>
                <w:sz w:val="18"/>
                <w:szCs w:val="18"/>
                <w:lang w:val="es-ES"/>
              </w:rPr>
              <w:t xml:space="preserve"> a la variabilidad y cambio climático.</w:t>
            </w:r>
          </w:p>
        </w:tc>
      </w:tr>
    </w:tbl>
    <w:p w:rsidR="001E01E2" w:rsidRDefault="001E01E2" w:rsidP="001E01E2">
      <w:pPr>
        <w:ind w:left="349"/>
        <w:jc w:val="both"/>
        <w:rPr>
          <w:rFonts w:ascii="Calibri" w:hAnsi="Calibri" w:cs="Calibri"/>
          <w:sz w:val="22"/>
          <w:szCs w:val="22"/>
          <w:lang w:val="es-MX" w:eastAsia="en-US"/>
        </w:rPr>
      </w:pPr>
    </w:p>
    <w:p w:rsidR="001E01E2" w:rsidRPr="009259D0" w:rsidRDefault="001E01E2" w:rsidP="00805C1D">
      <w:pPr>
        <w:jc w:val="both"/>
        <w:rPr>
          <w:rFonts w:ascii="Calibri" w:hAnsi="Calibri" w:cs="Calibri"/>
          <w:sz w:val="22"/>
          <w:szCs w:val="22"/>
          <w:lang w:val="es-MX" w:eastAsia="en-US"/>
        </w:rPr>
      </w:pPr>
      <w:r w:rsidRPr="009259D0">
        <w:rPr>
          <w:rFonts w:ascii="Calibri" w:hAnsi="Calibri" w:cs="Calibri"/>
          <w:sz w:val="22"/>
          <w:szCs w:val="22"/>
          <w:lang w:val="es-MX" w:eastAsia="en-US"/>
        </w:rPr>
        <w:t xml:space="preserve">Finalmente, a continuación se precisa lo que se entiende por determinados conceptos que en </w:t>
      </w:r>
      <w:r w:rsidR="00805C1D">
        <w:rPr>
          <w:rFonts w:ascii="Calibri" w:hAnsi="Calibri" w:cs="Calibri"/>
          <w:sz w:val="22"/>
          <w:szCs w:val="22"/>
          <w:lang w:val="es-MX" w:eastAsia="en-US"/>
        </w:rPr>
        <w:t xml:space="preserve">este </w:t>
      </w:r>
      <w:r w:rsidRPr="009259D0">
        <w:rPr>
          <w:rFonts w:ascii="Calibri" w:hAnsi="Calibri" w:cs="Calibri"/>
          <w:sz w:val="22"/>
          <w:szCs w:val="22"/>
          <w:lang w:val="es-MX" w:eastAsia="en-US"/>
        </w:rPr>
        <w:t xml:space="preserve">informe final </w:t>
      </w:r>
      <w:r w:rsidR="00805C1D">
        <w:rPr>
          <w:rFonts w:ascii="Calibri" w:hAnsi="Calibri" w:cs="Calibri"/>
          <w:sz w:val="22"/>
          <w:szCs w:val="22"/>
          <w:lang w:val="es-MX" w:eastAsia="en-US"/>
        </w:rPr>
        <w:t xml:space="preserve">de la sistematización </w:t>
      </w:r>
      <w:r w:rsidRPr="009259D0">
        <w:rPr>
          <w:rFonts w:ascii="Calibri" w:hAnsi="Calibri" w:cs="Calibri"/>
          <w:sz w:val="22"/>
          <w:szCs w:val="22"/>
          <w:lang w:val="es-MX" w:eastAsia="en-US"/>
        </w:rPr>
        <w:t>se mencionan:</w:t>
      </w:r>
    </w:p>
    <w:p w:rsidR="001E01E2" w:rsidRPr="009259D0" w:rsidRDefault="001E01E2" w:rsidP="00805C1D">
      <w:pPr>
        <w:jc w:val="both"/>
        <w:rPr>
          <w:rFonts w:ascii="Calibri" w:hAnsi="Calibri" w:cs="Calibri"/>
          <w:sz w:val="22"/>
          <w:szCs w:val="22"/>
          <w:lang w:val="es-MX" w:eastAsia="en-US"/>
        </w:rPr>
      </w:pPr>
    </w:p>
    <w:p w:rsidR="001E01E2" w:rsidRDefault="001E01E2" w:rsidP="00805C1D">
      <w:pPr>
        <w:jc w:val="both"/>
        <w:rPr>
          <w:rFonts w:ascii="Calibri" w:hAnsi="Calibri" w:cs="Calibri"/>
          <w:sz w:val="22"/>
          <w:szCs w:val="22"/>
          <w:lang w:val="es-MX" w:eastAsia="en-US"/>
        </w:rPr>
      </w:pPr>
      <w:r w:rsidRPr="009259D0">
        <w:rPr>
          <w:rFonts w:ascii="Calibri" w:hAnsi="Calibri" w:cs="Calibri"/>
          <w:b/>
          <w:sz w:val="22"/>
          <w:szCs w:val="22"/>
          <w:lang w:val="es-MX" w:eastAsia="en-US"/>
        </w:rPr>
        <w:t>Resultados</w:t>
      </w:r>
      <w:r w:rsidRPr="009259D0">
        <w:rPr>
          <w:rFonts w:ascii="Calibri" w:hAnsi="Calibri" w:cs="Calibri"/>
          <w:sz w:val="22"/>
          <w:szCs w:val="22"/>
          <w:lang w:val="es-MX" w:eastAsia="en-US"/>
        </w:rPr>
        <w:t xml:space="preserve">: Dan cuenta de los </w:t>
      </w:r>
      <w:r w:rsidRPr="009259D0">
        <w:rPr>
          <w:rFonts w:ascii="Calibri" w:hAnsi="Calibri" w:cs="Calibri"/>
          <w:sz w:val="22"/>
          <w:szCs w:val="22"/>
          <w:u w:val="single"/>
          <w:lang w:val="es-MX" w:eastAsia="en-US"/>
        </w:rPr>
        <w:t>efectos</w:t>
      </w:r>
      <w:r w:rsidRPr="009259D0">
        <w:rPr>
          <w:rFonts w:ascii="Calibri" w:hAnsi="Calibri" w:cs="Calibri"/>
          <w:sz w:val="22"/>
          <w:szCs w:val="22"/>
          <w:lang w:val="es-MX" w:eastAsia="en-US"/>
        </w:rPr>
        <w:t xml:space="preserve"> </w:t>
      </w:r>
      <w:r>
        <w:rPr>
          <w:rFonts w:ascii="Calibri" w:hAnsi="Calibri" w:cs="Calibri"/>
          <w:sz w:val="22"/>
          <w:szCs w:val="22"/>
          <w:lang w:val="es-MX" w:eastAsia="en-US"/>
        </w:rPr>
        <w:t xml:space="preserve">(productos, logros) </w:t>
      </w:r>
      <w:r w:rsidRPr="009259D0">
        <w:rPr>
          <w:rFonts w:ascii="Calibri" w:hAnsi="Calibri" w:cs="Calibri"/>
          <w:sz w:val="22"/>
          <w:szCs w:val="22"/>
          <w:lang w:val="es-MX" w:eastAsia="en-US"/>
        </w:rPr>
        <w:t xml:space="preserve">que se obtuvieron de cada </w:t>
      </w:r>
      <w:r>
        <w:rPr>
          <w:rFonts w:ascii="Calibri" w:hAnsi="Calibri" w:cs="Calibri"/>
          <w:sz w:val="22"/>
          <w:szCs w:val="22"/>
          <w:lang w:val="es-MX" w:eastAsia="en-US"/>
        </w:rPr>
        <w:t>eje de sistematización.</w:t>
      </w:r>
    </w:p>
    <w:p w:rsidR="001E01E2" w:rsidRDefault="001E01E2" w:rsidP="00805C1D">
      <w:pPr>
        <w:jc w:val="both"/>
        <w:rPr>
          <w:rFonts w:ascii="Calibri" w:hAnsi="Calibri" w:cs="Calibri"/>
          <w:sz w:val="22"/>
          <w:szCs w:val="22"/>
          <w:lang w:val="es-MX" w:eastAsia="en-US"/>
        </w:rPr>
      </w:pPr>
    </w:p>
    <w:p w:rsidR="001E01E2" w:rsidRPr="009259D0" w:rsidRDefault="001E01E2" w:rsidP="00805C1D">
      <w:pPr>
        <w:jc w:val="both"/>
        <w:rPr>
          <w:rFonts w:ascii="Calibri" w:hAnsi="Calibri" w:cs="Calibri"/>
          <w:b/>
          <w:sz w:val="22"/>
          <w:szCs w:val="22"/>
          <w:lang w:val="es-MX" w:eastAsia="en-US"/>
        </w:rPr>
      </w:pPr>
      <w:r w:rsidRPr="009259D0">
        <w:rPr>
          <w:rFonts w:ascii="Calibri" w:hAnsi="Calibri" w:cs="Calibri"/>
          <w:b/>
          <w:sz w:val="22"/>
          <w:szCs w:val="22"/>
          <w:lang w:val="es-MX" w:eastAsia="en-US"/>
        </w:rPr>
        <w:t xml:space="preserve">Aspectos que favorecieron – Aspectos que dificultaron: </w:t>
      </w:r>
      <w:r>
        <w:rPr>
          <w:rFonts w:ascii="Calibri" w:hAnsi="Calibri" w:cs="Calibri"/>
          <w:sz w:val="22"/>
          <w:szCs w:val="22"/>
          <w:lang w:val="es-MX" w:eastAsia="en-US"/>
        </w:rPr>
        <w:t>Mencio</w:t>
      </w:r>
      <w:r w:rsidRPr="009259D0">
        <w:rPr>
          <w:rFonts w:ascii="Calibri" w:hAnsi="Calibri" w:cs="Calibri"/>
          <w:sz w:val="22"/>
          <w:szCs w:val="22"/>
          <w:lang w:val="es-MX" w:eastAsia="en-US"/>
        </w:rPr>
        <w:t>na</w:t>
      </w:r>
      <w:r>
        <w:rPr>
          <w:rFonts w:ascii="Calibri" w:hAnsi="Calibri" w:cs="Calibri"/>
          <w:sz w:val="22"/>
          <w:szCs w:val="22"/>
          <w:lang w:val="es-MX" w:eastAsia="en-US"/>
        </w:rPr>
        <w:t xml:space="preserve">n aspectos de contexto, y aspectos específicos que favorecieron o dificultaron el proceso del PC. </w:t>
      </w:r>
    </w:p>
    <w:p w:rsidR="001E01E2" w:rsidRPr="009259D0" w:rsidRDefault="001E01E2" w:rsidP="00805C1D">
      <w:pPr>
        <w:jc w:val="both"/>
        <w:rPr>
          <w:rFonts w:ascii="Calibri" w:hAnsi="Calibri" w:cs="Calibri"/>
          <w:sz w:val="22"/>
          <w:szCs w:val="22"/>
          <w:lang w:val="es-MX" w:eastAsia="en-US"/>
        </w:rPr>
      </w:pPr>
    </w:p>
    <w:p w:rsidR="001E01E2" w:rsidRPr="009259D0" w:rsidRDefault="001E01E2" w:rsidP="00805C1D">
      <w:pPr>
        <w:jc w:val="both"/>
        <w:rPr>
          <w:rFonts w:ascii="Calibri" w:hAnsi="Calibri" w:cs="Calibri"/>
          <w:b/>
          <w:sz w:val="22"/>
          <w:szCs w:val="22"/>
          <w:lang w:val="es-MX" w:eastAsia="en-US"/>
        </w:rPr>
      </w:pPr>
      <w:r w:rsidRPr="009259D0">
        <w:rPr>
          <w:rFonts w:ascii="Calibri" w:hAnsi="Calibri" w:cs="Calibri"/>
          <w:b/>
          <w:sz w:val="22"/>
          <w:szCs w:val="22"/>
          <w:lang w:val="es-MX" w:eastAsia="en-US"/>
        </w:rPr>
        <w:t xml:space="preserve">Conclusiones: </w:t>
      </w:r>
      <w:r w:rsidRPr="009259D0">
        <w:rPr>
          <w:rFonts w:ascii="Calibri" w:hAnsi="Calibri" w:cs="Calibri"/>
          <w:sz w:val="22"/>
          <w:szCs w:val="22"/>
          <w:lang w:val="es-MX" w:eastAsia="en-US"/>
        </w:rPr>
        <w:t>Son reflexiones que sobre temas específicos, por evidencia suficiente, se pueden plantear como afirmaciones claves</w:t>
      </w:r>
      <w:r w:rsidR="00805C1D" w:rsidRPr="00805C1D">
        <w:rPr>
          <w:rFonts w:ascii="Calibri" w:hAnsi="Calibri" w:cs="Calibri"/>
          <w:sz w:val="22"/>
          <w:szCs w:val="22"/>
          <w:lang w:val="es-MX" w:eastAsia="en-US"/>
        </w:rPr>
        <w:t xml:space="preserve"> </w:t>
      </w:r>
      <w:r w:rsidR="00805C1D">
        <w:rPr>
          <w:rFonts w:ascii="Calibri" w:hAnsi="Calibri" w:cs="Calibri"/>
          <w:sz w:val="22"/>
          <w:szCs w:val="22"/>
          <w:lang w:val="es-MX" w:eastAsia="en-US"/>
        </w:rPr>
        <w:t>terminantes</w:t>
      </w:r>
      <w:r w:rsidRPr="009259D0">
        <w:rPr>
          <w:rFonts w:ascii="Calibri" w:hAnsi="Calibri" w:cs="Calibri"/>
          <w:sz w:val="22"/>
          <w:szCs w:val="22"/>
          <w:lang w:val="es-MX" w:eastAsia="en-US"/>
        </w:rPr>
        <w:t>.</w:t>
      </w:r>
    </w:p>
    <w:p w:rsidR="001E01E2" w:rsidRPr="009259D0" w:rsidRDefault="001E01E2" w:rsidP="00805C1D">
      <w:pPr>
        <w:jc w:val="both"/>
        <w:rPr>
          <w:rFonts w:ascii="Calibri" w:hAnsi="Calibri" w:cs="Calibri"/>
          <w:b/>
          <w:sz w:val="22"/>
          <w:szCs w:val="22"/>
          <w:lang w:val="es-MX" w:eastAsia="en-US"/>
        </w:rPr>
      </w:pPr>
    </w:p>
    <w:p w:rsidR="001E01E2" w:rsidRPr="009259D0" w:rsidRDefault="001E01E2" w:rsidP="00805C1D">
      <w:pPr>
        <w:jc w:val="both"/>
        <w:rPr>
          <w:rFonts w:ascii="Calibri" w:hAnsi="Calibri" w:cs="Calibri"/>
          <w:b/>
          <w:sz w:val="22"/>
          <w:szCs w:val="22"/>
          <w:lang w:val="es-MX" w:eastAsia="en-US"/>
        </w:rPr>
      </w:pPr>
      <w:r w:rsidRPr="009259D0">
        <w:rPr>
          <w:rFonts w:ascii="Calibri" w:hAnsi="Calibri" w:cs="Calibri"/>
          <w:b/>
          <w:sz w:val="22"/>
          <w:szCs w:val="22"/>
          <w:lang w:val="es-MX" w:eastAsia="en-US"/>
        </w:rPr>
        <w:t>Lecciones aprendidas</w:t>
      </w:r>
      <w:r>
        <w:rPr>
          <w:rFonts w:ascii="Calibri" w:hAnsi="Calibri" w:cs="Calibri"/>
          <w:b/>
          <w:sz w:val="22"/>
          <w:szCs w:val="22"/>
          <w:lang w:val="es-MX" w:eastAsia="en-US"/>
        </w:rPr>
        <w:t xml:space="preserve"> específicas</w:t>
      </w:r>
      <w:r w:rsidRPr="009259D0">
        <w:rPr>
          <w:rFonts w:ascii="Calibri" w:hAnsi="Calibri" w:cs="Calibri"/>
          <w:b/>
          <w:sz w:val="22"/>
          <w:szCs w:val="22"/>
          <w:lang w:val="es-MX" w:eastAsia="en-US"/>
        </w:rPr>
        <w:t xml:space="preserve">: </w:t>
      </w:r>
      <w:r w:rsidRPr="009259D0">
        <w:rPr>
          <w:rFonts w:ascii="Calibri" w:hAnsi="Calibri" w:cs="Calibri"/>
          <w:sz w:val="22"/>
          <w:szCs w:val="22"/>
          <w:lang w:val="es-MX" w:eastAsia="en-US"/>
        </w:rPr>
        <w:t>Son aquella</w:t>
      </w:r>
      <w:r>
        <w:rPr>
          <w:rFonts w:ascii="Calibri" w:hAnsi="Calibri" w:cs="Calibri"/>
          <w:sz w:val="22"/>
          <w:szCs w:val="22"/>
          <w:lang w:val="es-MX" w:eastAsia="en-US"/>
        </w:rPr>
        <w:t xml:space="preserve">s afirmaciones que emergen del análisis e interpretación de lo que ocurrió en cada eje de sistematización, y que constituyen un </w:t>
      </w:r>
      <w:r w:rsidR="00805C1D">
        <w:rPr>
          <w:rFonts w:ascii="Calibri" w:hAnsi="Calibri" w:cs="Calibri"/>
          <w:sz w:val="22"/>
          <w:szCs w:val="22"/>
          <w:u w:val="single"/>
          <w:lang w:val="es-MX" w:eastAsia="en-US"/>
        </w:rPr>
        <w:t xml:space="preserve">conocimiento o aprendizaje </w:t>
      </w:r>
      <w:r w:rsidRPr="007B3B66">
        <w:rPr>
          <w:rFonts w:ascii="Calibri" w:hAnsi="Calibri" w:cs="Calibri"/>
          <w:sz w:val="22"/>
          <w:szCs w:val="22"/>
          <w:u w:val="single"/>
          <w:lang w:val="es-MX" w:eastAsia="en-US"/>
        </w:rPr>
        <w:t>significativo</w:t>
      </w:r>
      <w:r>
        <w:rPr>
          <w:rFonts w:ascii="Calibri" w:hAnsi="Calibri" w:cs="Calibri"/>
          <w:sz w:val="22"/>
          <w:szCs w:val="22"/>
          <w:u w:val="single"/>
          <w:lang w:val="es-MX" w:eastAsia="en-US"/>
        </w:rPr>
        <w:t>,</w:t>
      </w:r>
      <w:r>
        <w:rPr>
          <w:rFonts w:ascii="Calibri" w:hAnsi="Calibri" w:cs="Calibri"/>
          <w:sz w:val="22"/>
          <w:szCs w:val="22"/>
          <w:lang w:val="es-MX" w:eastAsia="en-US"/>
        </w:rPr>
        <w:t xml:space="preserve"> que se debería tener en cuenta en </w:t>
      </w:r>
      <w:r w:rsidR="00805C1D">
        <w:rPr>
          <w:rFonts w:ascii="Calibri" w:hAnsi="Calibri" w:cs="Calibri"/>
          <w:sz w:val="22"/>
          <w:szCs w:val="22"/>
          <w:lang w:val="es-MX" w:eastAsia="en-US"/>
        </w:rPr>
        <w:t>el futuro</w:t>
      </w:r>
      <w:r>
        <w:rPr>
          <w:rFonts w:ascii="Calibri" w:hAnsi="Calibri" w:cs="Calibri"/>
          <w:sz w:val="22"/>
          <w:szCs w:val="22"/>
          <w:lang w:val="es-MX" w:eastAsia="en-US"/>
        </w:rPr>
        <w:t xml:space="preserve"> dentro del mismo proceso y/o en otros similares.</w:t>
      </w:r>
    </w:p>
    <w:p w:rsidR="001E01E2" w:rsidRDefault="001E01E2" w:rsidP="00805C1D">
      <w:pPr>
        <w:jc w:val="both"/>
        <w:rPr>
          <w:rFonts w:ascii="Calibri" w:hAnsi="Calibri" w:cs="Calibri"/>
          <w:sz w:val="22"/>
          <w:szCs w:val="22"/>
          <w:lang w:val="es-MX" w:eastAsia="en-US"/>
        </w:rPr>
      </w:pPr>
    </w:p>
    <w:p w:rsidR="001E01E2" w:rsidRPr="009259D0" w:rsidRDefault="001E01E2" w:rsidP="00805C1D">
      <w:pPr>
        <w:jc w:val="both"/>
        <w:rPr>
          <w:rFonts w:ascii="Calibri" w:hAnsi="Calibri" w:cs="Calibri"/>
          <w:b/>
          <w:sz w:val="22"/>
          <w:szCs w:val="22"/>
          <w:lang w:val="es-MX" w:eastAsia="en-US"/>
        </w:rPr>
      </w:pPr>
      <w:r w:rsidRPr="009259D0">
        <w:rPr>
          <w:rFonts w:ascii="Calibri" w:hAnsi="Calibri" w:cs="Calibri"/>
          <w:b/>
          <w:sz w:val="22"/>
          <w:szCs w:val="22"/>
          <w:lang w:val="es-MX" w:eastAsia="en-US"/>
        </w:rPr>
        <w:t>Lecciones aprendidas</w:t>
      </w:r>
      <w:r>
        <w:rPr>
          <w:rFonts w:ascii="Calibri" w:hAnsi="Calibri" w:cs="Calibri"/>
          <w:b/>
          <w:sz w:val="22"/>
          <w:szCs w:val="22"/>
          <w:lang w:val="es-MX" w:eastAsia="en-US"/>
        </w:rPr>
        <w:t xml:space="preserve"> generales</w:t>
      </w:r>
      <w:r w:rsidRPr="009259D0">
        <w:rPr>
          <w:rFonts w:ascii="Calibri" w:hAnsi="Calibri" w:cs="Calibri"/>
          <w:b/>
          <w:sz w:val="22"/>
          <w:szCs w:val="22"/>
          <w:lang w:val="es-MX" w:eastAsia="en-US"/>
        </w:rPr>
        <w:t xml:space="preserve">: </w:t>
      </w:r>
      <w:r>
        <w:rPr>
          <w:rFonts w:ascii="Calibri" w:hAnsi="Calibri" w:cs="Calibri"/>
          <w:sz w:val="22"/>
          <w:szCs w:val="22"/>
          <w:lang w:val="es-MX" w:eastAsia="en-US"/>
        </w:rPr>
        <w:t xml:space="preserve">Similar al anterior, se trata de </w:t>
      </w:r>
      <w:r w:rsidRPr="009259D0">
        <w:rPr>
          <w:rFonts w:ascii="Calibri" w:hAnsi="Calibri" w:cs="Calibri"/>
          <w:sz w:val="22"/>
          <w:szCs w:val="22"/>
          <w:lang w:val="es-MX" w:eastAsia="en-US"/>
        </w:rPr>
        <w:t>aquella</w:t>
      </w:r>
      <w:r>
        <w:rPr>
          <w:rFonts w:ascii="Calibri" w:hAnsi="Calibri" w:cs="Calibri"/>
          <w:sz w:val="22"/>
          <w:szCs w:val="22"/>
          <w:lang w:val="es-MX" w:eastAsia="en-US"/>
        </w:rPr>
        <w:t xml:space="preserve">s afirmaciones que pueden catalogarse como </w:t>
      </w:r>
      <w:r w:rsidRPr="007B3B66">
        <w:rPr>
          <w:rFonts w:ascii="Calibri" w:hAnsi="Calibri" w:cs="Calibri"/>
          <w:sz w:val="22"/>
          <w:szCs w:val="22"/>
          <w:u w:val="single"/>
          <w:lang w:val="es-MX" w:eastAsia="en-US"/>
        </w:rPr>
        <w:t>conocimiento</w:t>
      </w:r>
      <w:r>
        <w:rPr>
          <w:rFonts w:ascii="Calibri" w:hAnsi="Calibri" w:cs="Calibri"/>
          <w:sz w:val="22"/>
          <w:szCs w:val="22"/>
          <w:u w:val="single"/>
          <w:lang w:val="es-MX" w:eastAsia="en-US"/>
        </w:rPr>
        <w:t>s</w:t>
      </w:r>
      <w:r w:rsidRPr="007B3B66">
        <w:rPr>
          <w:rFonts w:ascii="Calibri" w:hAnsi="Calibri" w:cs="Calibri"/>
          <w:sz w:val="22"/>
          <w:szCs w:val="22"/>
          <w:u w:val="single"/>
          <w:lang w:val="es-MX" w:eastAsia="en-US"/>
        </w:rPr>
        <w:t xml:space="preserve"> o aprendizaje</w:t>
      </w:r>
      <w:r>
        <w:rPr>
          <w:rFonts w:ascii="Calibri" w:hAnsi="Calibri" w:cs="Calibri"/>
          <w:sz w:val="22"/>
          <w:szCs w:val="22"/>
          <w:u w:val="single"/>
          <w:lang w:val="es-MX" w:eastAsia="en-US"/>
        </w:rPr>
        <w:t>s</w:t>
      </w:r>
      <w:r w:rsidRPr="007B3B66">
        <w:rPr>
          <w:rFonts w:ascii="Calibri" w:hAnsi="Calibri" w:cs="Calibri"/>
          <w:sz w:val="22"/>
          <w:szCs w:val="22"/>
          <w:u w:val="single"/>
          <w:lang w:val="es-MX" w:eastAsia="en-US"/>
        </w:rPr>
        <w:t xml:space="preserve"> significativo</w:t>
      </w:r>
      <w:r>
        <w:rPr>
          <w:rFonts w:ascii="Calibri" w:hAnsi="Calibri" w:cs="Calibri"/>
          <w:sz w:val="22"/>
          <w:szCs w:val="22"/>
          <w:u w:val="single"/>
          <w:lang w:val="es-MX" w:eastAsia="en-US"/>
        </w:rPr>
        <w:t>s,</w:t>
      </w:r>
      <w:r>
        <w:rPr>
          <w:rFonts w:ascii="Calibri" w:hAnsi="Calibri" w:cs="Calibri"/>
          <w:sz w:val="22"/>
          <w:szCs w:val="22"/>
          <w:lang w:val="es-MX" w:eastAsia="en-US"/>
        </w:rPr>
        <w:t xml:space="preserve"> que se debería tener en cuenta en experiencias futuras dentro del mismo proceso y/o en otros similares. En este caso se incluyen aquellas lecciones que No se restringen a los ejes de sistematización, sino a aspectos transversales y/o generales de la experiencia. </w:t>
      </w:r>
    </w:p>
    <w:p w:rsidR="001E01E2" w:rsidRPr="007B3B66" w:rsidRDefault="001E01E2" w:rsidP="00805C1D">
      <w:pPr>
        <w:spacing w:before="100" w:beforeAutospacing="1" w:after="100" w:afterAutospacing="1" w:line="160" w:lineRule="atLeast"/>
        <w:jc w:val="both"/>
        <w:rPr>
          <w:rFonts w:ascii="Calibri" w:hAnsi="Calibri" w:cs="Calibri"/>
          <w:sz w:val="22"/>
          <w:szCs w:val="22"/>
          <w:lang w:val="es-MX" w:eastAsia="en-US"/>
        </w:rPr>
      </w:pPr>
      <w:r w:rsidRPr="009259D0">
        <w:rPr>
          <w:rFonts w:ascii="Calibri" w:hAnsi="Calibri" w:cs="Calibri"/>
          <w:b/>
          <w:sz w:val="22"/>
          <w:szCs w:val="22"/>
          <w:lang w:val="es-MX" w:eastAsia="en-US"/>
        </w:rPr>
        <w:t>Buenas Prácticas:</w:t>
      </w:r>
      <w:r>
        <w:rPr>
          <w:rFonts w:ascii="Calibri" w:hAnsi="Calibri" w:cs="Calibri"/>
          <w:b/>
          <w:sz w:val="22"/>
          <w:szCs w:val="22"/>
          <w:lang w:val="es-MX" w:eastAsia="en-US"/>
        </w:rPr>
        <w:t xml:space="preserve"> </w:t>
      </w:r>
      <w:r>
        <w:rPr>
          <w:rFonts w:ascii="Calibri" w:hAnsi="Calibri" w:cs="Calibri"/>
          <w:sz w:val="22"/>
          <w:szCs w:val="22"/>
          <w:lang w:val="es-MX" w:eastAsia="en-US"/>
        </w:rPr>
        <w:t>Aquí se referirán actividades o prácticas destacadas</w:t>
      </w:r>
      <w:r w:rsidRPr="007B3B66">
        <w:rPr>
          <w:rFonts w:ascii="Calibri" w:hAnsi="Calibri" w:cs="Calibri"/>
          <w:sz w:val="22"/>
          <w:szCs w:val="22"/>
          <w:lang w:val="es-MX" w:eastAsia="en-US"/>
        </w:rPr>
        <w:t xml:space="preserve">, que </w:t>
      </w:r>
      <w:r>
        <w:rPr>
          <w:rFonts w:ascii="Calibri" w:hAnsi="Calibri" w:cs="Calibri"/>
          <w:sz w:val="22"/>
          <w:szCs w:val="22"/>
          <w:lang w:val="es-MX" w:eastAsia="en-US"/>
        </w:rPr>
        <w:t xml:space="preserve">se califican como exitosas hacia la adaptación, y que eventualmente podrían </w:t>
      </w:r>
      <w:r w:rsidRPr="007B3B66">
        <w:rPr>
          <w:rFonts w:ascii="Calibri" w:hAnsi="Calibri" w:cs="Calibri"/>
          <w:sz w:val="22"/>
          <w:szCs w:val="22"/>
          <w:lang w:val="es-MX" w:eastAsia="en-US"/>
        </w:rPr>
        <w:t xml:space="preserve">servir de </w:t>
      </w:r>
      <w:r w:rsidR="00A57D26">
        <w:rPr>
          <w:rFonts w:ascii="Calibri" w:hAnsi="Calibri" w:cs="Calibri"/>
          <w:sz w:val="22"/>
          <w:szCs w:val="22"/>
          <w:lang w:val="es-MX" w:eastAsia="en-US"/>
        </w:rPr>
        <w:t xml:space="preserve">guía </w:t>
      </w:r>
      <w:r w:rsidRPr="007B3B66">
        <w:rPr>
          <w:rFonts w:ascii="Calibri" w:hAnsi="Calibri" w:cs="Calibri"/>
          <w:sz w:val="22"/>
          <w:szCs w:val="22"/>
          <w:lang w:val="es-MX" w:eastAsia="en-US"/>
        </w:rPr>
        <w:t>para otras organizaciones</w:t>
      </w:r>
      <w:r>
        <w:rPr>
          <w:rFonts w:ascii="Calibri" w:hAnsi="Calibri" w:cs="Calibri"/>
          <w:sz w:val="22"/>
          <w:szCs w:val="22"/>
          <w:lang w:val="es-MX" w:eastAsia="en-US"/>
        </w:rPr>
        <w:t xml:space="preserve"> o actores</w:t>
      </w:r>
      <w:r w:rsidRPr="007B3B66">
        <w:rPr>
          <w:rFonts w:ascii="Calibri" w:hAnsi="Calibri" w:cs="Calibri"/>
          <w:sz w:val="22"/>
          <w:szCs w:val="22"/>
          <w:lang w:val="es-MX" w:eastAsia="en-US"/>
        </w:rPr>
        <w:t>.</w:t>
      </w:r>
    </w:p>
    <w:p w:rsidR="001E01E2" w:rsidRPr="00253A2C" w:rsidRDefault="001E01E2" w:rsidP="00805C1D">
      <w:pPr>
        <w:pStyle w:val="NormalWeb"/>
        <w:spacing w:before="150" w:beforeAutospacing="0" w:after="150" w:afterAutospacing="0" w:line="160" w:lineRule="atLeast"/>
        <w:rPr>
          <w:rFonts w:ascii="Calibri" w:hAnsi="Calibri" w:cs="Calibri"/>
          <w:b/>
          <w:i/>
          <w:iCs/>
          <w:sz w:val="22"/>
          <w:szCs w:val="22"/>
        </w:rPr>
      </w:pPr>
      <w:r w:rsidRPr="00253A2C">
        <w:rPr>
          <w:rFonts w:ascii="Calibri" w:hAnsi="Calibri" w:cs="Calibri"/>
          <w:b/>
          <w:i/>
          <w:iCs/>
          <w:sz w:val="22"/>
          <w:szCs w:val="22"/>
        </w:rPr>
        <w:t>Técnicas e Instrumentos de recolección de la información:</w:t>
      </w:r>
    </w:p>
    <w:p w:rsidR="001E01E2" w:rsidRDefault="001E01E2" w:rsidP="00805C1D">
      <w:pPr>
        <w:pStyle w:val="Default"/>
        <w:jc w:val="both"/>
        <w:rPr>
          <w:rFonts w:ascii="Calibri" w:hAnsi="Calibri" w:cs="Calibri"/>
          <w:iCs/>
          <w:sz w:val="22"/>
          <w:szCs w:val="22"/>
        </w:rPr>
      </w:pPr>
      <w:r>
        <w:rPr>
          <w:rFonts w:ascii="Calibri" w:hAnsi="Calibri" w:cs="Calibri"/>
          <w:iCs/>
          <w:sz w:val="22"/>
          <w:szCs w:val="22"/>
        </w:rPr>
        <w:t xml:space="preserve">Debido al enfoque participativo, dialógico y crítico de la sistematización, muchas de las técnicas e instrumentos diseñados son de carácter cualitativo, (entrevistas, conversatorios etc.,), aún así se </w:t>
      </w:r>
      <w:r>
        <w:rPr>
          <w:rFonts w:ascii="Calibri" w:hAnsi="Calibri" w:cs="Calibri"/>
          <w:iCs/>
          <w:sz w:val="22"/>
          <w:szCs w:val="22"/>
        </w:rPr>
        <w:lastRenderedPageBreak/>
        <w:t>contemplaron también mecanismos que recabaron datos e información documental relevante (lo cuantitativo), que posibilitó reportar algunas cifras, logros y resultados significativos.</w:t>
      </w:r>
    </w:p>
    <w:p w:rsidR="001E01E2" w:rsidRDefault="001E01E2" w:rsidP="001E01E2">
      <w:pPr>
        <w:pStyle w:val="Default"/>
        <w:ind w:left="349"/>
        <w:jc w:val="both"/>
        <w:rPr>
          <w:rFonts w:ascii="Calibri" w:hAnsi="Calibri" w:cs="Calibri"/>
          <w:iCs/>
          <w:sz w:val="22"/>
          <w:szCs w:val="22"/>
        </w:rPr>
      </w:pPr>
    </w:p>
    <w:p w:rsidR="001E01E2" w:rsidRDefault="001E01E2" w:rsidP="00805C1D">
      <w:pPr>
        <w:pStyle w:val="Default"/>
        <w:spacing w:before="60" w:after="120" w:line="276" w:lineRule="auto"/>
        <w:jc w:val="both"/>
        <w:rPr>
          <w:rFonts w:ascii="Calibri" w:hAnsi="Calibri" w:cs="Calibri"/>
          <w:iCs/>
          <w:sz w:val="22"/>
          <w:szCs w:val="22"/>
        </w:rPr>
      </w:pPr>
      <w:r>
        <w:rPr>
          <w:rFonts w:ascii="Calibri" w:hAnsi="Calibri" w:cs="Calibri"/>
          <w:iCs/>
          <w:sz w:val="22"/>
          <w:szCs w:val="22"/>
        </w:rPr>
        <w:t>En el siguiente cuadro se pueden observar, de acuerdo a los ejes de la sistematización, y según las fuentes pertinentes, las técnicas e instrumentos utilizados:</w:t>
      </w:r>
    </w:p>
    <w:p w:rsidR="001E01E2" w:rsidRDefault="001E01E2" w:rsidP="001E01E2">
      <w:pPr>
        <w:pStyle w:val="Default"/>
        <w:spacing w:before="60" w:after="120" w:line="276" w:lineRule="auto"/>
        <w:ind w:left="349"/>
        <w:jc w:val="both"/>
        <w:rPr>
          <w:rFonts w:ascii="Calibri" w:hAnsi="Calibri" w:cs="Calibri"/>
          <w:iCs/>
          <w:sz w:val="22"/>
          <w:szCs w:val="22"/>
        </w:rPr>
      </w:pPr>
    </w:p>
    <w:tbl>
      <w:tblPr>
        <w:tblStyle w:val="Cuadrculaclara-nfasis11"/>
        <w:tblW w:w="5000" w:type="pct"/>
        <w:jc w:val="center"/>
        <w:tblLook w:val="04A0"/>
      </w:tblPr>
      <w:tblGrid>
        <w:gridCol w:w="1971"/>
        <w:gridCol w:w="1971"/>
        <w:gridCol w:w="1971"/>
        <w:gridCol w:w="1971"/>
        <w:gridCol w:w="1971"/>
      </w:tblGrid>
      <w:tr w:rsidR="00B54CAB" w:rsidTr="00B54CAB">
        <w:trPr>
          <w:cnfStyle w:val="100000000000"/>
          <w:jc w:val="center"/>
        </w:trPr>
        <w:tc>
          <w:tcPr>
            <w:cnfStyle w:val="001000000000"/>
            <w:tcW w:w="1000" w:type="pct"/>
            <w:shd w:val="clear" w:color="auto" w:fill="002060"/>
          </w:tcPr>
          <w:p w:rsidR="00B54CAB" w:rsidRPr="002B723A" w:rsidRDefault="00B54CAB" w:rsidP="003052A0">
            <w:pPr>
              <w:pStyle w:val="Default"/>
              <w:spacing w:before="60" w:after="120" w:line="276" w:lineRule="auto"/>
              <w:jc w:val="center"/>
              <w:rPr>
                <w:rFonts w:ascii="Calibri" w:hAnsi="Calibri" w:cs="Calibri"/>
                <w:b w:val="0"/>
                <w:iCs/>
                <w:color w:val="FFFFFF" w:themeColor="background1"/>
                <w:sz w:val="22"/>
                <w:szCs w:val="22"/>
              </w:rPr>
            </w:pPr>
            <w:r w:rsidRPr="002B723A">
              <w:rPr>
                <w:rFonts w:ascii="Calibri" w:hAnsi="Calibri" w:cs="Calibri"/>
                <w:b w:val="0"/>
                <w:iCs/>
                <w:color w:val="FFFFFF" w:themeColor="background1"/>
                <w:sz w:val="22"/>
                <w:szCs w:val="22"/>
              </w:rPr>
              <w:t>Eje de Sistematización</w:t>
            </w:r>
          </w:p>
        </w:tc>
        <w:tc>
          <w:tcPr>
            <w:tcW w:w="1000" w:type="pct"/>
            <w:shd w:val="clear" w:color="auto" w:fill="002060"/>
          </w:tcPr>
          <w:p w:rsidR="00B54CAB" w:rsidRPr="002B723A" w:rsidRDefault="00B54CAB" w:rsidP="003052A0">
            <w:pPr>
              <w:pStyle w:val="Default"/>
              <w:spacing w:before="60" w:after="120" w:line="276" w:lineRule="auto"/>
              <w:jc w:val="center"/>
              <w:cnfStyle w:val="100000000000"/>
              <w:rPr>
                <w:rFonts w:ascii="Calibri" w:hAnsi="Calibri" w:cs="Calibri"/>
                <w:b w:val="0"/>
                <w:iCs/>
                <w:color w:val="FFFFFF" w:themeColor="background1"/>
                <w:sz w:val="22"/>
                <w:szCs w:val="22"/>
              </w:rPr>
            </w:pPr>
            <w:r w:rsidRPr="002B723A">
              <w:rPr>
                <w:rFonts w:ascii="Calibri" w:hAnsi="Calibri" w:cs="Calibri"/>
                <w:b w:val="0"/>
                <w:iCs/>
                <w:color w:val="FFFFFF" w:themeColor="background1"/>
                <w:sz w:val="22"/>
                <w:szCs w:val="22"/>
              </w:rPr>
              <w:t>Fuente</w:t>
            </w:r>
            <w:r>
              <w:rPr>
                <w:rFonts w:ascii="Calibri" w:hAnsi="Calibri" w:cs="Calibri"/>
                <w:b w:val="0"/>
                <w:iCs/>
                <w:color w:val="FFFFFF" w:themeColor="background1"/>
                <w:sz w:val="22"/>
                <w:szCs w:val="22"/>
              </w:rPr>
              <w:t>s Testimoniales</w:t>
            </w:r>
          </w:p>
        </w:tc>
        <w:tc>
          <w:tcPr>
            <w:tcW w:w="1000" w:type="pct"/>
            <w:shd w:val="clear" w:color="auto" w:fill="002060"/>
          </w:tcPr>
          <w:p w:rsidR="00B54CAB" w:rsidRDefault="00B54CAB" w:rsidP="00B54CAB">
            <w:pPr>
              <w:pStyle w:val="Default"/>
              <w:spacing w:before="60" w:after="120" w:line="276" w:lineRule="auto"/>
              <w:ind w:left="709" w:hanging="709"/>
              <w:jc w:val="center"/>
              <w:cnfStyle w:val="100000000000"/>
              <w:rPr>
                <w:rFonts w:ascii="Calibri" w:hAnsi="Calibri" w:cs="Calibri"/>
                <w:b w:val="0"/>
                <w:iCs/>
                <w:color w:val="FFFFFF" w:themeColor="background1"/>
                <w:sz w:val="22"/>
                <w:szCs w:val="22"/>
              </w:rPr>
            </w:pPr>
            <w:r>
              <w:rPr>
                <w:rFonts w:ascii="Calibri" w:hAnsi="Calibri" w:cs="Calibri"/>
                <w:b w:val="0"/>
                <w:iCs/>
                <w:color w:val="FFFFFF" w:themeColor="background1"/>
                <w:sz w:val="22"/>
                <w:szCs w:val="22"/>
              </w:rPr>
              <w:t xml:space="preserve">Fuentes </w:t>
            </w:r>
          </w:p>
          <w:p w:rsidR="00B54CAB" w:rsidRPr="002B723A" w:rsidRDefault="00B54CAB" w:rsidP="00B54CAB">
            <w:pPr>
              <w:pStyle w:val="Default"/>
              <w:spacing w:before="60" w:after="120" w:line="276" w:lineRule="auto"/>
              <w:ind w:left="709" w:hanging="709"/>
              <w:jc w:val="center"/>
              <w:cnfStyle w:val="100000000000"/>
              <w:rPr>
                <w:rFonts w:ascii="Calibri" w:hAnsi="Calibri" w:cs="Calibri"/>
                <w:b w:val="0"/>
                <w:iCs/>
                <w:color w:val="FFFFFF" w:themeColor="background1"/>
                <w:sz w:val="22"/>
                <w:szCs w:val="22"/>
              </w:rPr>
            </w:pPr>
            <w:r>
              <w:rPr>
                <w:rFonts w:ascii="Calibri" w:hAnsi="Calibri" w:cs="Calibri"/>
                <w:b w:val="0"/>
                <w:iCs/>
                <w:color w:val="FFFFFF" w:themeColor="background1"/>
                <w:sz w:val="22"/>
                <w:szCs w:val="22"/>
              </w:rPr>
              <w:t xml:space="preserve">Bibliográficas </w:t>
            </w:r>
          </w:p>
        </w:tc>
        <w:tc>
          <w:tcPr>
            <w:tcW w:w="1000" w:type="pct"/>
            <w:shd w:val="clear" w:color="auto" w:fill="002060"/>
          </w:tcPr>
          <w:p w:rsidR="00B54CAB" w:rsidRPr="002B723A" w:rsidRDefault="00B54CAB" w:rsidP="003052A0">
            <w:pPr>
              <w:pStyle w:val="Default"/>
              <w:spacing w:before="60" w:after="120" w:line="276" w:lineRule="auto"/>
              <w:jc w:val="center"/>
              <w:cnfStyle w:val="100000000000"/>
              <w:rPr>
                <w:rFonts w:ascii="Calibri" w:hAnsi="Calibri" w:cs="Calibri"/>
                <w:b w:val="0"/>
                <w:iCs/>
                <w:color w:val="FFFFFF" w:themeColor="background1"/>
                <w:sz w:val="22"/>
                <w:szCs w:val="22"/>
              </w:rPr>
            </w:pPr>
            <w:r w:rsidRPr="002B723A">
              <w:rPr>
                <w:rFonts w:ascii="Calibri" w:hAnsi="Calibri" w:cs="Calibri"/>
                <w:b w:val="0"/>
                <w:iCs/>
                <w:color w:val="FFFFFF" w:themeColor="background1"/>
                <w:sz w:val="22"/>
                <w:szCs w:val="22"/>
              </w:rPr>
              <w:t>Técnicas</w:t>
            </w:r>
          </w:p>
        </w:tc>
        <w:tc>
          <w:tcPr>
            <w:tcW w:w="1000" w:type="pct"/>
            <w:shd w:val="clear" w:color="auto" w:fill="002060"/>
          </w:tcPr>
          <w:p w:rsidR="00B54CAB" w:rsidRPr="002B723A" w:rsidRDefault="00B54CAB" w:rsidP="003052A0">
            <w:pPr>
              <w:pStyle w:val="Default"/>
              <w:spacing w:before="60" w:after="120" w:line="276" w:lineRule="auto"/>
              <w:jc w:val="center"/>
              <w:cnfStyle w:val="100000000000"/>
              <w:rPr>
                <w:rFonts w:ascii="Calibri" w:hAnsi="Calibri" w:cs="Calibri"/>
                <w:b w:val="0"/>
                <w:iCs/>
                <w:color w:val="FFFFFF" w:themeColor="background1"/>
                <w:sz w:val="22"/>
                <w:szCs w:val="22"/>
              </w:rPr>
            </w:pPr>
            <w:r w:rsidRPr="002B723A">
              <w:rPr>
                <w:rFonts w:ascii="Calibri" w:hAnsi="Calibri" w:cs="Calibri"/>
                <w:b w:val="0"/>
                <w:iCs/>
                <w:color w:val="FFFFFF" w:themeColor="background1"/>
                <w:sz w:val="22"/>
                <w:szCs w:val="22"/>
              </w:rPr>
              <w:t>Instrumentos</w:t>
            </w:r>
          </w:p>
        </w:tc>
      </w:tr>
      <w:tr w:rsidR="00B54CAB" w:rsidTr="00B54CAB">
        <w:trPr>
          <w:cnfStyle w:val="000000100000"/>
          <w:jc w:val="center"/>
        </w:trPr>
        <w:tc>
          <w:tcPr>
            <w:cnfStyle w:val="001000000000"/>
            <w:tcW w:w="1000" w:type="pct"/>
            <w:vMerge w:val="restart"/>
          </w:tcPr>
          <w:p w:rsidR="00B54CAB" w:rsidRDefault="00B54CAB" w:rsidP="003052A0">
            <w:pPr>
              <w:pStyle w:val="Default"/>
              <w:spacing w:before="60" w:after="120" w:line="276" w:lineRule="auto"/>
              <w:jc w:val="center"/>
              <w:rPr>
                <w:rFonts w:ascii="Calibri" w:hAnsi="Calibri" w:cs="Calibri"/>
                <w:b w:val="0"/>
                <w:iCs/>
                <w:sz w:val="18"/>
                <w:szCs w:val="22"/>
              </w:rPr>
            </w:pPr>
          </w:p>
          <w:p w:rsidR="00B54CAB" w:rsidRDefault="00B54CAB" w:rsidP="003052A0">
            <w:pPr>
              <w:pStyle w:val="Default"/>
              <w:spacing w:before="60" w:after="120" w:line="276" w:lineRule="auto"/>
              <w:jc w:val="center"/>
              <w:rPr>
                <w:rFonts w:ascii="Calibri" w:hAnsi="Calibri" w:cs="Calibri"/>
                <w:b w:val="0"/>
                <w:iCs/>
                <w:sz w:val="18"/>
                <w:szCs w:val="22"/>
              </w:rPr>
            </w:pPr>
          </w:p>
          <w:p w:rsidR="00B54CAB" w:rsidRDefault="00B54CAB" w:rsidP="003052A0">
            <w:pPr>
              <w:pStyle w:val="Default"/>
              <w:spacing w:before="60" w:after="120" w:line="276" w:lineRule="auto"/>
              <w:jc w:val="center"/>
              <w:rPr>
                <w:rFonts w:ascii="Calibri" w:hAnsi="Calibri" w:cs="Calibri"/>
                <w:b w:val="0"/>
                <w:iCs/>
                <w:sz w:val="18"/>
                <w:szCs w:val="22"/>
              </w:rPr>
            </w:pPr>
          </w:p>
          <w:p w:rsidR="00B54CAB" w:rsidRDefault="00B54CAB" w:rsidP="003052A0">
            <w:pPr>
              <w:pStyle w:val="Default"/>
              <w:spacing w:before="60" w:after="120" w:line="480" w:lineRule="auto"/>
              <w:jc w:val="center"/>
              <w:rPr>
                <w:rFonts w:ascii="Calibri" w:hAnsi="Calibri" w:cs="Calibri"/>
                <w:b w:val="0"/>
                <w:iCs/>
                <w:sz w:val="18"/>
                <w:szCs w:val="22"/>
              </w:rPr>
            </w:pPr>
          </w:p>
          <w:p w:rsidR="00191185" w:rsidRDefault="00191185" w:rsidP="003052A0">
            <w:pPr>
              <w:pStyle w:val="Default"/>
              <w:spacing w:before="60" w:after="120" w:line="480" w:lineRule="auto"/>
              <w:jc w:val="center"/>
              <w:rPr>
                <w:rFonts w:ascii="Calibri" w:hAnsi="Calibri" w:cs="Calibri"/>
                <w:b w:val="0"/>
                <w:iCs/>
                <w:sz w:val="18"/>
                <w:szCs w:val="22"/>
              </w:rPr>
            </w:pPr>
          </w:p>
          <w:p w:rsidR="00191185" w:rsidRDefault="00191185" w:rsidP="003052A0">
            <w:pPr>
              <w:pStyle w:val="Default"/>
              <w:spacing w:before="60" w:after="120" w:line="480" w:lineRule="auto"/>
              <w:jc w:val="center"/>
              <w:rPr>
                <w:rFonts w:ascii="Calibri" w:hAnsi="Calibri" w:cs="Calibri"/>
                <w:b w:val="0"/>
                <w:iCs/>
                <w:sz w:val="18"/>
                <w:szCs w:val="22"/>
              </w:rPr>
            </w:pPr>
          </w:p>
          <w:p w:rsidR="00191185" w:rsidRDefault="00191185" w:rsidP="003052A0">
            <w:pPr>
              <w:pStyle w:val="Default"/>
              <w:spacing w:before="60" w:after="120" w:line="480" w:lineRule="auto"/>
              <w:jc w:val="center"/>
              <w:rPr>
                <w:rFonts w:ascii="Calibri" w:hAnsi="Calibri" w:cs="Calibri"/>
                <w:b w:val="0"/>
                <w:iCs/>
                <w:sz w:val="18"/>
                <w:szCs w:val="22"/>
              </w:rPr>
            </w:pPr>
          </w:p>
          <w:p w:rsidR="00B54CAB" w:rsidRPr="002B723A" w:rsidRDefault="00B54CAB" w:rsidP="003052A0">
            <w:pPr>
              <w:pStyle w:val="Default"/>
              <w:spacing w:before="60" w:after="120" w:line="480" w:lineRule="auto"/>
              <w:jc w:val="center"/>
              <w:rPr>
                <w:rFonts w:ascii="Calibri" w:hAnsi="Calibri" w:cs="Calibri"/>
                <w:iCs/>
                <w:sz w:val="18"/>
                <w:szCs w:val="22"/>
              </w:rPr>
            </w:pPr>
            <w:r w:rsidRPr="002B723A">
              <w:rPr>
                <w:rFonts w:ascii="Calibri" w:hAnsi="Calibri" w:cs="Calibri"/>
                <w:iCs/>
                <w:sz w:val="18"/>
                <w:szCs w:val="22"/>
              </w:rPr>
              <w:t>Análisis de vulnerabilidad, Ruta de Transición y Diseño de medidas.</w:t>
            </w:r>
          </w:p>
        </w:tc>
        <w:tc>
          <w:tcPr>
            <w:tcW w:w="1000" w:type="pct"/>
            <w:shd w:val="clear" w:color="auto" w:fill="DBE5F1" w:themeFill="accent1" w:themeFillTint="33"/>
          </w:tcPr>
          <w:p w:rsidR="00B54CAB" w:rsidRDefault="00B54CAB" w:rsidP="003052A0">
            <w:pPr>
              <w:pStyle w:val="Default"/>
              <w:spacing w:before="60" w:after="120" w:line="276" w:lineRule="auto"/>
              <w:jc w:val="center"/>
              <w:cnfStyle w:val="000000100000"/>
              <w:rPr>
                <w:rFonts w:ascii="Calibri" w:hAnsi="Calibri" w:cs="Calibri"/>
                <w:iCs/>
                <w:sz w:val="16"/>
                <w:szCs w:val="22"/>
              </w:rPr>
            </w:pPr>
            <w:r w:rsidRPr="00182F56">
              <w:rPr>
                <w:rFonts w:ascii="Calibri" w:hAnsi="Calibri" w:cs="Calibri"/>
                <w:iCs/>
                <w:sz w:val="16"/>
                <w:szCs w:val="22"/>
              </w:rPr>
              <w:t>Equipo en Terreno</w:t>
            </w:r>
          </w:p>
          <w:p w:rsidR="00B54CAB" w:rsidRPr="00182F56" w:rsidRDefault="00B54CAB" w:rsidP="003052A0">
            <w:pPr>
              <w:pStyle w:val="Default"/>
              <w:spacing w:before="60" w:after="120" w:line="276" w:lineRule="auto"/>
              <w:jc w:val="center"/>
              <w:cnfStyle w:val="000000100000"/>
              <w:rPr>
                <w:rFonts w:ascii="Calibri" w:hAnsi="Calibri" w:cs="Calibri"/>
                <w:iCs/>
                <w:sz w:val="16"/>
                <w:szCs w:val="22"/>
              </w:rPr>
            </w:pPr>
            <w:r>
              <w:rPr>
                <w:rFonts w:ascii="Calibri" w:hAnsi="Calibri" w:cs="Calibri"/>
                <w:iCs/>
                <w:sz w:val="16"/>
                <w:szCs w:val="22"/>
              </w:rPr>
              <w:t>(PNUD – FAO- OPS-UNICEF)</w:t>
            </w:r>
          </w:p>
        </w:tc>
        <w:tc>
          <w:tcPr>
            <w:tcW w:w="1000" w:type="pct"/>
            <w:shd w:val="clear" w:color="auto" w:fill="DBE5F1" w:themeFill="accent1" w:themeFillTint="33"/>
          </w:tcPr>
          <w:p w:rsidR="00B54CAB" w:rsidRPr="00182F56" w:rsidRDefault="00B54CAB" w:rsidP="003052A0">
            <w:pPr>
              <w:pStyle w:val="Default"/>
              <w:spacing w:before="60" w:after="120" w:line="276" w:lineRule="auto"/>
              <w:jc w:val="center"/>
              <w:cnfStyle w:val="000000100000"/>
              <w:rPr>
                <w:rFonts w:ascii="Calibri" w:hAnsi="Calibri" w:cs="Calibri"/>
                <w:iCs/>
                <w:sz w:val="16"/>
                <w:szCs w:val="22"/>
              </w:rPr>
            </w:pPr>
            <w:r>
              <w:rPr>
                <w:rFonts w:ascii="Calibri" w:hAnsi="Calibri" w:cs="Calibri"/>
                <w:iCs/>
                <w:sz w:val="16"/>
                <w:szCs w:val="22"/>
              </w:rPr>
              <w:t xml:space="preserve">Documentos de metodología de Análisis de Vulnerabilidad. </w:t>
            </w:r>
          </w:p>
        </w:tc>
        <w:tc>
          <w:tcPr>
            <w:tcW w:w="1000" w:type="pct"/>
            <w:shd w:val="clear" w:color="auto" w:fill="DBE5F1" w:themeFill="accent1" w:themeFillTint="33"/>
          </w:tcPr>
          <w:p w:rsidR="00B54CAB" w:rsidRPr="00182F56" w:rsidRDefault="00B54CAB" w:rsidP="003052A0">
            <w:pPr>
              <w:pStyle w:val="Default"/>
              <w:spacing w:before="60" w:after="120" w:line="276" w:lineRule="auto"/>
              <w:jc w:val="center"/>
              <w:cnfStyle w:val="000000100000"/>
              <w:rPr>
                <w:rFonts w:ascii="Calibri" w:hAnsi="Calibri" w:cs="Calibri"/>
                <w:iCs/>
                <w:sz w:val="16"/>
                <w:szCs w:val="22"/>
              </w:rPr>
            </w:pPr>
          </w:p>
          <w:p w:rsidR="00B54CAB" w:rsidRPr="00182F56" w:rsidRDefault="00B54CAB" w:rsidP="003052A0">
            <w:pPr>
              <w:pStyle w:val="Default"/>
              <w:spacing w:before="60" w:after="120" w:line="276" w:lineRule="auto"/>
              <w:jc w:val="center"/>
              <w:cnfStyle w:val="000000100000"/>
              <w:rPr>
                <w:rFonts w:ascii="Calibri" w:hAnsi="Calibri" w:cs="Calibri"/>
                <w:iCs/>
                <w:sz w:val="16"/>
                <w:szCs w:val="22"/>
              </w:rPr>
            </w:pPr>
            <w:r w:rsidRPr="00182F56">
              <w:rPr>
                <w:rFonts w:ascii="Calibri" w:hAnsi="Calibri" w:cs="Calibri"/>
                <w:iCs/>
                <w:sz w:val="16"/>
                <w:szCs w:val="22"/>
              </w:rPr>
              <w:t>Entrevistas semiestructuradas</w:t>
            </w:r>
          </w:p>
        </w:tc>
        <w:tc>
          <w:tcPr>
            <w:tcW w:w="1000" w:type="pct"/>
            <w:shd w:val="clear" w:color="auto" w:fill="DBE5F1" w:themeFill="accent1" w:themeFillTint="33"/>
          </w:tcPr>
          <w:p w:rsidR="00B54CAB" w:rsidRDefault="00B54CAB" w:rsidP="003052A0">
            <w:pPr>
              <w:pStyle w:val="Default"/>
              <w:spacing w:before="60" w:after="120" w:line="276" w:lineRule="auto"/>
              <w:jc w:val="center"/>
              <w:cnfStyle w:val="000000100000"/>
              <w:rPr>
                <w:rFonts w:ascii="Calibri" w:hAnsi="Calibri" w:cs="Calibri"/>
                <w:iCs/>
                <w:sz w:val="16"/>
                <w:szCs w:val="22"/>
              </w:rPr>
            </w:pPr>
          </w:p>
          <w:p w:rsidR="00B54CAB" w:rsidRDefault="00B54CAB" w:rsidP="003052A0">
            <w:pPr>
              <w:pStyle w:val="Default"/>
              <w:spacing w:before="60" w:after="120" w:line="276" w:lineRule="auto"/>
              <w:jc w:val="center"/>
              <w:cnfStyle w:val="000000100000"/>
              <w:rPr>
                <w:rFonts w:ascii="Calibri" w:hAnsi="Calibri" w:cs="Calibri"/>
                <w:iCs/>
                <w:sz w:val="16"/>
                <w:szCs w:val="22"/>
              </w:rPr>
            </w:pPr>
            <w:r w:rsidRPr="00182F56">
              <w:rPr>
                <w:rFonts w:ascii="Calibri" w:hAnsi="Calibri" w:cs="Calibri"/>
                <w:iCs/>
                <w:sz w:val="16"/>
                <w:szCs w:val="22"/>
              </w:rPr>
              <w:t>Guía de preguntas</w:t>
            </w:r>
          </w:p>
          <w:p w:rsidR="00B54CAB" w:rsidRPr="00182F56" w:rsidRDefault="00B54CAB" w:rsidP="003052A0">
            <w:pPr>
              <w:pStyle w:val="Default"/>
              <w:spacing w:before="60" w:after="120" w:line="276" w:lineRule="auto"/>
              <w:jc w:val="center"/>
              <w:cnfStyle w:val="000000100000"/>
              <w:rPr>
                <w:rFonts w:ascii="Calibri" w:hAnsi="Calibri" w:cs="Calibri"/>
                <w:iCs/>
                <w:sz w:val="16"/>
                <w:szCs w:val="22"/>
              </w:rPr>
            </w:pPr>
          </w:p>
        </w:tc>
      </w:tr>
      <w:tr w:rsidR="00B54CAB" w:rsidTr="00B54CAB">
        <w:trPr>
          <w:cnfStyle w:val="000000010000"/>
          <w:jc w:val="center"/>
        </w:trPr>
        <w:tc>
          <w:tcPr>
            <w:cnfStyle w:val="001000000000"/>
            <w:tcW w:w="1000" w:type="pct"/>
            <w:vMerge/>
          </w:tcPr>
          <w:p w:rsidR="00B54CAB" w:rsidRPr="00182F56" w:rsidRDefault="00B54CAB" w:rsidP="003052A0">
            <w:pPr>
              <w:pStyle w:val="Default"/>
              <w:spacing w:before="60" w:after="120" w:line="276" w:lineRule="auto"/>
              <w:jc w:val="center"/>
              <w:rPr>
                <w:rFonts w:ascii="Calibri" w:hAnsi="Calibri" w:cs="Calibri"/>
                <w:iCs/>
                <w:sz w:val="18"/>
                <w:szCs w:val="22"/>
              </w:rPr>
            </w:pPr>
          </w:p>
        </w:tc>
        <w:tc>
          <w:tcPr>
            <w:tcW w:w="1000" w:type="pct"/>
            <w:shd w:val="clear" w:color="auto" w:fill="DBE5F1" w:themeFill="accent1" w:themeFillTint="33"/>
          </w:tcPr>
          <w:p w:rsidR="00B54CAB" w:rsidRDefault="00B54CAB" w:rsidP="003052A0">
            <w:pPr>
              <w:pStyle w:val="Default"/>
              <w:spacing w:before="60" w:after="120" w:line="276" w:lineRule="auto"/>
              <w:jc w:val="center"/>
              <w:cnfStyle w:val="000000010000"/>
              <w:rPr>
                <w:rFonts w:ascii="Calibri" w:hAnsi="Calibri" w:cs="Calibri"/>
                <w:iCs/>
                <w:sz w:val="16"/>
                <w:szCs w:val="22"/>
              </w:rPr>
            </w:pPr>
            <w:r>
              <w:rPr>
                <w:rFonts w:ascii="Calibri" w:hAnsi="Calibri" w:cs="Calibri"/>
                <w:iCs/>
                <w:sz w:val="16"/>
                <w:szCs w:val="22"/>
              </w:rPr>
              <w:t>Equipo de Coordinación y responsables de agencias</w:t>
            </w:r>
          </w:p>
          <w:p w:rsidR="00B54CAB" w:rsidRDefault="00B54CAB" w:rsidP="003052A0">
            <w:pPr>
              <w:pStyle w:val="Default"/>
              <w:spacing w:before="60" w:after="120" w:line="276" w:lineRule="auto"/>
              <w:jc w:val="center"/>
              <w:cnfStyle w:val="000000010000"/>
              <w:rPr>
                <w:ins w:id="5" w:author="CAMBIO CLIMATICO" w:date="2011-06-30T15:31:00Z"/>
                <w:rFonts w:ascii="Calibri" w:hAnsi="Calibri" w:cs="Calibri"/>
                <w:iCs/>
                <w:sz w:val="16"/>
                <w:szCs w:val="22"/>
              </w:rPr>
            </w:pPr>
            <w:r>
              <w:rPr>
                <w:rFonts w:ascii="Calibri" w:hAnsi="Calibri" w:cs="Calibri"/>
                <w:iCs/>
                <w:sz w:val="16"/>
                <w:szCs w:val="22"/>
              </w:rPr>
              <w:t>(Andrés González – Claudia Capera – Carlos Godfrey)</w:t>
            </w:r>
          </w:p>
          <w:p w:rsidR="00F60CD2" w:rsidRPr="00182F56" w:rsidRDefault="00DA6130" w:rsidP="00191185">
            <w:pPr>
              <w:pStyle w:val="Default"/>
              <w:spacing w:before="60" w:after="120" w:line="276" w:lineRule="auto"/>
              <w:jc w:val="center"/>
              <w:cnfStyle w:val="000000010000"/>
              <w:rPr>
                <w:rFonts w:ascii="Calibri" w:hAnsi="Calibri" w:cs="Calibri"/>
                <w:iCs/>
                <w:sz w:val="16"/>
                <w:szCs w:val="22"/>
              </w:rPr>
            </w:pPr>
            <w:r>
              <w:rPr>
                <w:rFonts w:ascii="Calibri" w:hAnsi="Calibri" w:cs="Calibri"/>
                <w:iCs/>
                <w:sz w:val="16"/>
                <w:szCs w:val="22"/>
              </w:rPr>
              <w:t xml:space="preserve">Patricia Cuervo </w:t>
            </w:r>
            <w:r w:rsidR="00A34207">
              <w:rPr>
                <w:rFonts w:ascii="Calibri" w:hAnsi="Calibri" w:cs="Calibri"/>
                <w:iCs/>
                <w:sz w:val="16"/>
                <w:szCs w:val="22"/>
              </w:rPr>
              <w:t xml:space="preserve">de </w:t>
            </w:r>
            <w:r w:rsidR="00F60CD2">
              <w:rPr>
                <w:rFonts w:ascii="Calibri" w:hAnsi="Calibri" w:cs="Calibri"/>
                <w:iCs/>
                <w:sz w:val="16"/>
                <w:szCs w:val="22"/>
              </w:rPr>
              <w:t xml:space="preserve">IDEAM  </w:t>
            </w:r>
          </w:p>
        </w:tc>
        <w:tc>
          <w:tcPr>
            <w:tcW w:w="1000" w:type="pct"/>
            <w:shd w:val="clear" w:color="auto" w:fill="DBE5F1" w:themeFill="accent1" w:themeFillTint="33"/>
          </w:tcPr>
          <w:p w:rsidR="0093027D" w:rsidRDefault="0093027D" w:rsidP="003052A0">
            <w:pPr>
              <w:pStyle w:val="Default"/>
              <w:spacing w:before="60" w:after="120" w:line="276" w:lineRule="auto"/>
              <w:jc w:val="center"/>
              <w:cnfStyle w:val="000000010000"/>
              <w:rPr>
                <w:rFonts w:ascii="Calibri" w:hAnsi="Calibri" w:cs="Calibri"/>
                <w:iCs/>
                <w:sz w:val="16"/>
                <w:szCs w:val="22"/>
              </w:rPr>
            </w:pPr>
          </w:p>
          <w:p w:rsidR="0093027D" w:rsidRDefault="0093027D" w:rsidP="003052A0">
            <w:pPr>
              <w:pStyle w:val="Default"/>
              <w:spacing w:before="60" w:after="120" w:line="276" w:lineRule="auto"/>
              <w:jc w:val="center"/>
              <w:cnfStyle w:val="000000010000"/>
              <w:rPr>
                <w:rFonts w:ascii="Calibri" w:hAnsi="Calibri" w:cs="Calibri"/>
                <w:iCs/>
                <w:sz w:val="16"/>
                <w:szCs w:val="22"/>
              </w:rPr>
            </w:pPr>
          </w:p>
          <w:p w:rsidR="00B54CAB" w:rsidRDefault="00B54CAB" w:rsidP="003052A0">
            <w:pPr>
              <w:pStyle w:val="Default"/>
              <w:spacing w:before="60" w:after="120" w:line="276" w:lineRule="auto"/>
              <w:jc w:val="center"/>
              <w:cnfStyle w:val="000000010000"/>
              <w:rPr>
                <w:rFonts w:ascii="Calibri" w:hAnsi="Calibri" w:cs="Calibri"/>
                <w:iCs/>
                <w:sz w:val="16"/>
                <w:szCs w:val="22"/>
              </w:rPr>
            </w:pPr>
            <w:r>
              <w:rPr>
                <w:rFonts w:ascii="Calibri" w:hAnsi="Calibri" w:cs="Calibri"/>
                <w:iCs/>
                <w:sz w:val="16"/>
                <w:szCs w:val="22"/>
              </w:rPr>
              <w:t>Documento síntesis de Rut</w:t>
            </w:r>
            <w:r w:rsidR="00B60DF7">
              <w:rPr>
                <w:rFonts w:ascii="Calibri" w:hAnsi="Calibri" w:cs="Calibri"/>
                <w:iCs/>
                <w:sz w:val="16"/>
                <w:szCs w:val="22"/>
              </w:rPr>
              <w:t>a</w:t>
            </w:r>
            <w:r>
              <w:rPr>
                <w:rFonts w:ascii="Calibri" w:hAnsi="Calibri" w:cs="Calibri"/>
                <w:iCs/>
                <w:sz w:val="16"/>
                <w:szCs w:val="22"/>
              </w:rPr>
              <w:t xml:space="preserve"> de Adaptación</w:t>
            </w:r>
            <w:r w:rsidR="00B60DF7">
              <w:rPr>
                <w:rFonts w:ascii="Calibri" w:hAnsi="Calibri" w:cs="Calibri"/>
                <w:iCs/>
                <w:sz w:val="16"/>
                <w:szCs w:val="22"/>
              </w:rPr>
              <w:t>.</w:t>
            </w:r>
          </w:p>
          <w:p w:rsidR="00B60DF7" w:rsidRDefault="00B60DF7" w:rsidP="003052A0">
            <w:pPr>
              <w:pStyle w:val="Default"/>
              <w:spacing w:before="60" w:after="120" w:line="276" w:lineRule="auto"/>
              <w:jc w:val="center"/>
              <w:cnfStyle w:val="000000010000"/>
              <w:rPr>
                <w:rFonts w:ascii="Calibri" w:hAnsi="Calibri" w:cs="Calibri"/>
                <w:iCs/>
                <w:sz w:val="16"/>
                <w:szCs w:val="22"/>
              </w:rPr>
            </w:pPr>
          </w:p>
          <w:p w:rsidR="00B60DF7" w:rsidRDefault="00B60DF7" w:rsidP="003052A0">
            <w:pPr>
              <w:pStyle w:val="Default"/>
              <w:spacing w:before="60" w:after="120" w:line="276" w:lineRule="auto"/>
              <w:jc w:val="center"/>
              <w:cnfStyle w:val="000000010000"/>
              <w:rPr>
                <w:rFonts w:ascii="Calibri" w:hAnsi="Calibri" w:cs="Calibri"/>
                <w:iCs/>
                <w:sz w:val="16"/>
                <w:szCs w:val="22"/>
              </w:rPr>
            </w:pPr>
          </w:p>
        </w:tc>
        <w:tc>
          <w:tcPr>
            <w:tcW w:w="1000" w:type="pct"/>
            <w:shd w:val="clear" w:color="auto" w:fill="DBE5F1" w:themeFill="accent1" w:themeFillTint="33"/>
          </w:tcPr>
          <w:p w:rsidR="00B54CAB" w:rsidRDefault="00B54CAB" w:rsidP="003052A0">
            <w:pPr>
              <w:pStyle w:val="Default"/>
              <w:spacing w:before="60" w:after="120" w:line="276" w:lineRule="auto"/>
              <w:jc w:val="center"/>
              <w:cnfStyle w:val="000000010000"/>
              <w:rPr>
                <w:rFonts w:ascii="Calibri" w:hAnsi="Calibri" w:cs="Calibri"/>
                <w:iCs/>
                <w:sz w:val="16"/>
                <w:szCs w:val="22"/>
              </w:rPr>
            </w:pPr>
          </w:p>
          <w:p w:rsidR="00F04531" w:rsidRDefault="00F04531" w:rsidP="003052A0">
            <w:pPr>
              <w:pStyle w:val="Default"/>
              <w:spacing w:before="60" w:after="120" w:line="276" w:lineRule="auto"/>
              <w:jc w:val="center"/>
              <w:cnfStyle w:val="000000010000"/>
              <w:rPr>
                <w:rFonts w:ascii="Calibri" w:hAnsi="Calibri" w:cs="Calibri"/>
                <w:iCs/>
                <w:sz w:val="16"/>
                <w:szCs w:val="22"/>
              </w:rPr>
            </w:pPr>
          </w:p>
          <w:p w:rsidR="00B54CAB" w:rsidRPr="00182F56" w:rsidRDefault="00B54CAB" w:rsidP="003052A0">
            <w:pPr>
              <w:pStyle w:val="Default"/>
              <w:spacing w:before="60" w:after="120" w:line="276" w:lineRule="auto"/>
              <w:jc w:val="center"/>
              <w:cnfStyle w:val="000000010000"/>
              <w:rPr>
                <w:rFonts w:ascii="Calibri" w:hAnsi="Calibri" w:cs="Calibri"/>
                <w:iCs/>
                <w:sz w:val="16"/>
                <w:szCs w:val="22"/>
              </w:rPr>
            </w:pPr>
            <w:r w:rsidRPr="00182F56">
              <w:rPr>
                <w:rFonts w:ascii="Calibri" w:hAnsi="Calibri" w:cs="Calibri"/>
                <w:iCs/>
                <w:sz w:val="16"/>
                <w:szCs w:val="22"/>
              </w:rPr>
              <w:t>Entrevistas semiestructuradas</w:t>
            </w:r>
          </w:p>
        </w:tc>
        <w:tc>
          <w:tcPr>
            <w:tcW w:w="1000" w:type="pct"/>
            <w:shd w:val="clear" w:color="auto" w:fill="DBE5F1" w:themeFill="accent1" w:themeFillTint="33"/>
          </w:tcPr>
          <w:p w:rsidR="00B54CAB" w:rsidRDefault="00B54CAB" w:rsidP="003052A0">
            <w:pPr>
              <w:pStyle w:val="Default"/>
              <w:spacing w:before="60" w:after="120" w:line="276" w:lineRule="auto"/>
              <w:jc w:val="center"/>
              <w:cnfStyle w:val="000000010000"/>
              <w:rPr>
                <w:rFonts w:ascii="Calibri" w:hAnsi="Calibri" w:cs="Calibri"/>
                <w:iCs/>
                <w:sz w:val="16"/>
                <w:szCs w:val="22"/>
              </w:rPr>
            </w:pPr>
          </w:p>
          <w:p w:rsidR="00A34207" w:rsidRDefault="00A34207" w:rsidP="003052A0">
            <w:pPr>
              <w:pStyle w:val="Default"/>
              <w:spacing w:before="60" w:after="120" w:line="276" w:lineRule="auto"/>
              <w:jc w:val="center"/>
              <w:cnfStyle w:val="000000010000"/>
              <w:rPr>
                <w:rFonts w:ascii="Calibri" w:hAnsi="Calibri" w:cs="Calibri"/>
                <w:iCs/>
                <w:sz w:val="16"/>
                <w:szCs w:val="22"/>
              </w:rPr>
            </w:pPr>
          </w:p>
          <w:p w:rsidR="00A34207" w:rsidRDefault="00A34207" w:rsidP="003052A0">
            <w:pPr>
              <w:pStyle w:val="Default"/>
              <w:spacing w:before="60" w:after="120" w:line="276" w:lineRule="auto"/>
              <w:jc w:val="center"/>
              <w:cnfStyle w:val="000000010000"/>
              <w:rPr>
                <w:rFonts w:ascii="Calibri" w:hAnsi="Calibri" w:cs="Calibri"/>
                <w:iCs/>
                <w:sz w:val="16"/>
                <w:szCs w:val="22"/>
              </w:rPr>
            </w:pPr>
          </w:p>
          <w:p w:rsidR="00B54CAB" w:rsidRDefault="00B54CAB" w:rsidP="003052A0">
            <w:pPr>
              <w:pStyle w:val="Default"/>
              <w:spacing w:before="60" w:after="120" w:line="276" w:lineRule="auto"/>
              <w:jc w:val="center"/>
              <w:cnfStyle w:val="000000010000"/>
              <w:rPr>
                <w:rFonts w:ascii="Calibri" w:hAnsi="Calibri" w:cs="Calibri"/>
                <w:iCs/>
                <w:sz w:val="16"/>
                <w:szCs w:val="22"/>
              </w:rPr>
            </w:pPr>
            <w:r w:rsidRPr="00182F56">
              <w:rPr>
                <w:rFonts w:ascii="Calibri" w:hAnsi="Calibri" w:cs="Calibri"/>
                <w:iCs/>
                <w:sz w:val="16"/>
                <w:szCs w:val="22"/>
              </w:rPr>
              <w:t>Guía de preguntas</w:t>
            </w:r>
          </w:p>
          <w:p w:rsidR="00B54CAB" w:rsidRPr="00182F56" w:rsidRDefault="00B54CAB" w:rsidP="003052A0">
            <w:pPr>
              <w:pStyle w:val="Default"/>
              <w:spacing w:before="60" w:after="120" w:line="276" w:lineRule="auto"/>
              <w:jc w:val="center"/>
              <w:cnfStyle w:val="000000010000"/>
              <w:rPr>
                <w:rFonts w:ascii="Calibri" w:hAnsi="Calibri" w:cs="Calibri"/>
                <w:iCs/>
                <w:sz w:val="16"/>
                <w:szCs w:val="22"/>
              </w:rPr>
            </w:pPr>
          </w:p>
        </w:tc>
      </w:tr>
      <w:tr w:rsidR="00B54CAB" w:rsidTr="00B54CAB">
        <w:trPr>
          <w:cnfStyle w:val="000000100000"/>
          <w:jc w:val="center"/>
        </w:trPr>
        <w:tc>
          <w:tcPr>
            <w:cnfStyle w:val="001000000000"/>
            <w:tcW w:w="1000" w:type="pct"/>
            <w:vMerge/>
          </w:tcPr>
          <w:p w:rsidR="00B54CAB" w:rsidRPr="00182F56" w:rsidRDefault="00B54CAB" w:rsidP="003052A0">
            <w:pPr>
              <w:pStyle w:val="Default"/>
              <w:spacing w:before="60" w:after="120" w:line="276" w:lineRule="auto"/>
              <w:jc w:val="center"/>
              <w:rPr>
                <w:rFonts w:ascii="Calibri" w:hAnsi="Calibri" w:cs="Calibri"/>
                <w:iCs/>
                <w:sz w:val="18"/>
                <w:szCs w:val="22"/>
              </w:rPr>
            </w:pPr>
          </w:p>
        </w:tc>
        <w:tc>
          <w:tcPr>
            <w:tcW w:w="1000" w:type="pct"/>
            <w:shd w:val="clear" w:color="auto" w:fill="DBE5F1" w:themeFill="accent1" w:themeFillTint="33"/>
          </w:tcPr>
          <w:p w:rsidR="00B54CAB" w:rsidRDefault="00B54CAB" w:rsidP="003052A0">
            <w:pPr>
              <w:pStyle w:val="Default"/>
              <w:spacing w:before="60" w:after="120" w:line="276" w:lineRule="auto"/>
              <w:jc w:val="center"/>
              <w:cnfStyle w:val="000000100000"/>
              <w:rPr>
                <w:rFonts w:ascii="Calibri" w:hAnsi="Calibri" w:cs="Calibri"/>
                <w:iCs/>
                <w:sz w:val="16"/>
                <w:szCs w:val="22"/>
              </w:rPr>
            </w:pPr>
          </w:p>
          <w:p w:rsidR="00B54CAB" w:rsidRPr="00182F56" w:rsidRDefault="00B54CAB" w:rsidP="003052A0">
            <w:pPr>
              <w:pStyle w:val="Default"/>
              <w:spacing w:before="60" w:after="120" w:line="276" w:lineRule="auto"/>
              <w:jc w:val="center"/>
              <w:cnfStyle w:val="000000100000"/>
              <w:rPr>
                <w:rFonts w:ascii="Calibri" w:hAnsi="Calibri" w:cs="Calibri"/>
                <w:iCs/>
                <w:sz w:val="16"/>
                <w:szCs w:val="22"/>
              </w:rPr>
            </w:pPr>
            <w:r w:rsidRPr="00182F56">
              <w:rPr>
                <w:rFonts w:ascii="Calibri" w:hAnsi="Calibri" w:cs="Calibri"/>
                <w:iCs/>
                <w:sz w:val="16"/>
                <w:szCs w:val="22"/>
              </w:rPr>
              <w:t xml:space="preserve">Autoridades de organizaciones indígenas y campesinas (antiguos y actuales) </w:t>
            </w:r>
          </w:p>
        </w:tc>
        <w:tc>
          <w:tcPr>
            <w:tcW w:w="1000" w:type="pct"/>
            <w:shd w:val="clear" w:color="auto" w:fill="DBE5F1" w:themeFill="accent1" w:themeFillTint="33"/>
          </w:tcPr>
          <w:p w:rsidR="0093027D" w:rsidRDefault="0093027D" w:rsidP="003052A0">
            <w:pPr>
              <w:pStyle w:val="Default"/>
              <w:spacing w:before="60" w:after="120" w:line="276" w:lineRule="auto"/>
              <w:jc w:val="center"/>
              <w:cnfStyle w:val="000000100000"/>
              <w:rPr>
                <w:rFonts w:ascii="Calibri" w:hAnsi="Calibri" w:cs="Calibri"/>
                <w:iCs/>
                <w:sz w:val="16"/>
                <w:szCs w:val="22"/>
              </w:rPr>
            </w:pPr>
          </w:p>
          <w:p w:rsidR="0093027D" w:rsidRDefault="0093027D" w:rsidP="003052A0">
            <w:pPr>
              <w:pStyle w:val="Default"/>
              <w:spacing w:before="60" w:after="120" w:line="276" w:lineRule="auto"/>
              <w:jc w:val="center"/>
              <w:cnfStyle w:val="000000100000"/>
              <w:rPr>
                <w:rFonts w:ascii="Calibri" w:hAnsi="Calibri" w:cs="Calibri"/>
                <w:iCs/>
                <w:sz w:val="16"/>
                <w:szCs w:val="22"/>
              </w:rPr>
            </w:pPr>
          </w:p>
          <w:p w:rsidR="00B54CAB" w:rsidRDefault="00AF60B0" w:rsidP="003052A0">
            <w:pPr>
              <w:pStyle w:val="Default"/>
              <w:spacing w:before="60" w:after="120" w:line="276" w:lineRule="auto"/>
              <w:jc w:val="center"/>
              <w:cnfStyle w:val="000000100000"/>
              <w:rPr>
                <w:rFonts w:ascii="Calibri" w:hAnsi="Calibri" w:cs="Calibri"/>
                <w:iCs/>
                <w:sz w:val="16"/>
                <w:szCs w:val="22"/>
              </w:rPr>
            </w:pPr>
            <w:r>
              <w:rPr>
                <w:rFonts w:ascii="Calibri" w:hAnsi="Calibri" w:cs="Calibri"/>
                <w:iCs/>
                <w:sz w:val="16"/>
                <w:szCs w:val="22"/>
              </w:rPr>
              <w:t xml:space="preserve">Informes de </w:t>
            </w:r>
            <w:r w:rsidR="0093027D">
              <w:rPr>
                <w:rFonts w:ascii="Calibri" w:hAnsi="Calibri" w:cs="Calibri"/>
                <w:iCs/>
                <w:sz w:val="16"/>
                <w:szCs w:val="22"/>
              </w:rPr>
              <w:t>Cabildos</w:t>
            </w:r>
            <w:r>
              <w:rPr>
                <w:rFonts w:ascii="Calibri" w:hAnsi="Calibri" w:cs="Calibri"/>
                <w:iCs/>
                <w:sz w:val="16"/>
                <w:szCs w:val="22"/>
              </w:rPr>
              <w:t xml:space="preserve"> </w:t>
            </w:r>
            <w:r w:rsidR="0093027D">
              <w:rPr>
                <w:rFonts w:ascii="Calibri" w:hAnsi="Calibri" w:cs="Calibri"/>
                <w:iCs/>
                <w:sz w:val="16"/>
                <w:szCs w:val="22"/>
              </w:rPr>
              <w:t>indígenas</w:t>
            </w:r>
          </w:p>
        </w:tc>
        <w:tc>
          <w:tcPr>
            <w:tcW w:w="1000" w:type="pct"/>
            <w:shd w:val="clear" w:color="auto" w:fill="DBE5F1" w:themeFill="accent1" w:themeFillTint="33"/>
          </w:tcPr>
          <w:p w:rsidR="00B54CAB" w:rsidRDefault="00B54CAB" w:rsidP="003052A0">
            <w:pPr>
              <w:pStyle w:val="Default"/>
              <w:spacing w:before="60" w:after="120" w:line="276" w:lineRule="auto"/>
              <w:jc w:val="center"/>
              <w:cnfStyle w:val="000000100000"/>
              <w:rPr>
                <w:rFonts w:ascii="Calibri" w:hAnsi="Calibri" w:cs="Calibri"/>
                <w:iCs/>
                <w:sz w:val="16"/>
                <w:szCs w:val="22"/>
              </w:rPr>
            </w:pPr>
          </w:p>
          <w:p w:rsidR="00B54CAB" w:rsidRPr="00182F56" w:rsidRDefault="00B54CAB" w:rsidP="003052A0">
            <w:pPr>
              <w:pStyle w:val="Default"/>
              <w:spacing w:before="60" w:after="120" w:line="276" w:lineRule="auto"/>
              <w:jc w:val="center"/>
              <w:cnfStyle w:val="000000100000"/>
              <w:rPr>
                <w:rFonts w:ascii="Calibri" w:hAnsi="Calibri" w:cs="Calibri"/>
                <w:iCs/>
                <w:sz w:val="16"/>
                <w:szCs w:val="22"/>
              </w:rPr>
            </w:pPr>
            <w:r>
              <w:rPr>
                <w:rFonts w:ascii="Calibri" w:hAnsi="Calibri" w:cs="Calibri"/>
                <w:iCs/>
                <w:sz w:val="16"/>
                <w:szCs w:val="22"/>
              </w:rPr>
              <w:t>Conversatorios en taller</w:t>
            </w:r>
          </w:p>
        </w:tc>
        <w:tc>
          <w:tcPr>
            <w:tcW w:w="1000" w:type="pct"/>
            <w:shd w:val="clear" w:color="auto" w:fill="DBE5F1" w:themeFill="accent1" w:themeFillTint="33"/>
          </w:tcPr>
          <w:p w:rsidR="00B54CAB" w:rsidRDefault="00B54CAB" w:rsidP="003052A0">
            <w:pPr>
              <w:pStyle w:val="Default"/>
              <w:spacing w:before="60" w:after="120" w:line="276" w:lineRule="auto"/>
              <w:jc w:val="center"/>
              <w:cnfStyle w:val="000000100000"/>
              <w:rPr>
                <w:rFonts w:ascii="Calibri" w:hAnsi="Calibri" w:cs="Calibri"/>
                <w:iCs/>
                <w:sz w:val="16"/>
                <w:szCs w:val="22"/>
              </w:rPr>
            </w:pPr>
          </w:p>
          <w:p w:rsidR="00B54CAB" w:rsidRDefault="00B54CAB" w:rsidP="003052A0">
            <w:pPr>
              <w:pStyle w:val="Default"/>
              <w:spacing w:before="60" w:after="120" w:line="276" w:lineRule="auto"/>
              <w:jc w:val="center"/>
              <w:cnfStyle w:val="000000100000"/>
              <w:rPr>
                <w:rFonts w:ascii="Calibri" w:hAnsi="Calibri" w:cs="Calibri"/>
                <w:iCs/>
                <w:sz w:val="16"/>
                <w:szCs w:val="22"/>
              </w:rPr>
            </w:pPr>
            <w:r>
              <w:rPr>
                <w:rFonts w:ascii="Calibri" w:hAnsi="Calibri" w:cs="Calibri"/>
                <w:iCs/>
                <w:sz w:val="16"/>
                <w:szCs w:val="22"/>
              </w:rPr>
              <w:t>Agenda</w:t>
            </w:r>
          </w:p>
          <w:p w:rsidR="00B54CAB" w:rsidRDefault="00B54CAB" w:rsidP="003052A0">
            <w:pPr>
              <w:pStyle w:val="Default"/>
              <w:spacing w:before="60" w:after="120" w:line="276" w:lineRule="auto"/>
              <w:jc w:val="center"/>
              <w:cnfStyle w:val="000000100000"/>
              <w:rPr>
                <w:rFonts w:ascii="Calibri" w:hAnsi="Calibri" w:cs="Calibri"/>
                <w:iCs/>
                <w:sz w:val="16"/>
                <w:szCs w:val="22"/>
              </w:rPr>
            </w:pPr>
            <w:r w:rsidRPr="00182F56">
              <w:rPr>
                <w:rFonts w:ascii="Calibri" w:hAnsi="Calibri" w:cs="Calibri"/>
                <w:iCs/>
                <w:sz w:val="16"/>
                <w:szCs w:val="22"/>
              </w:rPr>
              <w:t>Guía de preguntas</w:t>
            </w:r>
            <w:r>
              <w:rPr>
                <w:rFonts w:ascii="Calibri" w:hAnsi="Calibri" w:cs="Calibri"/>
                <w:iCs/>
                <w:sz w:val="16"/>
                <w:szCs w:val="22"/>
              </w:rPr>
              <w:t xml:space="preserve"> orientadoras</w:t>
            </w:r>
          </w:p>
          <w:p w:rsidR="00B54CAB" w:rsidRPr="00182F56" w:rsidRDefault="00B54CAB" w:rsidP="003052A0">
            <w:pPr>
              <w:pStyle w:val="Default"/>
              <w:spacing w:before="60" w:after="120" w:line="276" w:lineRule="auto"/>
              <w:jc w:val="center"/>
              <w:cnfStyle w:val="000000100000"/>
              <w:rPr>
                <w:rFonts w:ascii="Calibri" w:hAnsi="Calibri" w:cs="Calibri"/>
                <w:iCs/>
                <w:sz w:val="16"/>
                <w:szCs w:val="22"/>
              </w:rPr>
            </w:pPr>
          </w:p>
        </w:tc>
      </w:tr>
      <w:tr w:rsidR="00B54CAB" w:rsidTr="00B54CAB">
        <w:trPr>
          <w:cnfStyle w:val="000000010000"/>
          <w:jc w:val="center"/>
        </w:trPr>
        <w:tc>
          <w:tcPr>
            <w:cnfStyle w:val="001000000000"/>
            <w:tcW w:w="1000" w:type="pct"/>
            <w:vMerge/>
          </w:tcPr>
          <w:p w:rsidR="00B54CAB" w:rsidRDefault="00B54CAB" w:rsidP="003052A0">
            <w:pPr>
              <w:pStyle w:val="Default"/>
              <w:spacing w:before="60" w:after="120" w:line="276" w:lineRule="auto"/>
              <w:jc w:val="both"/>
              <w:rPr>
                <w:rFonts w:ascii="Calibri" w:hAnsi="Calibri" w:cs="Calibri"/>
                <w:iCs/>
                <w:sz w:val="22"/>
                <w:szCs w:val="22"/>
              </w:rPr>
            </w:pPr>
          </w:p>
        </w:tc>
        <w:tc>
          <w:tcPr>
            <w:tcW w:w="1000" w:type="pct"/>
            <w:shd w:val="clear" w:color="auto" w:fill="DBE5F1" w:themeFill="accent1" w:themeFillTint="33"/>
          </w:tcPr>
          <w:p w:rsidR="00B54CAB" w:rsidRDefault="00B54CAB" w:rsidP="003052A0">
            <w:pPr>
              <w:pStyle w:val="Default"/>
              <w:spacing w:before="60" w:after="120" w:line="276" w:lineRule="auto"/>
              <w:jc w:val="center"/>
              <w:cnfStyle w:val="000000010000"/>
              <w:rPr>
                <w:rFonts w:ascii="Calibri" w:hAnsi="Calibri" w:cs="Calibri"/>
                <w:iCs/>
                <w:sz w:val="16"/>
                <w:szCs w:val="22"/>
              </w:rPr>
            </w:pPr>
          </w:p>
          <w:p w:rsidR="00B54CAB" w:rsidRPr="00182F56" w:rsidRDefault="00B54CAB" w:rsidP="003052A0">
            <w:pPr>
              <w:pStyle w:val="Default"/>
              <w:spacing w:before="60" w:after="120" w:line="276" w:lineRule="auto"/>
              <w:jc w:val="center"/>
              <w:cnfStyle w:val="000000010000"/>
              <w:rPr>
                <w:rFonts w:ascii="Calibri" w:hAnsi="Calibri" w:cs="Calibri"/>
                <w:iCs/>
                <w:sz w:val="16"/>
                <w:szCs w:val="22"/>
              </w:rPr>
            </w:pPr>
            <w:r>
              <w:rPr>
                <w:rFonts w:ascii="Calibri" w:hAnsi="Calibri" w:cs="Calibri"/>
                <w:iCs/>
                <w:sz w:val="16"/>
                <w:szCs w:val="22"/>
              </w:rPr>
              <w:t>Promotores y Tecnólogos</w:t>
            </w:r>
          </w:p>
        </w:tc>
        <w:tc>
          <w:tcPr>
            <w:tcW w:w="1000" w:type="pct"/>
            <w:shd w:val="clear" w:color="auto" w:fill="DBE5F1" w:themeFill="accent1" w:themeFillTint="33"/>
          </w:tcPr>
          <w:p w:rsidR="00B54CAB" w:rsidRDefault="00B54CAB" w:rsidP="003052A0">
            <w:pPr>
              <w:pStyle w:val="Default"/>
              <w:spacing w:before="60" w:after="120" w:line="276" w:lineRule="auto"/>
              <w:jc w:val="center"/>
              <w:cnfStyle w:val="000000010000"/>
              <w:rPr>
                <w:rFonts w:ascii="Calibri" w:hAnsi="Calibri" w:cs="Calibri"/>
                <w:iCs/>
                <w:sz w:val="16"/>
                <w:szCs w:val="22"/>
              </w:rPr>
            </w:pPr>
          </w:p>
        </w:tc>
        <w:tc>
          <w:tcPr>
            <w:tcW w:w="1000" w:type="pct"/>
            <w:shd w:val="clear" w:color="auto" w:fill="DBE5F1" w:themeFill="accent1" w:themeFillTint="33"/>
          </w:tcPr>
          <w:p w:rsidR="00B54CAB" w:rsidRDefault="00B54CAB" w:rsidP="003052A0">
            <w:pPr>
              <w:pStyle w:val="Default"/>
              <w:spacing w:before="60" w:after="120" w:line="276" w:lineRule="auto"/>
              <w:jc w:val="center"/>
              <w:cnfStyle w:val="000000010000"/>
              <w:rPr>
                <w:rFonts w:ascii="Calibri" w:hAnsi="Calibri" w:cs="Calibri"/>
                <w:iCs/>
                <w:sz w:val="16"/>
                <w:szCs w:val="22"/>
              </w:rPr>
            </w:pPr>
          </w:p>
          <w:p w:rsidR="00B54CAB" w:rsidRPr="00182F56" w:rsidRDefault="00B54CAB" w:rsidP="003052A0">
            <w:pPr>
              <w:pStyle w:val="Default"/>
              <w:spacing w:before="60" w:after="120" w:line="276" w:lineRule="auto"/>
              <w:jc w:val="center"/>
              <w:cnfStyle w:val="000000010000"/>
              <w:rPr>
                <w:rFonts w:ascii="Calibri" w:hAnsi="Calibri" w:cs="Calibri"/>
                <w:iCs/>
                <w:sz w:val="16"/>
                <w:szCs w:val="22"/>
              </w:rPr>
            </w:pPr>
            <w:r>
              <w:rPr>
                <w:rFonts w:ascii="Calibri" w:hAnsi="Calibri" w:cs="Calibri"/>
                <w:iCs/>
                <w:sz w:val="16"/>
                <w:szCs w:val="22"/>
              </w:rPr>
              <w:t>Conversatorios en taller</w:t>
            </w:r>
          </w:p>
        </w:tc>
        <w:tc>
          <w:tcPr>
            <w:tcW w:w="1000" w:type="pct"/>
            <w:shd w:val="clear" w:color="auto" w:fill="DBE5F1" w:themeFill="accent1" w:themeFillTint="33"/>
          </w:tcPr>
          <w:p w:rsidR="00B54CAB" w:rsidRDefault="00B54CAB" w:rsidP="003052A0">
            <w:pPr>
              <w:pStyle w:val="Default"/>
              <w:spacing w:before="60" w:after="120" w:line="276" w:lineRule="auto"/>
              <w:jc w:val="center"/>
              <w:cnfStyle w:val="000000010000"/>
              <w:rPr>
                <w:rFonts w:ascii="Calibri" w:hAnsi="Calibri" w:cs="Calibri"/>
                <w:iCs/>
                <w:sz w:val="16"/>
                <w:szCs w:val="22"/>
              </w:rPr>
            </w:pPr>
          </w:p>
          <w:p w:rsidR="00B54CAB" w:rsidRDefault="00B54CAB" w:rsidP="003052A0">
            <w:pPr>
              <w:pStyle w:val="Default"/>
              <w:spacing w:before="60" w:after="120" w:line="276" w:lineRule="auto"/>
              <w:jc w:val="center"/>
              <w:cnfStyle w:val="000000010000"/>
              <w:rPr>
                <w:rFonts w:ascii="Calibri" w:hAnsi="Calibri" w:cs="Calibri"/>
                <w:iCs/>
                <w:sz w:val="16"/>
                <w:szCs w:val="22"/>
              </w:rPr>
            </w:pPr>
            <w:r>
              <w:rPr>
                <w:rFonts w:ascii="Calibri" w:hAnsi="Calibri" w:cs="Calibri"/>
                <w:iCs/>
                <w:sz w:val="16"/>
                <w:szCs w:val="22"/>
              </w:rPr>
              <w:t>Agenda</w:t>
            </w:r>
          </w:p>
          <w:p w:rsidR="00B54CAB" w:rsidRDefault="00B54CAB" w:rsidP="003052A0">
            <w:pPr>
              <w:pStyle w:val="Default"/>
              <w:spacing w:before="60" w:after="120" w:line="276" w:lineRule="auto"/>
              <w:jc w:val="center"/>
              <w:cnfStyle w:val="000000010000"/>
              <w:rPr>
                <w:rFonts w:ascii="Calibri" w:hAnsi="Calibri" w:cs="Calibri"/>
                <w:iCs/>
                <w:sz w:val="16"/>
                <w:szCs w:val="22"/>
              </w:rPr>
            </w:pPr>
            <w:r w:rsidRPr="00182F56">
              <w:rPr>
                <w:rFonts w:ascii="Calibri" w:hAnsi="Calibri" w:cs="Calibri"/>
                <w:iCs/>
                <w:sz w:val="16"/>
                <w:szCs w:val="22"/>
              </w:rPr>
              <w:t>Guía de preguntas</w:t>
            </w:r>
            <w:r>
              <w:rPr>
                <w:rFonts w:ascii="Calibri" w:hAnsi="Calibri" w:cs="Calibri"/>
                <w:iCs/>
                <w:sz w:val="16"/>
                <w:szCs w:val="22"/>
              </w:rPr>
              <w:t xml:space="preserve"> orientadoras</w:t>
            </w:r>
          </w:p>
          <w:p w:rsidR="00B54CAB" w:rsidRPr="00182F56" w:rsidRDefault="00B54CAB" w:rsidP="003052A0">
            <w:pPr>
              <w:pStyle w:val="Default"/>
              <w:spacing w:before="60" w:after="120" w:line="276" w:lineRule="auto"/>
              <w:jc w:val="center"/>
              <w:cnfStyle w:val="000000010000"/>
              <w:rPr>
                <w:rFonts w:ascii="Calibri" w:hAnsi="Calibri" w:cs="Calibri"/>
                <w:iCs/>
                <w:sz w:val="16"/>
                <w:szCs w:val="22"/>
              </w:rPr>
            </w:pPr>
          </w:p>
        </w:tc>
      </w:tr>
      <w:tr w:rsidR="00B54CAB" w:rsidTr="00B54CAB">
        <w:trPr>
          <w:cnfStyle w:val="000000100000"/>
          <w:jc w:val="center"/>
        </w:trPr>
        <w:tc>
          <w:tcPr>
            <w:cnfStyle w:val="001000000000"/>
            <w:tcW w:w="1000" w:type="pct"/>
            <w:vMerge/>
          </w:tcPr>
          <w:p w:rsidR="00B54CAB" w:rsidRDefault="00B54CAB" w:rsidP="003052A0">
            <w:pPr>
              <w:pStyle w:val="Default"/>
              <w:spacing w:before="60" w:after="120" w:line="276" w:lineRule="auto"/>
              <w:jc w:val="both"/>
              <w:rPr>
                <w:rFonts w:ascii="Calibri" w:hAnsi="Calibri" w:cs="Calibri"/>
                <w:iCs/>
                <w:sz w:val="22"/>
                <w:szCs w:val="22"/>
              </w:rPr>
            </w:pPr>
          </w:p>
        </w:tc>
        <w:tc>
          <w:tcPr>
            <w:tcW w:w="1000" w:type="pct"/>
            <w:shd w:val="clear" w:color="auto" w:fill="DBE5F1" w:themeFill="accent1" w:themeFillTint="33"/>
          </w:tcPr>
          <w:p w:rsidR="00B54CAB" w:rsidRDefault="00B54CAB" w:rsidP="003052A0">
            <w:pPr>
              <w:pStyle w:val="Default"/>
              <w:spacing w:before="60" w:after="120" w:line="276" w:lineRule="auto"/>
              <w:jc w:val="center"/>
              <w:cnfStyle w:val="000000100000"/>
              <w:rPr>
                <w:rFonts w:ascii="Calibri" w:hAnsi="Calibri" w:cs="Calibri"/>
                <w:iCs/>
                <w:sz w:val="16"/>
                <w:szCs w:val="22"/>
              </w:rPr>
            </w:pPr>
          </w:p>
        </w:tc>
        <w:tc>
          <w:tcPr>
            <w:tcW w:w="1000" w:type="pct"/>
            <w:shd w:val="clear" w:color="auto" w:fill="DBE5F1" w:themeFill="accent1" w:themeFillTint="33"/>
          </w:tcPr>
          <w:p w:rsidR="00B54CAB" w:rsidRDefault="00B54CAB" w:rsidP="003052A0">
            <w:pPr>
              <w:pStyle w:val="Default"/>
              <w:spacing w:before="60" w:after="120" w:line="276" w:lineRule="auto"/>
              <w:jc w:val="center"/>
              <w:cnfStyle w:val="000000100000"/>
              <w:rPr>
                <w:rFonts w:ascii="Calibri" w:hAnsi="Calibri" w:cs="Calibri"/>
                <w:iCs/>
                <w:sz w:val="16"/>
                <w:szCs w:val="22"/>
              </w:rPr>
            </w:pPr>
          </w:p>
          <w:p w:rsidR="0093027D" w:rsidRDefault="0093027D" w:rsidP="0093027D">
            <w:pPr>
              <w:pStyle w:val="Default"/>
              <w:spacing w:before="60" w:after="120" w:line="276" w:lineRule="auto"/>
              <w:jc w:val="center"/>
              <w:cnfStyle w:val="000000100000"/>
              <w:rPr>
                <w:rFonts w:ascii="Calibri" w:hAnsi="Calibri" w:cs="Calibri"/>
                <w:iCs/>
                <w:sz w:val="16"/>
                <w:szCs w:val="22"/>
              </w:rPr>
            </w:pPr>
            <w:r>
              <w:rPr>
                <w:rFonts w:ascii="Calibri" w:hAnsi="Calibri" w:cs="Calibri"/>
                <w:iCs/>
                <w:sz w:val="16"/>
                <w:szCs w:val="22"/>
              </w:rPr>
              <w:t>- Documento de análisis de vulnerabilidad.</w:t>
            </w:r>
          </w:p>
          <w:p w:rsidR="0093027D" w:rsidRDefault="0093027D" w:rsidP="0093027D">
            <w:pPr>
              <w:pStyle w:val="Default"/>
              <w:spacing w:before="60" w:after="120" w:line="276" w:lineRule="auto"/>
              <w:jc w:val="center"/>
              <w:cnfStyle w:val="000000100000"/>
              <w:rPr>
                <w:rFonts w:ascii="Calibri" w:hAnsi="Calibri" w:cs="Calibri"/>
                <w:iCs/>
                <w:sz w:val="16"/>
                <w:szCs w:val="22"/>
              </w:rPr>
            </w:pPr>
            <w:r>
              <w:rPr>
                <w:rFonts w:ascii="Calibri" w:hAnsi="Calibri" w:cs="Calibri"/>
                <w:iCs/>
                <w:sz w:val="16"/>
                <w:szCs w:val="22"/>
              </w:rPr>
              <w:t>- Documento de Ruta de transición hacia la adaptación</w:t>
            </w:r>
          </w:p>
          <w:p w:rsidR="0093027D" w:rsidRDefault="0093027D" w:rsidP="0093027D">
            <w:pPr>
              <w:pStyle w:val="Default"/>
              <w:spacing w:before="60" w:after="120" w:line="276" w:lineRule="auto"/>
              <w:jc w:val="center"/>
              <w:cnfStyle w:val="000000100000"/>
              <w:rPr>
                <w:rFonts w:ascii="Calibri" w:hAnsi="Calibri" w:cs="Calibri"/>
                <w:iCs/>
                <w:sz w:val="16"/>
                <w:szCs w:val="22"/>
              </w:rPr>
            </w:pPr>
            <w:r>
              <w:rPr>
                <w:rFonts w:ascii="Calibri" w:hAnsi="Calibri" w:cs="Calibri"/>
                <w:iCs/>
                <w:sz w:val="16"/>
                <w:szCs w:val="22"/>
              </w:rPr>
              <w:t>- Informe de Grupo Tull (Unicauca)</w:t>
            </w:r>
          </w:p>
        </w:tc>
        <w:tc>
          <w:tcPr>
            <w:tcW w:w="1000" w:type="pct"/>
            <w:shd w:val="clear" w:color="auto" w:fill="DBE5F1" w:themeFill="accent1" w:themeFillTint="33"/>
          </w:tcPr>
          <w:p w:rsidR="00B54CAB" w:rsidRDefault="00B54CAB" w:rsidP="003052A0">
            <w:pPr>
              <w:pStyle w:val="Default"/>
              <w:spacing w:before="60" w:after="120" w:line="276" w:lineRule="auto"/>
              <w:jc w:val="center"/>
              <w:cnfStyle w:val="000000100000"/>
              <w:rPr>
                <w:rFonts w:ascii="Calibri" w:hAnsi="Calibri" w:cs="Calibri"/>
                <w:iCs/>
                <w:sz w:val="16"/>
                <w:szCs w:val="22"/>
              </w:rPr>
            </w:pPr>
          </w:p>
          <w:p w:rsidR="00B54CAB" w:rsidRDefault="00B54CAB" w:rsidP="003052A0">
            <w:pPr>
              <w:pStyle w:val="Default"/>
              <w:spacing w:before="60" w:after="120" w:line="276" w:lineRule="auto"/>
              <w:jc w:val="center"/>
              <w:cnfStyle w:val="000000100000"/>
              <w:rPr>
                <w:rFonts w:ascii="Calibri" w:hAnsi="Calibri" w:cs="Calibri"/>
                <w:iCs/>
                <w:sz w:val="16"/>
                <w:szCs w:val="22"/>
              </w:rPr>
            </w:pPr>
          </w:p>
          <w:p w:rsidR="00B54CAB" w:rsidRDefault="00B54CAB" w:rsidP="003052A0">
            <w:pPr>
              <w:pStyle w:val="Default"/>
              <w:spacing w:before="60" w:after="120" w:line="276" w:lineRule="auto"/>
              <w:jc w:val="center"/>
              <w:cnfStyle w:val="000000100000"/>
              <w:rPr>
                <w:rFonts w:ascii="Calibri" w:hAnsi="Calibri" w:cs="Calibri"/>
                <w:iCs/>
                <w:sz w:val="16"/>
                <w:szCs w:val="22"/>
              </w:rPr>
            </w:pPr>
            <w:r>
              <w:rPr>
                <w:rFonts w:ascii="Calibri" w:hAnsi="Calibri" w:cs="Calibri"/>
                <w:iCs/>
                <w:sz w:val="16"/>
                <w:szCs w:val="22"/>
              </w:rPr>
              <w:t xml:space="preserve">Revisión documental </w:t>
            </w:r>
          </w:p>
        </w:tc>
        <w:tc>
          <w:tcPr>
            <w:tcW w:w="1000" w:type="pct"/>
            <w:shd w:val="clear" w:color="auto" w:fill="DBE5F1" w:themeFill="accent1" w:themeFillTint="33"/>
          </w:tcPr>
          <w:p w:rsidR="00B54CAB" w:rsidRDefault="00B54CAB" w:rsidP="003052A0">
            <w:pPr>
              <w:pStyle w:val="Default"/>
              <w:spacing w:before="60" w:after="120" w:line="276" w:lineRule="auto"/>
              <w:jc w:val="center"/>
              <w:cnfStyle w:val="000000100000"/>
              <w:rPr>
                <w:rFonts w:ascii="Calibri" w:hAnsi="Calibri" w:cs="Calibri"/>
                <w:iCs/>
                <w:sz w:val="16"/>
                <w:szCs w:val="22"/>
              </w:rPr>
            </w:pPr>
          </w:p>
          <w:p w:rsidR="00B54CAB" w:rsidRDefault="00B54CAB" w:rsidP="003052A0">
            <w:pPr>
              <w:pStyle w:val="Default"/>
              <w:spacing w:before="60" w:after="120" w:line="276" w:lineRule="auto"/>
              <w:jc w:val="center"/>
              <w:cnfStyle w:val="000000100000"/>
              <w:rPr>
                <w:rFonts w:ascii="Calibri" w:hAnsi="Calibri" w:cs="Calibri"/>
                <w:iCs/>
                <w:sz w:val="16"/>
                <w:szCs w:val="22"/>
              </w:rPr>
            </w:pPr>
          </w:p>
          <w:p w:rsidR="00B54CAB" w:rsidRDefault="00B54CAB" w:rsidP="003052A0">
            <w:pPr>
              <w:pStyle w:val="Default"/>
              <w:spacing w:before="60" w:after="120" w:line="276" w:lineRule="auto"/>
              <w:jc w:val="center"/>
              <w:cnfStyle w:val="000000100000"/>
              <w:rPr>
                <w:rFonts w:ascii="Calibri" w:hAnsi="Calibri" w:cs="Calibri"/>
                <w:iCs/>
                <w:sz w:val="16"/>
                <w:szCs w:val="22"/>
              </w:rPr>
            </w:pPr>
            <w:r>
              <w:rPr>
                <w:rFonts w:ascii="Calibri" w:hAnsi="Calibri" w:cs="Calibri"/>
                <w:iCs/>
                <w:sz w:val="16"/>
                <w:szCs w:val="22"/>
              </w:rPr>
              <w:t>Preguntas orientadoras</w:t>
            </w:r>
          </w:p>
        </w:tc>
      </w:tr>
      <w:tr w:rsidR="00B54CAB" w:rsidTr="00B54CAB">
        <w:trPr>
          <w:cnfStyle w:val="000000010000"/>
          <w:jc w:val="center"/>
        </w:trPr>
        <w:tc>
          <w:tcPr>
            <w:cnfStyle w:val="001000000000"/>
            <w:tcW w:w="1000" w:type="pct"/>
            <w:vMerge w:val="restart"/>
            <w:shd w:val="clear" w:color="auto" w:fill="CCC0D9" w:themeFill="accent4" w:themeFillTint="66"/>
            <w:vAlign w:val="center"/>
          </w:tcPr>
          <w:p w:rsidR="00B54CAB" w:rsidRDefault="00B54CAB" w:rsidP="003052A0">
            <w:pPr>
              <w:pStyle w:val="Default"/>
              <w:spacing w:line="480" w:lineRule="auto"/>
              <w:jc w:val="center"/>
              <w:rPr>
                <w:rFonts w:ascii="Calibri" w:hAnsi="Calibri" w:cs="Calibri"/>
                <w:b w:val="0"/>
                <w:iCs/>
                <w:sz w:val="18"/>
                <w:szCs w:val="22"/>
              </w:rPr>
            </w:pPr>
          </w:p>
          <w:p w:rsidR="00B54CAB" w:rsidRPr="002B723A" w:rsidRDefault="00B54CAB" w:rsidP="003052A0">
            <w:pPr>
              <w:pStyle w:val="Default"/>
              <w:spacing w:line="480" w:lineRule="auto"/>
              <w:jc w:val="center"/>
              <w:rPr>
                <w:rFonts w:ascii="Calibri" w:hAnsi="Calibri" w:cs="Calibri"/>
                <w:iCs/>
                <w:sz w:val="18"/>
                <w:szCs w:val="22"/>
              </w:rPr>
            </w:pPr>
            <w:r w:rsidRPr="002B723A">
              <w:rPr>
                <w:rFonts w:ascii="Calibri" w:hAnsi="Calibri" w:cs="Calibri"/>
                <w:iCs/>
                <w:sz w:val="18"/>
                <w:szCs w:val="22"/>
              </w:rPr>
              <w:t>Medidas planificadas de seguridad Alimentaria</w:t>
            </w:r>
            <w:r>
              <w:rPr>
                <w:rFonts w:ascii="Calibri" w:hAnsi="Calibri" w:cs="Calibri"/>
                <w:iCs/>
                <w:sz w:val="18"/>
                <w:szCs w:val="22"/>
              </w:rPr>
              <w:t xml:space="preserve"> y </w:t>
            </w:r>
            <w:r w:rsidRPr="002B723A">
              <w:rPr>
                <w:rFonts w:ascii="Calibri" w:hAnsi="Calibri" w:cs="Calibri"/>
                <w:iCs/>
                <w:sz w:val="18"/>
                <w:szCs w:val="22"/>
              </w:rPr>
              <w:lastRenderedPageBreak/>
              <w:t>Conservación</w:t>
            </w:r>
            <w:r>
              <w:rPr>
                <w:rFonts w:ascii="Calibri" w:hAnsi="Calibri" w:cs="Calibri"/>
                <w:iCs/>
                <w:sz w:val="18"/>
                <w:szCs w:val="22"/>
              </w:rPr>
              <w:t>.</w:t>
            </w:r>
          </w:p>
        </w:tc>
        <w:tc>
          <w:tcPr>
            <w:tcW w:w="1000" w:type="pct"/>
            <w:shd w:val="clear" w:color="auto" w:fill="CCC0D9" w:themeFill="accent4" w:themeFillTint="66"/>
          </w:tcPr>
          <w:p w:rsidR="00B54CAB" w:rsidRPr="00182F56" w:rsidRDefault="00B54CAB" w:rsidP="003052A0">
            <w:pPr>
              <w:pStyle w:val="Default"/>
              <w:spacing w:before="60" w:after="120" w:line="276" w:lineRule="auto"/>
              <w:jc w:val="center"/>
              <w:cnfStyle w:val="000000010000"/>
              <w:rPr>
                <w:rFonts w:ascii="Calibri" w:hAnsi="Calibri" w:cs="Calibri"/>
                <w:iCs/>
                <w:sz w:val="16"/>
                <w:szCs w:val="22"/>
              </w:rPr>
            </w:pPr>
            <w:r w:rsidRPr="00182F56">
              <w:rPr>
                <w:rFonts w:ascii="Calibri" w:hAnsi="Calibri" w:cs="Calibri"/>
                <w:iCs/>
                <w:sz w:val="16"/>
                <w:szCs w:val="22"/>
              </w:rPr>
              <w:lastRenderedPageBreak/>
              <w:t>Equipo en Terreno</w:t>
            </w:r>
          </w:p>
          <w:p w:rsidR="00B54CAB" w:rsidRPr="00182F56" w:rsidRDefault="00B54CAB" w:rsidP="003052A0">
            <w:pPr>
              <w:pStyle w:val="Default"/>
              <w:spacing w:before="60" w:after="120" w:line="276" w:lineRule="auto"/>
              <w:jc w:val="center"/>
              <w:cnfStyle w:val="000000010000"/>
              <w:rPr>
                <w:rFonts w:ascii="Calibri" w:hAnsi="Calibri" w:cs="Calibri"/>
                <w:iCs/>
                <w:sz w:val="16"/>
                <w:szCs w:val="22"/>
              </w:rPr>
            </w:pPr>
            <w:r w:rsidRPr="00182F56">
              <w:rPr>
                <w:rFonts w:ascii="Calibri" w:hAnsi="Calibri" w:cs="Calibri"/>
                <w:iCs/>
                <w:sz w:val="16"/>
                <w:szCs w:val="22"/>
              </w:rPr>
              <w:t xml:space="preserve">(Doris Alejo </w:t>
            </w:r>
            <w:r>
              <w:rPr>
                <w:rFonts w:ascii="Calibri" w:hAnsi="Calibri" w:cs="Calibri"/>
                <w:iCs/>
                <w:sz w:val="16"/>
                <w:szCs w:val="22"/>
              </w:rPr>
              <w:t>– Ricardo Bernal – Luis Ortega</w:t>
            </w:r>
            <w:r w:rsidRPr="00182F56">
              <w:rPr>
                <w:rFonts w:ascii="Calibri" w:hAnsi="Calibri" w:cs="Calibri"/>
                <w:iCs/>
                <w:sz w:val="16"/>
                <w:szCs w:val="22"/>
              </w:rPr>
              <w:t>)</w:t>
            </w:r>
          </w:p>
        </w:tc>
        <w:tc>
          <w:tcPr>
            <w:tcW w:w="1000" w:type="pct"/>
            <w:shd w:val="clear" w:color="auto" w:fill="CCC0D9" w:themeFill="accent4" w:themeFillTint="66"/>
          </w:tcPr>
          <w:p w:rsidR="00B54CAB" w:rsidRPr="00182F56" w:rsidRDefault="00B54CAB" w:rsidP="003052A0">
            <w:pPr>
              <w:pStyle w:val="Default"/>
              <w:spacing w:before="60" w:after="120" w:line="276" w:lineRule="auto"/>
              <w:jc w:val="center"/>
              <w:cnfStyle w:val="000000010000"/>
              <w:rPr>
                <w:rFonts w:ascii="Calibri" w:hAnsi="Calibri" w:cs="Calibri"/>
                <w:iCs/>
                <w:sz w:val="16"/>
                <w:szCs w:val="22"/>
              </w:rPr>
            </w:pPr>
          </w:p>
        </w:tc>
        <w:tc>
          <w:tcPr>
            <w:tcW w:w="1000" w:type="pct"/>
            <w:shd w:val="clear" w:color="auto" w:fill="CCC0D9" w:themeFill="accent4" w:themeFillTint="66"/>
          </w:tcPr>
          <w:p w:rsidR="00B54CAB" w:rsidRPr="00182F56" w:rsidRDefault="00B54CAB" w:rsidP="003052A0">
            <w:pPr>
              <w:pStyle w:val="Default"/>
              <w:spacing w:before="60" w:after="120" w:line="276" w:lineRule="auto"/>
              <w:jc w:val="center"/>
              <w:cnfStyle w:val="000000010000"/>
              <w:rPr>
                <w:rFonts w:ascii="Calibri" w:hAnsi="Calibri" w:cs="Calibri"/>
                <w:iCs/>
                <w:sz w:val="16"/>
                <w:szCs w:val="22"/>
              </w:rPr>
            </w:pPr>
          </w:p>
          <w:p w:rsidR="00B54CAB" w:rsidRPr="00182F56" w:rsidRDefault="00B54CAB" w:rsidP="003052A0">
            <w:pPr>
              <w:pStyle w:val="Default"/>
              <w:spacing w:before="60" w:after="120" w:line="276" w:lineRule="auto"/>
              <w:jc w:val="center"/>
              <w:cnfStyle w:val="000000010000"/>
              <w:rPr>
                <w:rFonts w:ascii="Calibri" w:hAnsi="Calibri" w:cs="Calibri"/>
                <w:iCs/>
                <w:sz w:val="16"/>
                <w:szCs w:val="22"/>
              </w:rPr>
            </w:pPr>
            <w:r w:rsidRPr="00182F56">
              <w:rPr>
                <w:rFonts w:ascii="Calibri" w:hAnsi="Calibri" w:cs="Calibri"/>
                <w:iCs/>
                <w:sz w:val="16"/>
                <w:szCs w:val="22"/>
              </w:rPr>
              <w:t>Entrevistas semiestructuradas</w:t>
            </w:r>
          </w:p>
        </w:tc>
        <w:tc>
          <w:tcPr>
            <w:tcW w:w="1000" w:type="pct"/>
            <w:shd w:val="clear" w:color="auto" w:fill="CCC0D9" w:themeFill="accent4" w:themeFillTint="66"/>
          </w:tcPr>
          <w:p w:rsidR="00B54CAB" w:rsidRDefault="00B54CAB" w:rsidP="003052A0">
            <w:pPr>
              <w:pStyle w:val="Default"/>
              <w:spacing w:before="60" w:after="120" w:line="276" w:lineRule="auto"/>
              <w:jc w:val="center"/>
              <w:cnfStyle w:val="000000010000"/>
              <w:rPr>
                <w:rFonts w:ascii="Calibri" w:hAnsi="Calibri" w:cs="Calibri"/>
                <w:iCs/>
                <w:sz w:val="16"/>
                <w:szCs w:val="22"/>
              </w:rPr>
            </w:pPr>
          </w:p>
          <w:p w:rsidR="00B54CAB" w:rsidRDefault="00B54CAB" w:rsidP="003052A0">
            <w:pPr>
              <w:pStyle w:val="Default"/>
              <w:spacing w:before="60" w:after="120" w:line="276" w:lineRule="auto"/>
              <w:jc w:val="center"/>
              <w:cnfStyle w:val="000000010000"/>
              <w:rPr>
                <w:rFonts w:ascii="Calibri" w:hAnsi="Calibri" w:cs="Calibri"/>
                <w:iCs/>
                <w:sz w:val="16"/>
                <w:szCs w:val="22"/>
              </w:rPr>
            </w:pPr>
            <w:r w:rsidRPr="00182F56">
              <w:rPr>
                <w:rFonts w:ascii="Calibri" w:hAnsi="Calibri" w:cs="Calibri"/>
                <w:iCs/>
                <w:sz w:val="16"/>
                <w:szCs w:val="22"/>
              </w:rPr>
              <w:t>Guía de preguntas</w:t>
            </w:r>
          </w:p>
          <w:p w:rsidR="00B54CAB" w:rsidRPr="00182F56" w:rsidRDefault="00B54CAB" w:rsidP="003052A0">
            <w:pPr>
              <w:pStyle w:val="Default"/>
              <w:spacing w:before="60" w:after="120" w:line="276" w:lineRule="auto"/>
              <w:jc w:val="center"/>
              <w:cnfStyle w:val="000000010000"/>
              <w:rPr>
                <w:rFonts w:ascii="Calibri" w:hAnsi="Calibri" w:cs="Calibri"/>
                <w:iCs/>
                <w:sz w:val="16"/>
                <w:szCs w:val="22"/>
              </w:rPr>
            </w:pPr>
          </w:p>
        </w:tc>
      </w:tr>
      <w:tr w:rsidR="00B54CAB" w:rsidTr="00B54CAB">
        <w:trPr>
          <w:cnfStyle w:val="000000100000"/>
          <w:jc w:val="center"/>
        </w:trPr>
        <w:tc>
          <w:tcPr>
            <w:cnfStyle w:val="001000000000"/>
            <w:tcW w:w="1000" w:type="pct"/>
            <w:vMerge/>
            <w:shd w:val="clear" w:color="auto" w:fill="CCC0D9" w:themeFill="accent4" w:themeFillTint="66"/>
          </w:tcPr>
          <w:p w:rsidR="00B54CAB" w:rsidRPr="00182F56" w:rsidRDefault="00B54CAB" w:rsidP="003052A0">
            <w:pPr>
              <w:pStyle w:val="Default"/>
              <w:spacing w:before="60" w:after="120" w:line="276" w:lineRule="auto"/>
              <w:jc w:val="center"/>
              <w:rPr>
                <w:rFonts w:ascii="Calibri" w:hAnsi="Calibri" w:cs="Calibri"/>
                <w:iCs/>
                <w:sz w:val="18"/>
                <w:szCs w:val="22"/>
              </w:rPr>
            </w:pPr>
          </w:p>
        </w:tc>
        <w:tc>
          <w:tcPr>
            <w:tcW w:w="1000" w:type="pct"/>
            <w:shd w:val="clear" w:color="auto" w:fill="CCC0D9" w:themeFill="accent4" w:themeFillTint="66"/>
          </w:tcPr>
          <w:p w:rsidR="00B54CAB" w:rsidRDefault="00B54CAB" w:rsidP="003052A0">
            <w:pPr>
              <w:pStyle w:val="Default"/>
              <w:spacing w:before="60" w:after="120" w:line="276" w:lineRule="auto"/>
              <w:jc w:val="center"/>
              <w:cnfStyle w:val="000000100000"/>
              <w:rPr>
                <w:rFonts w:ascii="Calibri" w:hAnsi="Calibri" w:cs="Calibri"/>
                <w:iCs/>
                <w:sz w:val="16"/>
                <w:szCs w:val="22"/>
              </w:rPr>
            </w:pPr>
          </w:p>
          <w:p w:rsidR="00B54CAB" w:rsidRDefault="00B54CAB" w:rsidP="003052A0">
            <w:pPr>
              <w:pStyle w:val="Default"/>
              <w:spacing w:before="60" w:after="120" w:line="276" w:lineRule="auto"/>
              <w:jc w:val="center"/>
              <w:cnfStyle w:val="000000100000"/>
              <w:rPr>
                <w:rFonts w:ascii="Calibri" w:hAnsi="Calibri" w:cs="Calibri"/>
                <w:iCs/>
                <w:sz w:val="16"/>
                <w:szCs w:val="22"/>
              </w:rPr>
            </w:pPr>
            <w:r>
              <w:rPr>
                <w:rFonts w:ascii="Calibri" w:hAnsi="Calibri" w:cs="Calibri"/>
                <w:iCs/>
                <w:sz w:val="16"/>
                <w:szCs w:val="22"/>
              </w:rPr>
              <w:t>Familias participantes</w:t>
            </w:r>
          </w:p>
          <w:p w:rsidR="00B54CAB" w:rsidRDefault="00B54CAB" w:rsidP="003052A0">
            <w:pPr>
              <w:pStyle w:val="Default"/>
              <w:spacing w:before="60" w:after="120" w:line="276" w:lineRule="auto"/>
              <w:jc w:val="center"/>
              <w:cnfStyle w:val="000000100000"/>
              <w:rPr>
                <w:rFonts w:ascii="Calibri" w:hAnsi="Calibri" w:cs="Calibri"/>
                <w:iCs/>
                <w:sz w:val="16"/>
                <w:szCs w:val="22"/>
              </w:rPr>
            </w:pPr>
            <w:r>
              <w:rPr>
                <w:rFonts w:ascii="Calibri" w:hAnsi="Calibri" w:cs="Calibri"/>
                <w:iCs/>
                <w:sz w:val="16"/>
                <w:szCs w:val="22"/>
              </w:rPr>
              <w:t>en ECA</w:t>
            </w:r>
            <w:r w:rsidR="00FF6696">
              <w:rPr>
                <w:rFonts w:ascii="Calibri" w:hAnsi="Calibri" w:cs="Calibri"/>
                <w:iCs/>
                <w:sz w:val="16"/>
                <w:szCs w:val="22"/>
              </w:rPr>
              <w:t>S</w:t>
            </w:r>
            <w:r>
              <w:rPr>
                <w:rFonts w:ascii="Calibri" w:hAnsi="Calibri" w:cs="Calibri"/>
                <w:iCs/>
                <w:sz w:val="16"/>
                <w:szCs w:val="22"/>
              </w:rPr>
              <w:t xml:space="preserve"> (madres- hijas – </w:t>
            </w:r>
            <w:r>
              <w:rPr>
                <w:rFonts w:ascii="Calibri" w:hAnsi="Calibri" w:cs="Calibri"/>
                <w:iCs/>
                <w:sz w:val="16"/>
                <w:szCs w:val="22"/>
              </w:rPr>
              <w:lastRenderedPageBreak/>
              <w:t>nietas)</w:t>
            </w:r>
          </w:p>
          <w:p w:rsidR="004B339F" w:rsidRPr="00182F56" w:rsidRDefault="004B339F" w:rsidP="003052A0">
            <w:pPr>
              <w:pStyle w:val="Default"/>
              <w:spacing w:before="60" w:after="120" w:line="276" w:lineRule="auto"/>
              <w:jc w:val="center"/>
              <w:cnfStyle w:val="000000100000"/>
              <w:rPr>
                <w:rFonts w:ascii="Calibri" w:hAnsi="Calibri" w:cs="Calibri"/>
                <w:iCs/>
                <w:sz w:val="16"/>
                <w:szCs w:val="22"/>
              </w:rPr>
            </w:pPr>
            <w:r>
              <w:rPr>
                <w:rFonts w:ascii="Calibri" w:hAnsi="Calibri" w:cs="Calibri"/>
                <w:iCs/>
                <w:sz w:val="16"/>
                <w:szCs w:val="22"/>
              </w:rPr>
              <w:t>Parcelas de biodiversidad</w:t>
            </w:r>
          </w:p>
        </w:tc>
        <w:tc>
          <w:tcPr>
            <w:tcW w:w="1000" w:type="pct"/>
            <w:shd w:val="clear" w:color="auto" w:fill="CCC0D9" w:themeFill="accent4" w:themeFillTint="66"/>
          </w:tcPr>
          <w:p w:rsidR="00B54CAB" w:rsidRDefault="00B54CAB" w:rsidP="003052A0">
            <w:pPr>
              <w:pStyle w:val="Default"/>
              <w:jc w:val="center"/>
              <w:cnfStyle w:val="000000100000"/>
              <w:rPr>
                <w:rFonts w:ascii="Calibri" w:hAnsi="Calibri" w:cs="Calibri"/>
                <w:iCs/>
                <w:sz w:val="16"/>
                <w:szCs w:val="22"/>
              </w:rPr>
            </w:pPr>
          </w:p>
        </w:tc>
        <w:tc>
          <w:tcPr>
            <w:tcW w:w="1000" w:type="pct"/>
            <w:shd w:val="clear" w:color="auto" w:fill="CCC0D9" w:themeFill="accent4" w:themeFillTint="66"/>
          </w:tcPr>
          <w:p w:rsidR="00B54CAB" w:rsidRDefault="00B54CAB" w:rsidP="003052A0">
            <w:pPr>
              <w:pStyle w:val="Default"/>
              <w:jc w:val="center"/>
              <w:cnfStyle w:val="000000100000"/>
              <w:rPr>
                <w:rFonts w:ascii="Calibri" w:hAnsi="Calibri" w:cs="Calibri"/>
                <w:iCs/>
                <w:sz w:val="16"/>
                <w:szCs w:val="22"/>
              </w:rPr>
            </w:pPr>
          </w:p>
          <w:p w:rsidR="00B54CAB" w:rsidRDefault="00B54CAB" w:rsidP="003052A0">
            <w:pPr>
              <w:pStyle w:val="Default"/>
              <w:jc w:val="center"/>
              <w:cnfStyle w:val="000000100000"/>
              <w:rPr>
                <w:rFonts w:ascii="Calibri" w:hAnsi="Calibri" w:cs="Calibri"/>
                <w:iCs/>
                <w:sz w:val="16"/>
                <w:szCs w:val="22"/>
              </w:rPr>
            </w:pPr>
          </w:p>
          <w:p w:rsidR="00B54CAB" w:rsidRDefault="00B54CAB" w:rsidP="003052A0">
            <w:pPr>
              <w:pStyle w:val="Default"/>
              <w:jc w:val="center"/>
              <w:cnfStyle w:val="000000100000"/>
              <w:rPr>
                <w:rFonts w:ascii="Calibri" w:hAnsi="Calibri" w:cs="Calibri"/>
                <w:iCs/>
                <w:sz w:val="16"/>
                <w:szCs w:val="22"/>
              </w:rPr>
            </w:pPr>
          </w:p>
          <w:p w:rsidR="00B54CAB" w:rsidRPr="00182F56" w:rsidRDefault="00B54CAB" w:rsidP="003052A0">
            <w:pPr>
              <w:pStyle w:val="Default"/>
              <w:jc w:val="center"/>
              <w:cnfStyle w:val="000000100000"/>
              <w:rPr>
                <w:rFonts w:ascii="Calibri" w:hAnsi="Calibri" w:cs="Calibri"/>
                <w:iCs/>
                <w:sz w:val="16"/>
                <w:szCs w:val="22"/>
              </w:rPr>
            </w:pPr>
            <w:r>
              <w:rPr>
                <w:rFonts w:ascii="Calibri" w:hAnsi="Calibri" w:cs="Calibri"/>
                <w:iCs/>
                <w:sz w:val="16"/>
                <w:szCs w:val="22"/>
              </w:rPr>
              <w:t>Conversatorios en taller</w:t>
            </w:r>
          </w:p>
        </w:tc>
        <w:tc>
          <w:tcPr>
            <w:tcW w:w="1000" w:type="pct"/>
            <w:shd w:val="clear" w:color="auto" w:fill="CCC0D9" w:themeFill="accent4" w:themeFillTint="66"/>
          </w:tcPr>
          <w:p w:rsidR="00B54CAB" w:rsidRDefault="00B54CAB" w:rsidP="003052A0">
            <w:pPr>
              <w:pStyle w:val="Default"/>
              <w:spacing w:before="60" w:after="120" w:line="276" w:lineRule="auto"/>
              <w:jc w:val="center"/>
              <w:cnfStyle w:val="000000100000"/>
              <w:rPr>
                <w:rFonts w:ascii="Calibri" w:hAnsi="Calibri" w:cs="Calibri"/>
                <w:iCs/>
                <w:sz w:val="16"/>
                <w:szCs w:val="22"/>
              </w:rPr>
            </w:pPr>
          </w:p>
          <w:p w:rsidR="00B54CAB" w:rsidRDefault="00B54CAB" w:rsidP="003052A0">
            <w:pPr>
              <w:pStyle w:val="Default"/>
              <w:spacing w:before="60" w:after="120" w:line="276" w:lineRule="auto"/>
              <w:jc w:val="center"/>
              <w:cnfStyle w:val="000000100000"/>
              <w:rPr>
                <w:rFonts w:ascii="Calibri" w:hAnsi="Calibri" w:cs="Calibri"/>
                <w:iCs/>
                <w:sz w:val="16"/>
                <w:szCs w:val="22"/>
              </w:rPr>
            </w:pPr>
            <w:r>
              <w:rPr>
                <w:rFonts w:ascii="Calibri" w:hAnsi="Calibri" w:cs="Calibri"/>
                <w:iCs/>
                <w:sz w:val="16"/>
                <w:szCs w:val="22"/>
              </w:rPr>
              <w:t>Agenda</w:t>
            </w:r>
          </w:p>
          <w:p w:rsidR="00B54CAB" w:rsidRDefault="00B54CAB" w:rsidP="003052A0">
            <w:pPr>
              <w:pStyle w:val="Default"/>
              <w:spacing w:before="60" w:after="120" w:line="276" w:lineRule="auto"/>
              <w:jc w:val="center"/>
              <w:cnfStyle w:val="000000100000"/>
              <w:rPr>
                <w:rFonts w:ascii="Calibri" w:hAnsi="Calibri" w:cs="Calibri"/>
                <w:iCs/>
                <w:sz w:val="16"/>
                <w:szCs w:val="22"/>
              </w:rPr>
            </w:pPr>
            <w:r w:rsidRPr="00182F56">
              <w:rPr>
                <w:rFonts w:ascii="Calibri" w:hAnsi="Calibri" w:cs="Calibri"/>
                <w:iCs/>
                <w:sz w:val="16"/>
                <w:szCs w:val="22"/>
              </w:rPr>
              <w:t>Guía de preguntas</w:t>
            </w:r>
            <w:r>
              <w:rPr>
                <w:rFonts w:ascii="Calibri" w:hAnsi="Calibri" w:cs="Calibri"/>
                <w:iCs/>
                <w:sz w:val="16"/>
                <w:szCs w:val="22"/>
              </w:rPr>
              <w:t xml:space="preserve"> </w:t>
            </w:r>
            <w:r>
              <w:rPr>
                <w:rFonts w:ascii="Calibri" w:hAnsi="Calibri" w:cs="Calibri"/>
                <w:iCs/>
                <w:sz w:val="16"/>
                <w:szCs w:val="22"/>
              </w:rPr>
              <w:lastRenderedPageBreak/>
              <w:t>orientadoras</w:t>
            </w:r>
          </w:p>
          <w:p w:rsidR="00B54CAB" w:rsidRDefault="00B54CAB" w:rsidP="003052A0">
            <w:pPr>
              <w:pStyle w:val="Default"/>
              <w:spacing w:before="60" w:after="120" w:line="276" w:lineRule="auto"/>
              <w:jc w:val="center"/>
              <w:cnfStyle w:val="000000100000"/>
              <w:rPr>
                <w:rFonts w:ascii="Calibri" w:hAnsi="Calibri" w:cs="Calibri"/>
                <w:iCs/>
                <w:sz w:val="16"/>
                <w:szCs w:val="22"/>
              </w:rPr>
            </w:pPr>
            <w:r>
              <w:rPr>
                <w:rFonts w:ascii="Calibri" w:hAnsi="Calibri" w:cs="Calibri"/>
                <w:iCs/>
                <w:sz w:val="16"/>
                <w:szCs w:val="22"/>
              </w:rPr>
              <w:t>Relatoría</w:t>
            </w:r>
          </w:p>
          <w:p w:rsidR="00B54CAB" w:rsidRPr="00182F56" w:rsidRDefault="00B54CAB" w:rsidP="003052A0">
            <w:pPr>
              <w:pStyle w:val="Default"/>
              <w:spacing w:before="60" w:after="120" w:line="276" w:lineRule="auto"/>
              <w:jc w:val="center"/>
              <w:cnfStyle w:val="000000100000"/>
              <w:rPr>
                <w:rFonts w:ascii="Calibri" w:hAnsi="Calibri" w:cs="Calibri"/>
                <w:iCs/>
                <w:sz w:val="16"/>
                <w:szCs w:val="22"/>
              </w:rPr>
            </w:pPr>
          </w:p>
        </w:tc>
      </w:tr>
      <w:tr w:rsidR="00B54CAB" w:rsidTr="00B54CAB">
        <w:trPr>
          <w:cnfStyle w:val="000000010000"/>
          <w:jc w:val="center"/>
        </w:trPr>
        <w:tc>
          <w:tcPr>
            <w:cnfStyle w:val="001000000000"/>
            <w:tcW w:w="1000" w:type="pct"/>
            <w:vMerge/>
            <w:shd w:val="clear" w:color="auto" w:fill="CCC0D9" w:themeFill="accent4" w:themeFillTint="66"/>
          </w:tcPr>
          <w:p w:rsidR="00B54CAB" w:rsidRPr="00182F56" w:rsidRDefault="00B54CAB" w:rsidP="003052A0">
            <w:pPr>
              <w:pStyle w:val="Default"/>
              <w:spacing w:before="60" w:after="120" w:line="276" w:lineRule="auto"/>
              <w:jc w:val="center"/>
              <w:rPr>
                <w:rFonts w:ascii="Calibri" w:hAnsi="Calibri" w:cs="Calibri"/>
                <w:iCs/>
                <w:sz w:val="18"/>
                <w:szCs w:val="22"/>
              </w:rPr>
            </w:pPr>
          </w:p>
        </w:tc>
        <w:tc>
          <w:tcPr>
            <w:tcW w:w="1000" w:type="pct"/>
            <w:shd w:val="clear" w:color="auto" w:fill="CCC0D9" w:themeFill="accent4" w:themeFillTint="66"/>
          </w:tcPr>
          <w:p w:rsidR="00B54CAB" w:rsidRDefault="00B54CAB" w:rsidP="003052A0">
            <w:pPr>
              <w:pStyle w:val="Default"/>
              <w:spacing w:before="60" w:after="120" w:line="276" w:lineRule="auto"/>
              <w:jc w:val="center"/>
              <w:cnfStyle w:val="000000010000"/>
              <w:rPr>
                <w:rFonts w:ascii="Calibri" w:hAnsi="Calibri" w:cs="Calibri"/>
                <w:iCs/>
                <w:sz w:val="16"/>
                <w:szCs w:val="22"/>
              </w:rPr>
            </w:pPr>
          </w:p>
          <w:p w:rsidR="00B54CAB" w:rsidRPr="00182F56" w:rsidRDefault="00B54CAB" w:rsidP="003052A0">
            <w:pPr>
              <w:pStyle w:val="Default"/>
              <w:spacing w:before="60" w:after="120" w:line="276" w:lineRule="auto"/>
              <w:jc w:val="center"/>
              <w:cnfStyle w:val="000000010000"/>
              <w:rPr>
                <w:rFonts w:ascii="Calibri" w:hAnsi="Calibri" w:cs="Calibri"/>
                <w:iCs/>
                <w:sz w:val="16"/>
                <w:szCs w:val="22"/>
              </w:rPr>
            </w:pPr>
            <w:r w:rsidRPr="00182F56">
              <w:rPr>
                <w:rFonts w:ascii="Calibri" w:hAnsi="Calibri" w:cs="Calibri"/>
                <w:iCs/>
                <w:sz w:val="16"/>
                <w:szCs w:val="22"/>
              </w:rPr>
              <w:t xml:space="preserve">Autoridades de organizaciones indígenas y campesinas (antiguos y actuales) </w:t>
            </w:r>
          </w:p>
        </w:tc>
        <w:tc>
          <w:tcPr>
            <w:tcW w:w="1000" w:type="pct"/>
            <w:shd w:val="clear" w:color="auto" w:fill="CCC0D9" w:themeFill="accent4" w:themeFillTint="66"/>
          </w:tcPr>
          <w:p w:rsidR="00B54CAB" w:rsidRDefault="00B54CAB" w:rsidP="003052A0">
            <w:pPr>
              <w:pStyle w:val="Default"/>
              <w:spacing w:before="60" w:after="120" w:line="276" w:lineRule="auto"/>
              <w:jc w:val="center"/>
              <w:cnfStyle w:val="000000010000"/>
              <w:rPr>
                <w:rFonts w:ascii="Calibri" w:hAnsi="Calibri" w:cs="Calibri"/>
                <w:iCs/>
                <w:sz w:val="16"/>
                <w:szCs w:val="22"/>
              </w:rPr>
            </w:pPr>
          </w:p>
        </w:tc>
        <w:tc>
          <w:tcPr>
            <w:tcW w:w="1000" w:type="pct"/>
            <w:shd w:val="clear" w:color="auto" w:fill="CCC0D9" w:themeFill="accent4" w:themeFillTint="66"/>
          </w:tcPr>
          <w:p w:rsidR="00B54CAB" w:rsidRDefault="00B54CAB" w:rsidP="003052A0">
            <w:pPr>
              <w:pStyle w:val="Default"/>
              <w:spacing w:before="60" w:after="120" w:line="276" w:lineRule="auto"/>
              <w:jc w:val="center"/>
              <w:cnfStyle w:val="000000010000"/>
              <w:rPr>
                <w:rFonts w:ascii="Calibri" w:hAnsi="Calibri" w:cs="Calibri"/>
                <w:iCs/>
                <w:sz w:val="16"/>
                <w:szCs w:val="22"/>
              </w:rPr>
            </w:pPr>
          </w:p>
          <w:p w:rsidR="00B54CAB" w:rsidRPr="00182F56" w:rsidRDefault="00B54CAB" w:rsidP="003052A0">
            <w:pPr>
              <w:pStyle w:val="Default"/>
              <w:spacing w:before="60" w:after="120" w:line="276" w:lineRule="auto"/>
              <w:jc w:val="center"/>
              <w:cnfStyle w:val="000000010000"/>
              <w:rPr>
                <w:rFonts w:ascii="Calibri" w:hAnsi="Calibri" w:cs="Calibri"/>
                <w:iCs/>
                <w:sz w:val="16"/>
                <w:szCs w:val="22"/>
              </w:rPr>
            </w:pPr>
            <w:r>
              <w:rPr>
                <w:rFonts w:ascii="Calibri" w:hAnsi="Calibri" w:cs="Calibri"/>
                <w:iCs/>
                <w:sz w:val="16"/>
                <w:szCs w:val="22"/>
              </w:rPr>
              <w:t>Conversatorios en taller</w:t>
            </w:r>
          </w:p>
        </w:tc>
        <w:tc>
          <w:tcPr>
            <w:tcW w:w="1000" w:type="pct"/>
            <w:shd w:val="clear" w:color="auto" w:fill="CCC0D9" w:themeFill="accent4" w:themeFillTint="66"/>
          </w:tcPr>
          <w:p w:rsidR="00B54CAB" w:rsidRDefault="00B54CAB" w:rsidP="003052A0">
            <w:pPr>
              <w:pStyle w:val="Default"/>
              <w:spacing w:before="60" w:after="120" w:line="276" w:lineRule="auto"/>
              <w:jc w:val="center"/>
              <w:cnfStyle w:val="000000010000"/>
              <w:rPr>
                <w:rFonts w:ascii="Calibri" w:hAnsi="Calibri" w:cs="Calibri"/>
                <w:iCs/>
                <w:sz w:val="16"/>
                <w:szCs w:val="22"/>
              </w:rPr>
            </w:pPr>
            <w:r>
              <w:rPr>
                <w:rFonts w:ascii="Calibri" w:hAnsi="Calibri" w:cs="Calibri"/>
                <w:iCs/>
                <w:sz w:val="16"/>
                <w:szCs w:val="22"/>
              </w:rPr>
              <w:t>Agenda</w:t>
            </w:r>
          </w:p>
          <w:p w:rsidR="00B54CAB" w:rsidRDefault="00B54CAB" w:rsidP="003052A0">
            <w:pPr>
              <w:pStyle w:val="Default"/>
              <w:spacing w:before="60" w:after="120" w:line="276" w:lineRule="auto"/>
              <w:jc w:val="center"/>
              <w:cnfStyle w:val="000000010000"/>
              <w:rPr>
                <w:rFonts w:ascii="Calibri" w:hAnsi="Calibri" w:cs="Calibri"/>
                <w:iCs/>
                <w:sz w:val="16"/>
                <w:szCs w:val="22"/>
              </w:rPr>
            </w:pPr>
            <w:r w:rsidRPr="00182F56">
              <w:rPr>
                <w:rFonts w:ascii="Calibri" w:hAnsi="Calibri" w:cs="Calibri"/>
                <w:iCs/>
                <w:sz w:val="16"/>
                <w:szCs w:val="22"/>
              </w:rPr>
              <w:t>Guía de preguntas</w:t>
            </w:r>
            <w:r>
              <w:rPr>
                <w:rFonts w:ascii="Calibri" w:hAnsi="Calibri" w:cs="Calibri"/>
                <w:iCs/>
                <w:sz w:val="16"/>
                <w:szCs w:val="22"/>
              </w:rPr>
              <w:t xml:space="preserve"> orientadoras</w:t>
            </w:r>
          </w:p>
          <w:p w:rsidR="00B54CAB" w:rsidRPr="00182F56" w:rsidRDefault="00B54CAB" w:rsidP="003052A0">
            <w:pPr>
              <w:pStyle w:val="Default"/>
              <w:spacing w:before="60" w:after="120" w:line="276" w:lineRule="auto"/>
              <w:jc w:val="center"/>
              <w:cnfStyle w:val="000000010000"/>
              <w:rPr>
                <w:rFonts w:ascii="Calibri" w:hAnsi="Calibri" w:cs="Calibri"/>
                <w:iCs/>
                <w:sz w:val="16"/>
                <w:szCs w:val="22"/>
              </w:rPr>
            </w:pPr>
            <w:r>
              <w:rPr>
                <w:rFonts w:ascii="Calibri" w:hAnsi="Calibri" w:cs="Calibri"/>
                <w:iCs/>
                <w:sz w:val="16"/>
                <w:szCs w:val="22"/>
              </w:rPr>
              <w:t>Relatoría</w:t>
            </w:r>
          </w:p>
        </w:tc>
      </w:tr>
      <w:tr w:rsidR="00B54CAB" w:rsidTr="00B54CAB">
        <w:trPr>
          <w:cnfStyle w:val="000000100000"/>
          <w:jc w:val="center"/>
        </w:trPr>
        <w:tc>
          <w:tcPr>
            <w:cnfStyle w:val="001000000000"/>
            <w:tcW w:w="1000" w:type="pct"/>
            <w:vMerge/>
            <w:shd w:val="clear" w:color="auto" w:fill="CCC0D9" w:themeFill="accent4" w:themeFillTint="66"/>
          </w:tcPr>
          <w:p w:rsidR="00B54CAB" w:rsidRDefault="00B54CAB" w:rsidP="003052A0">
            <w:pPr>
              <w:pStyle w:val="Default"/>
              <w:spacing w:before="60" w:after="120" w:line="276" w:lineRule="auto"/>
              <w:jc w:val="both"/>
              <w:rPr>
                <w:rFonts w:ascii="Calibri" w:hAnsi="Calibri" w:cs="Calibri"/>
                <w:iCs/>
                <w:sz w:val="22"/>
                <w:szCs w:val="22"/>
              </w:rPr>
            </w:pPr>
          </w:p>
        </w:tc>
        <w:tc>
          <w:tcPr>
            <w:tcW w:w="1000" w:type="pct"/>
            <w:shd w:val="clear" w:color="auto" w:fill="CCC0D9" w:themeFill="accent4" w:themeFillTint="66"/>
          </w:tcPr>
          <w:p w:rsidR="00B54CAB" w:rsidRDefault="00B54CAB" w:rsidP="003052A0">
            <w:pPr>
              <w:pStyle w:val="Default"/>
              <w:spacing w:before="60" w:after="120" w:line="276" w:lineRule="auto"/>
              <w:jc w:val="center"/>
              <w:cnfStyle w:val="000000100000"/>
              <w:rPr>
                <w:rFonts w:ascii="Calibri" w:hAnsi="Calibri" w:cs="Calibri"/>
                <w:iCs/>
                <w:sz w:val="16"/>
                <w:szCs w:val="22"/>
              </w:rPr>
            </w:pPr>
          </w:p>
          <w:p w:rsidR="00B54CAB" w:rsidRPr="00182F56" w:rsidRDefault="00B54CAB" w:rsidP="003052A0">
            <w:pPr>
              <w:pStyle w:val="Default"/>
              <w:spacing w:before="60" w:after="120" w:line="276" w:lineRule="auto"/>
              <w:jc w:val="center"/>
              <w:cnfStyle w:val="000000100000"/>
              <w:rPr>
                <w:rFonts w:ascii="Calibri" w:hAnsi="Calibri" w:cs="Calibri"/>
                <w:iCs/>
                <w:sz w:val="16"/>
                <w:szCs w:val="22"/>
              </w:rPr>
            </w:pPr>
            <w:r>
              <w:rPr>
                <w:rFonts w:ascii="Calibri" w:hAnsi="Calibri" w:cs="Calibri"/>
                <w:iCs/>
                <w:sz w:val="16"/>
                <w:szCs w:val="22"/>
              </w:rPr>
              <w:t>Promotores y Tecnólogos</w:t>
            </w:r>
          </w:p>
        </w:tc>
        <w:tc>
          <w:tcPr>
            <w:tcW w:w="1000" w:type="pct"/>
            <w:shd w:val="clear" w:color="auto" w:fill="CCC0D9" w:themeFill="accent4" w:themeFillTint="66"/>
          </w:tcPr>
          <w:p w:rsidR="00B54CAB" w:rsidRDefault="00B54CAB" w:rsidP="003052A0">
            <w:pPr>
              <w:pStyle w:val="Default"/>
              <w:spacing w:before="60" w:after="120" w:line="276" w:lineRule="auto"/>
              <w:jc w:val="center"/>
              <w:cnfStyle w:val="000000100000"/>
              <w:rPr>
                <w:rFonts w:ascii="Calibri" w:hAnsi="Calibri" w:cs="Calibri"/>
                <w:iCs/>
                <w:sz w:val="16"/>
                <w:szCs w:val="22"/>
              </w:rPr>
            </w:pPr>
          </w:p>
        </w:tc>
        <w:tc>
          <w:tcPr>
            <w:tcW w:w="1000" w:type="pct"/>
            <w:shd w:val="clear" w:color="auto" w:fill="CCC0D9" w:themeFill="accent4" w:themeFillTint="66"/>
          </w:tcPr>
          <w:p w:rsidR="00B54CAB" w:rsidRDefault="00B54CAB" w:rsidP="003052A0">
            <w:pPr>
              <w:pStyle w:val="Default"/>
              <w:spacing w:before="60" w:after="120" w:line="276" w:lineRule="auto"/>
              <w:jc w:val="center"/>
              <w:cnfStyle w:val="000000100000"/>
              <w:rPr>
                <w:rFonts w:ascii="Calibri" w:hAnsi="Calibri" w:cs="Calibri"/>
                <w:iCs/>
                <w:sz w:val="16"/>
                <w:szCs w:val="22"/>
              </w:rPr>
            </w:pPr>
          </w:p>
          <w:p w:rsidR="00B54CAB" w:rsidRPr="00182F56" w:rsidRDefault="00B54CAB" w:rsidP="003052A0">
            <w:pPr>
              <w:pStyle w:val="Default"/>
              <w:spacing w:before="60" w:after="120" w:line="276" w:lineRule="auto"/>
              <w:jc w:val="center"/>
              <w:cnfStyle w:val="000000100000"/>
              <w:rPr>
                <w:rFonts w:ascii="Calibri" w:hAnsi="Calibri" w:cs="Calibri"/>
                <w:iCs/>
                <w:sz w:val="16"/>
                <w:szCs w:val="22"/>
              </w:rPr>
            </w:pPr>
            <w:r>
              <w:rPr>
                <w:rFonts w:ascii="Calibri" w:hAnsi="Calibri" w:cs="Calibri"/>
                <w:iCs/>
                <w:sz w:val="16"/>
                <w:szCs w:val="22"/>
              </w:rPr>
              <w:t>Conversatorios en taller</w:t>
            </w:r>
          </w:p>
        </w:tc>
        <w:tc>
          <w:tcPr>
            <w:tcW w:w="1000" w:type="pct"/>
            <w:shd w:val="clear" w:color="auto" w:fill="CCC0D9" w:themeFill="accent4" w:themeFillTint="66"/>
          </w:tcPr>
          <w:p w:rsidR="00B54CAB" w:rsidRDefault="00B54CAB" w:rsidP="003052A0">
            <w:pPr>
              <w:pStyle w:val="Default"/>
              <w:spacing w:before="60" w:after="120" w:line="276" w:lineRule="auto"/>
              <w:jc w:val="center"/>
              <w:cnfStyle w:val="000000100000"/>
              <w:rPr>
                <w:rFonts w:ascii="Calibri" w:hAnsi="Calibri" w:cs="Calibri"/>
                <w:iCs/>
                <w:sz w:val="16"/>
                <w:szCs w:val="22"/>
              </w:rPr>
            </w:pPr>
            <w:r>
              <w:rPr>
                <w:rFonts w:ascii="Calibri" w:hAnsi="Calibri" w:cs="Calibri"/>
                <w:iCs/>
                <w:sz w:val="16"/>
                <w:szCs w:val="22"/>
              </w:rPr>
              <w:t>Agenda</w:t>
            </w:r>
          </w:p>
          <w:p w:rsidR="00B54CAB" w:rsidRDefault="00B54CAB" w:rsidP="003052A0">
            <w:pPr>
              <w:pStyle w:val="Default"/>
              <w:spacing w:before="60" w:after="120" w:line="276" w:lineRule="auto"/>
              <w:jc w:val="center"/>
              <w:cnfStyle w:val="000000100000"/>
              <w:rPr>
                <w:rFonts w:ascii="Calibri" w:hAnsi="Calibri" w:cs="Calibri"/>
                <w:iCs/>
                <w:sz w:val="16"/>
                <w:szCs w:val="22"/>
              </w:rPr>
            </w:pPr>
            <w:r w:rsidRPr="00182F56">
              <w:rPr>
                <w:rFonts w:ascii="Calibri" w:hAnsi="Calibri" w:cs="Calibri"/>
                <w:iCs/>
                <w:sz w:val="16"/>
                <w:szCs w:val="22"/>
              </w:rPr>
              <w:t>Guía de preguntas</w:t>
            </w:r>
            <w:r>
              <w:rPr>
                <w:rFonts w:ascii="Calibri" w:hAnsi="Calibri" w:cs="Calibri"/>
                <w:iCs/>
                <w:sz w:val="16"/>
                <w:szCs w:val="22"/>
              </w:rPr>
              <w:t xml:space="preserve"> orientadoras</w:t>
            </w:r>
          </w:p>
          <w:p w:rsidR="00B54CAB" w:rsidRPr="00182F56" w:rsidRDefault="00B54CAB" w:rsidP="003052A0">
            <w:pPr>
              <w:pStyle w:val="Default"/>
              <w:spacing w:before="60" w:after="120" w:line="276" w:lineRule="auto"/>
              <w:jc w:val="center"/>
              <w:cnfStyle w:val="000000100000"/>
              <w:rPr>
                <w:rFonts w:ascii="Calibri" w:hAnsi="Calibri" w:cs="Calibri"/>
                <w:iCs/>
                <w:sz w:val="16"/>
                <w:szCs w:val="22"/>
              </w:rPr>
            </w:pPr>
            <w:r>
              <w:rPr>
                <w:rFonts w:ascii="Calibri" w:hAnsi="Calibri" w:cs="Calibri"/>
                <w:iCs/>
                <w:sz w:val="16"/>
                <w:szCs w:val="22"/>
              </w:rPr>
              <w:t>Relatoría</w:t>
            </w:r>
          </w:p>
        </w:tc>
      </w:tr>
      <w:tr w:rsidR="00B54CAB" w:rsidTr="00B54CAB">
        <w:trPr>
          <w:cnfStyle w:val="000000010000"/>
          <w:jc w:val="center"/>
        </w:trPr>
        <w:tc>
          <w:tcPr>
            <w:cnfStyle w:val="001000000000"/>
            <w:tcW w:w="1000" w:type="pct"/>
            <w:vMerge/>
            <w:tcBorders>
              <w:bottom w:val="single" w:sz="4" w:space="0" w:color="auto"/>
            </w:tcBorders>
            <w:shd w:val="clear" w:color="auto" w:fill="CCC0D9" w:themeFill="accent4" w:themeFillTint="66"/>
          </w:tcPr>
          <w:p w:rsidR="00B54CAB" w:rsidRDefault="00B54CAB" w:rsidP="003052A0">
            <w:pPr>
              <w:pStyle w:val="Default"/>
              <w:spacing w:before="60" w:after="120" w:line="276" w:lineRule="auto"/>
              <w:jc w:val="both"/>
              <w:rPr>
                <w:rFonts w:ascii="Calibri" w:hAnsi="Calibri" w:cs="Calibri"/>
                <w:iCs/>
                <w:sz w:val="22"/>
                <w:szCs w:val="22"/>
              </w:rPr>
            </w:pPr>
          </w:p>
        </w:tc>
        <w:tc>
          <w:tcPr>
            <w:tcW w:w="1000" w:type="pct"/>
            <w:tcBorders>
              <w:bottom w:val="single" w:sz="4" w:space="0" w:color="auto"/>
            </w:tcBorders>
            <w:shd w:val="clear" w:color="auto" w:fill="CCC0D9" w:themeFill="accent4" w:themeFillTint="66"/>
          </w:tcPr>
          <w:p w:rsidR="0084285E" w:rsidRDefault="0084285E" w:rsidP="0084285E">
            <w:pPr>
              <w:pStyle w:val="Default"/>
              <w:spacing w:before="60" w:after="120" w:line="276" w:lineRule="auto"/>
              <w:jc w:val="center"/>
              <w:cnfStyle w:val="000000010000"/>
              <w:rPr>
                <w:rFonts w:ascii="Calibri" w:hAnsi="Calibri" w:cs="Calibri"/>
                <w:iCs/>
                <w:sz w:val="16"/>
                <w:szCs w:val="22"/>
              </w:rPr>
            </w:pPr>
          </w:p>
          <w:p w:rsidR="00B54CAB" w:rsidRDefault="00B54CAB" w:rsidP="003052A0">
            <w:pPr>
              <w:pStyle w:val="Default"/>
              <w:spacing w:before="60" w:after="120" w:line="276" w:lineRule="auto"/>
              <w:jc w:val="center"/>
              <w:cnfStyle w:val="000000010000"/>
              <w:rPr>
                <w:rFonts w:ascii="Calibri" w:hAnsi="Calibri" w:cs="Calibri"/>
                <w:iCs/>
                <w:sz w:val="16"/>
                <w:szCs w:val="22"/>
              </w:rPr>
            </w:pPr>
          </w:p>
        </w:tc>
        <w:tc>
          <w:tcPr>
            <w:tcW w:w="1000" w:type="pct"/>
            <w:tcBorders>
              <w:bottom w:val="single" w:sz="4" w:space="0" w:color="auto"/>
            </w:tcBorders>
            <w:shd w:val="clear" w:color="auto" w:fill="CCC0D9" w:themeFill="accent4" w:themeFillTint="66"/>
          </w:tcPr>
          <w:p w:rsidR="0084285E" w:rsidRDefault="0084285E" w:rsidP="0084285E">
            <w:pPr>
              <w:pStyle w:val="Default"/>
              <w:spacing w:before="60" w:after="120" w:line="276" w:lineRule="auto"/>
              <w:jc w:val="center"/>
              <w:cnfStyle w:val="000000010000"/>
              <w:rPr>
                <w:rFonts w:ascii="Calibri" w:hAnsi="Calibri" w:cs="Calibri"/>
                <w:iCs/>
                <w:sz w:val="16"/>
                <w:szCs w:val="22"/>
              </w:rPr>
            </w:pPr>
            <w:r>
              <w:rPr>
                <w:rFonts w:ascii="Calibri" w:hAnsi="Calibri" w:cs="Calibri"/>
                <w:iCs/>
                <w:sz w:val="16"/>
                <w:szCs w:val="22"/>
              </w:rPr>
              <w:t>Documento de fichas de medidas de adaptación</w:t>
            </w:r>
          </w:p>
          <w:p w:rsidR="0084285E" w:rsidRDefault="0084285E" w:rsidP="0084285E">
            <w:pPr>
              <w:pStyle w:val="Default"/>
              <w:spacing w:before="60" w:after="120" w:line="276" w:lineRule="auto"/>
              <w:jc w:val="center"/>
              <w:cnfStyle w:val="000000010000"/>
              <w:rPr>
                <w:rFonts w:ascii="Calibri" w:hAnsi="Calibri" w:cs="Calibri"/>
                <w:iCs/>
                <w:sz w:val="16"/>
                <w:szCs w:val="22"/>
              </w:rPr>
            </w:pPr>
            <w:r>
              <w:rPr>
                <w:rFonts w:ascii="Calibri" w:hAnsi="Calibri" w:cs="Calibri"/>
                <w:iCs/>
                <w:sz w:val="16"/>
                <w:szCs w:val="22"/>
              </w:rPr>
              <w:t>- Documento de ECCAS.</w:t>
            </w:r>
          </w:p>
          <w:p w:rsidR="00B54CAB" w:rsidRDefault="0084285E" w:rsidP="0084285E">
            <w:pPr>
              <w:pStyle w:val="Default"/>
              <w:spacing w:before="60" w:after="120" w:line="276" w:lineRule="auto"/>
              <w:jc w:val="center"/>
              <w:cnfStyle w:val="000000010000"/>
              <w:rPr>
                <w:rFonts w:ascii="Calibri" w:hAnsi="Calibri" w:cs="Calibri"/>
                <w:iCs/>
                <w:sz w:val="16"/>
                <w:szCs w:val="22"/>
              </w:rPr>
            </w:pPr>
            <w:r>
              <w:rPr>
                <w:rFonts w:ascii="Calibri" w:hAnsi="Calibri" w:cs="Calibri"/>
                <w:iCs/>
                <w:sz w:val="16"/>
                <w:szCs w:val="22"/>
              </w:rPr>
              <w:t>- Seis informes de Cabildos y Asocampo, y dos de ATE: CREPIC, F-RP.</w:t>
            </w:r>
          </w:p>
        </w:tc>
        <w:tc>
          <w:tcPr>
            <w:tcW w:w="1000" w:type="pct"/>
            <w:tcBorders>
              <w:bottom w:val="single" w:sz="4" w:space="0" w:color="auto"/>
            </w:tcBorders>
            <w:shd w:val="clear" w:color="auto" w:fill="CCC0D9" w:themeFill="accent4" w:themeFillTint="66"/>
          </w:tcPr>
          <w:p w:rsidR="00B54CAB" w:rsidRDefault="00B54CAB" w:rsidP="003052A0">
            <w:pPr>
              <w:pStyle w:val="Default"/>
              <w:spacing w:before="60" w:after="120" w:line="276" w:lineRule="auto"/>
              <w:jc w:val="center"/>
              <w:cnfStyle w:val="000000010000"/>
              <w:rPr>
                <w:rFonts w:ascii="Calibri" w:hAnsi="Calibri" w:cs="Calibri"/>
                <w:iCs/>
                <w:sz w:val="16"/>
                <w:szCs w:val="22"/>
              </w:rPr>
            </w:pPr>
          </w:p>
          <w:p w:rsidR="00B54CAB" w:rsidRDefault="00B54CAB" w:rsidP="003052A0">
            <w:pPr>
              <w:pStyle w:val="Default"/>
              <w:spacing w:before="60" w:after="120" w:line="276" w:lineRule="auto"/>
              <w:jc w:val="center"/>
              <w:cnfStyle w:val="000000010000"/>
              <w:rPr>
                <w:rFonts w:ascii="Calibri" w:hAnsi="Calibri" w:cs="Calibri"/>
                <w:iCs/>
                <w:sz w:val="16"/>
                <w:szCs w:val="22"/>
              </w:rPr>
            </w:pPr>
          </w:p>
          <w:p w:rsidR="00B54CAB" w:rsidRDefault="00B54CAB" w:rsidP="003052A0">
            <w:pPr>
              <w:pStyle w:val="Default"/>
              <w:spacing w:before="60" w:after="120" w:line="276" w:lineRule="auto"/>
              <w:jc w:val="center"/>
              <w:cnfStyle w:val="000000010000"/>
              <w:rPr>
                <w:rFonts w:ascii="Calibri" w:hAnsi="Calibri" w:cs="Calibri"/>
                <w:iCs/>
                <w:sz w:val="16"/>
                <w:szCs w:val="22"/>
              </w:rPr>
            </w:pPr>
            <w:r>
              <w:rPr>
                <w:rFonts w:ascii="Calibri" w:hAnsi="Calibri" w:cs="Calibri"/>
                <w:iCs/>
                <w:sz w:val="16"/>
                <w:szCs w:val="22"/>
              </w:rPr>
              <w:t xml:space="preserve">Revisión documental </w:t>
            </w:r>
          </w:p>
        </w:tc>
        <w:tc>
          <w:tcPr>
            <w:tcW w:w="1000" w:type="pct"/>
            <w:tcBorders>
              <w:bottom w:val="single" w:sz="4" w:space="0" w:color="auto"/>
            </w:tcBorders>
            <w:shd w:val="clear" w:color="auto" w:fill="CCC0D9" w:themeFill="accent4" w:themeFillTint="66"/>
          </w:tcPr>
          <w:p w:rsidR="00B54CAB" w:rsidRDefault="00B54CAB" w:rsidP="003052A0">
            <w:pPr>
              <w:pStyle w:val="Default"/>
              <w:spacing w:before="60" w:after="120" w:line="276" w:lineRule="auto"/>
              <w:jc w:val="center"/>
              <w:cnfStyle w:val="000000010000"/>
              <w:rPr>
                <w:rFonts w:ascii="Calibri" w:hAnsi="Calibri" w:cs="Calibri"/>
                <w:iCs/>
                <w:sz w:val="16"/>
                <w:szCs w:val="22"/>
              </w:rPr>
            </w:pPr>
          </w:p>
          <w:p w:rsidR="00B54CAB" w:rsidRDefault="00B54CAB" w:rsidP="003052A0">
            <w:pPr>
              <w:pStyle w:val="Default"/>
              <w:spacing w:before="60" w:after="120" w:line="276" w:lineRule="auto"/>
              <w:jc w:val="center"/>
              <w:cnfStyle w:val="000000010000"/>
              <w:rPr>
                <w:rFonts w:ascii="Calibri" w:hAnsi="Calibri" w:cs="Calibri"/>
                <w:iCs/>
                <w:sz w:val="16"/>
                <w:szCs w:val="22"/>
              </w:rPr>
            </w:pPr>
          </w:p>
          <w:p w:rsidR="00B54CAB" w:rsidRDefault="00B54CAB" w:rsidP="003052A0">
            <w:pPr>
              <w:pStyle w:val="Default"/>
              <w:spacing w:before="60" w:after="120" w:line="276" w:lineRule="auto"/>
              <w:jc w:val="center"/>
              <w:cnfStyle w:val="000000010000"/>
              <w:rPr>
                <w:rFonts w:ascii="Calibri" w:hAnsi="Calibri" w:cs="Calibri"/>
                <w:iCs/>
                <w:sz w:val="16"/>
                <w:szCs w:val="22"/>
              </w:rPr>
            </w:pPr>
            <w:r>
              <w:rPr>
                <w:rFonts w:ascii="Calibri" w:hAnsi="Calibri" w:cs="Calibri"/>
                <w:iCs/>
                <w:sz w:val="16"/>
                <w:szCs w:val="22"/>
              </w:rPr>
              <w:t>Preguntas orientadoras</w:t>
            </w:r>
          </w:p>
        </w:tc>
      </w:tr>
      <w:tr w:rsidR="00B54CAB" w:rsidTr="00B54CAB">
        <w:trPr>
          <w:cnfStyle w:val="000000100000"/>
          <w:jc w:val="center"/>
        </w:trPr>
        <w:tc>
          <w:tcPr>
            <w:cnfStyle w:val="001000000000"/>
            <w:tcW w:w="1000" w:type="pct"/>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B54CAB" w:rsidRDefault="00B54CAB" w:rsidP="003052A0">
            <w:pPr>
              <w:pStyle w:val="Default"/>
              <w:spacing w:line="480" w:lineRule="auto"/>
              <w:jc w:val="center"/>
              <w:rPr>
                <w:rFonts w:ascii="Calibri" w:hAnsi="Calibri" w:cs="Calibri"/>
                <w:b w:val="0"/>
                <w:iCs/>
                <w:sz w:val="18"/>
                <w:szCs w:val="22"/>
              </w:rPr>
            </w:pPr>
          </w:p>
          <w:p w:rsidR="00B54CAB" w:rsidRDefault="00B54CAB" w:rsidP="003052A0">
            <w:pPr>
              <w:pStyle w:val="Default"/>
              <w:spacing w:line="480" w:lineRule="auto"/>
              <w:jc w:val="center"/>
              <w:rPr>
                <w:rFonts w:ascii="Calibri" w:hAnsi="Calibri" w:cs="Calibri"/>
                <w:iCs/>
                <w:sz w:val="18"/>
                <w:szCs w:val="22"/>
              </w:rPr>
            </w:pPr>
            <w:r w:rsidRPr="002B723A">
              <w:rPr>
                <w:rFonts w:ascii="Calibri" w:hAnsi="Calibri" w:cs="Calibri"/>
                <w:iCs/>
                <w:sz w:val="18"/>
                <w:szCs w:val="22"/>
              </w:rPr>
              <w:t xml:space="preserve">Medidas </w:t>
            </w:r>
            <w:r>
              <w:rPr>
                <w:rFonts w:ascii="Calibri" w:hAnsi="Calibri" w:cs="Calibri"/>
                <w:iCs/>
                <w:sz w:val="18"/>
                <w:szCs w:val="22"/>
              </w:rPr>
              <w:t>Autónomas:</w:t>
            </w:r>
          </w:p>
          <w:p w:rsidR="00B54CAB" w:rsidRPr="002B723A" w:rsidRDefault="00B54CAB" w:rsidP="003052A0">
            <w:pPr>
              <w:pStyle w:val="Default"/>
              <w:spacing w:line="480" w:lineRule="auto"/>
              <w:jc w:val="center"/>
              <w:rPr>
                <w:rFonts w:ascii="Calibri" w:hAnsi="Calibri" w:cs="Calibri"/>
                <w:iCs/>
                <w:sz w:val="18"/>
                <w:szCs w:val="22"/>
              </w:rPr>
            </w:pPr>
            <w:r>
              <w:rPr>
                <w:rFonts w:ascii="Calibri" w:hAnsi="Calibri" w:cs="Calibri"/>
                <w:iCs/>
                <w:sz w:val="18"/>
                <w:szCs w:val="22"/>
              </w:rPr>
              <w:t>Trueque y seguridad Alimentaria</w:t>
            </w:r>
          </w:p>
        </w:tc>
        <w:tc>
          <w:tcPr>
            <w:tcW w:w="100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B54CAB" w:rsidRPr="00182F56" w:rsidRDefault="00B54CAB" w:rsidP="003052A0">
            <w:pPr>
              <w:pStyle w:val="Default"/>
              <w:spacing w:before="60" w:after="120" w:line="276" w:lineRule="auto"/>
              <w:jc w:val="center"/>
              <w:cnfStyle w:val="000000100000"/>
              <w:rPr>
                <w:rFonts w:ascii="Calibri" w:hAnsi="Calibri" w:cs="Calibri"/>
                <w:iCs/>
                <w:sz w:val="16"/>
                <w:szCs w:val="22"/>
              </w:rPr>
            </w:pPr>
            <w:r>
              <w:rPr>
                <w:rFonts w:ascii="Calibri" w:hAnsi="Calibri" w:cs="Calibri"/>
                <w:iCs/>
                <w:sz w:val="16"/>
                <w:szCs w:val="22"/>
              </w:rPr>
              <w:t>Custodios de semillas</w:t>
            </w:r>
          </w:p>
          <w:p w:rsidR="00B54CAB" w:rsidRPr="00182F56" w:rsidRDefault="00B54CAB" w:rsidP="003052A0">
            <w:pPr>
              <w:pStyle w:val="Default"/>
              <w:spacing w:before="60" w:after="120" w:line="276" w:lineRule="auto"/>
              <w:jc w:val="center"/>
              <w:cnfStyle w:val="000000100000"/>
              <w:rPr>
                <w:rFonts w:ascii="Calibri" w:hAnsi="Calibri" w:cs="Calibri"/>
                <w:iCs/>
                <w:sz w:val="16"/>
                <w:szCs w:val="22"/>
              </w:rPr>
            </w:pPr>
            <w:r w:rsidRPr="00182F56">
              <w:rPr>
                <w:rFonts w:ascii="Calibri" w:hAnsi="Calibri" w:cs="Calibri"/>
                <w:iCs/>
                <w:sz w:val="16"/>
                <w:szCs w:val="22"/>
              </w:rPr>
              <w:t>(</w:t>
            </w:r>
            <w:r>
              <w:rPr>
                <w:rFonts w:ascii="Calibri" w:hAnsi="Calibri" w:cs="Calibri"/>
                <w:iCs/>
                <w:sz w:val="16"/>
                <w:szCs w:val="22"/>
              </w:rPr>
              <w:t>líderes custodios y Ricardo Manzano coordinador</w:t>
            </w:r>
            <w:r w:rsidRPr="00182F56">
              <w:rPr>
                <w:rFonts w:ascii="Calibri" w:hAnsi="Calibri" w:cs="Calibri"/>
                <w:iCs/>
                <w:sz w:val="16"/>
                <w:szCs w:val="22"/>
              </w:rPr>
              <w:t>)</w:t>
            </w:r>
          </w:p>
        </w:tc>
        <w:tc>
          <w:tcPr>
            <w:tcW w:w="100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B54CAB" w:rsidRPr="00182F56" w:rsidRDefault="00B54CAB" w:rsidP="003052A0">
            <w:pPr>
              <w:pStyle w:val="Default"/>
              <w:spacing w:before="60" w:after="120" w:line="276" w:lineRule="auto"/>
              <w:jc w:val="center"/>
              <w:cnfStyle w:val="000000100000"/>
              <w:rPr>
                <w:rFonts w:ascii="Calibri" w:hAnsi="Calibri" w:cs="Calibri"/>
                <w:iCs/>
                <w:sz w:val="16"/>
                <w:szCs w:val="22"/>
              </w:rPr>
            </w:pPr>
          </w:p>
        </w:tc>
        <w:tc>
          <w:tcPr>
            <w:tcW w:w="100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B54CAB" w:rsidRPr="00182F56" w:rsidRDefault="00B54CAB" w:rsidP="003052A0">
            <w:pPr>
              <w:pStyle w:val="Default"/>
              <w:spacing w:before="60" w:after="120" w:line="276" w:lineRule="auto"/>
              <w:jc w:val="center"/>
              <w:cnfStyle w:val="000000100000"/>
              <w:rPr>
                <w:rFonts w:ascii="Calibri" w:hAnsi="Calibri" w:cs="Calibri"/>
                <w:iCs/>
                <w:sz w:val="16"/>
                <w:szCs w:val="22"/>
              </w:rPr>
            </w:pPr>
          </w:p>
          <w:p w:rsidR="00B54CAB" w:rsidRPr="00182F56" w:rsidRDefault="00B54CAB" w:rsidP="003052A0">
            <w:pPr>
              <w:pStyle w:val="Default"/>
              <w:spacing w:before="60" w:after="120" w:line="276" w:lineRule="auto"/>
              <w:jc w:val="center"/>
              <w:cnfStyle w:val="000000100000"/>
              <w:rPr>
                <w:rFonts w:ascii="Calibri" w:hAnsi="Calibri" w:cs="Calibri"/>
                <w:iCs/>
                <w:sz w:val="16"/>
                <w:szCs w:val="22"/>
              </w:rPr>
            </w:pPr>
            <w:r>
              <w:rPr>
                <w:rFonts w:ascii="Calibri" w:hAnsi="Calibri" w:cs="Calibri"/>
                <w:iCs/>
                <w:sz w:val="16"/>
                <w:szCs w:val="22"/>
              </w:rPr>
              <w:t>Conversatorios en taller</w:t>
            </w:r>
          </w:p>
        </w:tc>
        <w:tc>
          <w:tcPr>
            <w:tcW w:w="100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B54CAB" w:rsidRDefault="00B54CAB" w:rsidP="003052A0">
            <w:pPr>
              <w:pStyle w:val="Default"/>
              <w:spacing w:before="60" w:after="120" w:line="276" w:lineRule="auto"/>
              <w:jc w:val="center"/>
              <w:cnfStyle w:val="000000100000"/>
              <w:rPr>
                <w:rFonts w:ascii="Calibri" w:hAnsi="Calibri" w:cs="Calibri"/>
                <w:iCs/>
                <w:sz w:val="16"/>
                <w:szCs w:val="22"/>
              </w:rPr>
            </w:pPr>
          </w:p>
          <w:p w:rsidR="00B54CAB" w:rsidRDefault="00B54CAB" w:rsidP="003052A0">
            <w:pPr>
              <w:pStyle w:val="Default"/>
              <w:spacing w:before="60" w:after="120" w:line="276" w:lineRule="auto"/>
              <w:jc w:val="center"/>
              <w:cnfStyle w:val="000000100000"/>
              <w:rPr>
                <w:rFonts w:ascii="Calibri" w:hAnsi="Calibri" w:cs="Calibri"/>
                <w:iCs/>
                <w:sz w:val="16"/>
                <w:szCs w:val="22"/>
              </w:rPr>
            </w:pPr>
            <w:r w:rsidRPr="00182F56">
              <w:rPr>
                <w:rFonts w:ascii="Calibri" w:hAnsi="Calibri" w:cs="Calibri"/>
                <w:iCs/>
                <w:sz w:val="16"/>
                <w:szCs w:val="22"/>
              </w:rPr>
              <w:t>Guía de preguntas</w:t>
            </w:r>
          </w:p>
          <w:p w:rsidR="00B54CAB" w:rsidRPr="00182F56" w:rsidRDefault="00B54CAB" w:rsidP="003052A0">
            <w:pPr>
              <w:pStyle w:val="Default"/>
              <w:spacing w:before="60" w:after="120" w:line="276" w:lineRule="auto"/>
              <w:jc w:val="center"/>
              <w:cnfStyle w:val="000000100000"/>
              <w:rPr>
                <w:rFonts w:ascii="Calibri" w:hAnsi="Calibri" w:cs="Calibri"/>
                <w:iCs/>
                <w:sz w:val="16"/>
                <w:szCs w:val="22"/>
              </w:rPr>
            </w:pPr>
          </w:p>
        </w:tc>
      </w:tr>
      <w:tr w:rsidR="00B54CAB" w:rsidTr="00B54CAB">
        <w:trPr>
          <w:cnfStyle w:val="000000010000"/>
          <w:jc w:val="center"/>
        </w:trPr>
        <w:tc>
          <w:tcPr>
            <w:cnfStyle w:val="001000000000"/>
            <w:tcW w:w="1000" w:type="pct"/>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rsidR="00B54CAB" w:rsidRPr="00182F56" w:rsidRDefault="00B54CAB" w:rsidP="003052A0">
            <w:pPr>
              <w:pStyle w:val="Default"/>
              <w:spacing w:before="60" w:after="120" w:line="276" w:lineRule="auto"/>
              <w:jc w:val="center"/>
              <w:rPr>
                <w:rFonts w:ascii="Calibri" w:hAnsi="Calibri" w:cs="Calibri"/>
                <w:iCs/>
                <w:sz w:val="18"/>
                <w:szCs w:val="22"/>
              </w:rPr>
            </w:pPr>
          </w:p>
        </w:tc>
        <w:tc>
          <w:tcPr>
            <w:tcW w:w="100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B54CAB" w:rsidRDefault="00B54CAB" w:rsidP="003052A0">
            <w:pPr>
              <w:pStyle w:val="Default"/>
              <w:spacing w:before="60" w:after="120" w:line="276" w:lineRule="auto"/>
              <w:jc w:val="center"/>
              <w:cnfStyle w:val="000000010000"/>
              <w:rPr>
                <w:rFonts w:ascii="Calibri" w:hAnsi="Calibri" w:cs="Calibri"/>
                <w:iCs/>
                <w:sz w:val="16"/>
                <w:szCs w:val="22"/>
              </w:rPr>
            </w:pPr>
          </w:p>
          <w:p w:rsidR="00B54CAB" w:rsidRDefault="00B54CAB" w:rsidP="003052A0">
            <w:pPr>
              <w:pStyle w:val="Default"/>
              <w:spacing w:before="60" w:after="120" w:line="276" w:lineRule="auto"/>
              <w:jc w:val="center"/>
              <w:cnfStyle w:val="000000010000"/>
              <w:rPr>
                <w:rFonts w:ascii="Calibri" w:hAnsi="Calibri" w:cs="Calibri"/>
                <w:iCs/>
                <w:sz w:val="16"/>
                <w:szCs w:val="22"/>
              </w:rPr>
            </w:pPr>
            <w:r>
              <w:rPr>
                <w:rFonts w:ascii="Calibri" w:hAnsi="Calibri" w:cs="Calibri"/>
                <w:iCs/>
                <w:sz w:val="16"/>
                <w:szCs w:val="22"/>
              </w:rPr>
              <w:t>Familias participantes</w:t>
            </w:r>
          </w:p>
          <w:p w:rsidR="00B54CAB" w:rsidRPr="00182F56" w:rsidRDefault="00B54CAB" w:rsidP="003052A0">
            <w:pPr>
              <w:pStyle w:val="Default"/>
              <w:spacing w:before="60" w:after="120" w:line="276" w:lineRule="auto"/>
              <w:jc w:val="center"/>
              <w:cnfStyle w:val="000000010000"/>
              <w:rPr>
                <w:rFonts w:ascii="Calibri" w:hAnsi="Calibri" w:cs="Calibri"/>
                <w:iCs/>
                <w:sz w:val="16"/>
                <w:szCs w:val="22"/>
              </w:rPr>
            </w:pPr>
            <w:r>
              <w:rPr>
                <w:rFonts w:ascii="Calibri" w:hAnsi="Calibri" w:cs="Calibri"/>
                <w:iCs/>
                <w:sz w:val="16"/>
                <w:szCs w:val="22"/>
              </w:rPr>
              <w:t>en ECCAS (madres- hijas – nietas)</w:t>
            </w:r>
          </w:p>
        </w:tc>
        <w:tc>
          <w:tcPr>
            <w:tcW w:w="100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B54CAB" w:rsidRDefault="00B54CAB" w:rsidP="003052A0">
            <w:pPr>
              <w:pStyle w:val="Default"/>
              <w:jc w:val="center"/>
              <w:cnfStyle w:val="000000010000"/>
              <w:rPr>
                <w:rFonts w:ascii="Calibri" w:hAnsi="Calibri" w:cs="Calibri"/>
                <w:iCs/>
                <w:sz w:val="16"/>
                <w:szCs w:val="22"/>
              </w:rPr>
            </w:pPr>
          </w:p>
        </w:tc>
        <w:tc>
          <w:tcPr>
            <w:tcW w:w="100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B54CAB" w:rsidRDefault="00B54CAB" w:rsidP="003052A0">
            <w:pPr>
              <w:pStyle w:val="Default"/>
              <w:jc w:val="center"/>
              <w:cnfStyle w:val="000000010000"/>
              <w:rPr>
                <w:rFonts w:ascii="Calibri" w:hAnsi="Calibri" w:cs="Calibri"/>
                <w:iCs/>
                <w:sz w:val="16"/>
                <w:szCs w:val="22"/>
              </w:rPr>
            </w:pPr>
          </w:p>
          <w:p w:rsidR="00B54CAB" w:rsidRDefault="00B54CAB" w:rsidP="003052A0">
            <w:pPr>
              <w:pStyle w:val="Default"/>
              <w:jc w:val="center"/>
              <w:cnfStyle w:val="000000010000"/>
              <w:rPr>
                <w:rFonts w:ascii="Calibri" w:hAnsi="Calibri" w:cs="Calibri"/>
                <w:iCs/>
                <w:sz w:val="16"/>
                <w:szCs w:val="22"/>
              </w:rPr>
            </w:pPr>
          </w:p>
          <w:p w:rsidR="00B54CAB" w:rsidRDefault="00B54CAB" w:rsidP="003052A0">
            <w:pPr>
              <w:pStyle w:val="Default"/>
              <w:jc w:val="center"/>
              <w:cnfStyle w:val="000000010000"/>
              <w:rPr>
                <w:rFonts w:ascii="Calibri" w:hAnsi="Calibri" w:cs="Calibri"/>
                <w:iCs/>
                <w:sz w:val="16"/>
                <w:szCs w:val="22"/>
              </w:rPr>
            </w:pPr>
          </w:p>
          <w:p w:rsidR="00B54CAB" w:rsidRPr="00182F56" w:rsidRDefault="00B54CAB" w:rsidP="003052A0">
            <w:pPr>
              <w:pStyle w:val="Default"/>
              <w:jc w:val="center"/>
              <w:cnfStyle w:val="000000010000"/>
              <w:rPr>
                <w:rFonts w:ascii="Calibri" w:hAnsi="Calibri" w:cs="Calibri"/>
                <w:iCs/>
                <w:sz w:val="16"/>
                <w:szCs w:val="22"/>
              </w:rPr>
            </w:pPr>
            <w:r>
              <w:rPr>
                <w:rFonts w:ascii="Calibri" w:hAnsi="Calibri" w:cs="Calibri"/>
                <w:iCs/>
                <w:sz w:val="16"/>
                <w:szCs w:val="22"/>
              </w:rPr>
              <w:t>Conversatorios en taller</w:t>
            </w:r>
          </w:p>
        </w:tc>
        <w:tc>
          <w:tcPr>
            <w:tcW w:w="100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B54CAB" w:rsidRDefault="00B54CAB" w:rsidP="003052A0">
            <w:pPr>
              <w:pStyle w:val="Default"/>
              <w:spacing w:before="60" w:after="120" w:line="276" w:lineRule="auto"/>
              <w:jc w:val="center"/>
              <w:cnfStyle w:val="000000010000"/>
              <w:rPr>
                <w:rFonts w:ascii="Calibri" w:hAnsi="Calibri" w:cs="Calibri"/>
                <w:iCs/>
                <w:sz w:val="16"/>
                <w:szCs w:val="22"/>
              </w:rPr>
            </w:pPr>
          </w:p>
          <w:p w:rsidR="00B54CAB" w:rsidRDefault="00B54CAB" w:rsidP="003052A0">
            <w:pPr>
              <w:pStyle w:val="Default"/>
              <w:spacing w:before="60" w:after="120" w:line="276" w:lineRule="auto"/>
              <w:jc w:val="center"/>
              <w:cnfStyle w:val="000000010000"/>
              <w:rPr>
                <w:rFonts w:ascii="Calibri" w:hAnsi="Calibri" w:cs="Calibri"/>
                <w:iCs/>
                <w:sz w:val="16"/>
                <w:szCs w:val="22"/>
              </w:rPr>
            </w:pPr>
            <w:r>
              <w:rPr>
                <w:rFonts w:ascii="Calibri" w:hAnsi="Calibri" w:cs="Calibri"/>
                <w:iCs/>
                <w:sz w:val="16"/>
                <w:szCs w:val="22"/>
              </w:rPr>
              <w:t>Agenda</w:t>
            </w:r>
          </w:p>
          <w:p w:rsidR="00B54CAB" w:rsidRDefault="00B54CAB" w:rsidP="003052A0">
            <w:pPr>
              <w:pStyle w:val="Default"/>
              <w:spacing w:before="60" w:after="120" w:line="276" w:lineRule="auto"/>
              <w:jc w:val="center"/>
              <w:cnfStyle w:val="000000010000"/>
              <w:rPr>
                <w:rFonts w:ascii="Calibri" w:hAnsi="Calibri" w:cs="Calibri"/>
                <w:iCs/>
                <w:sz w:val="16"/>
                <w:szCs w:val="22"/>
              </w:rPr>
            </w:pPr>
            <w:r w:rsidRPr="00182F56">
              <w:rPr>
                <w:rFonts w:ascii="Calibri" w:hAnsi="Calibri" w:cs="Calibri"/>
                <w:iCs/>
                <w:sz w:val="16"/>
                <w:szCs w:val="22"/>
              </w:rPr>
              <w:t>Guía de preguntas</w:t>
            </w:r>
            <w:r>
              <w:rPr>
                <w:rFonts w:ascii="Calibri" w:hAnsi="Calibri" w:cs="Calibri"/>
                <w:iCs/>
                <w:sz w:val="16"/>
                <w:szCs w:val="22"/>
              </w:rPr>
              <w:t xml:space="preserve"> orientadoras</w:t>
            </w:r>
          </w:p>
          <w:p w:rsidR="00B54CAB" w:rsidRDefault="00B54CAB" w:rsidP="003052A0">
            <w:pPr>
              <w:pStyle w:val="Default"/>
              <w:spacing w:before="60" w:after="120" w:line="276" w:lineRule="auto"/>
              <w:jc w:val="center"/>
              <w:cnfStyle w:val="000000010000"/>
              <w:rPr>
                <w:rFonts w:ascii="Calibri" w:hAnsi="Calibri" w:cs="Calibri"/>
                <w:iCs/>
                <w:sz w:val="16"/>
                <w:szCs w:val="22"/>
              </w:rPr>
            </w:pPr>
            <w:r>
              <w:rPr>
                <w:rFonts w:ascii="Calibri" w:hAnsi="Calibri" w:cs="Calibri"/>
                <w:iCs/>
                <w:sz w:val="16"/>
                <w:szCs w:val="22"/>
              </w:rPr>
              <w:t>Relatoría</w:t>
            </w:r>
          </w:p>
          <w:p w:rsidR="00B54CAB" w:rsidRPr="00182F56" w:rsidRDefault="00B54CAB" w:rsidP="003052A0">
            <w:pPr>
              <w:pStyle w:val="Default"/>
              <w:spacing w:before="60" w:after="120" w:line="276" w:lineRule="auto"/>
              <w:jc w:val="center"/>
              <w:cnfStyle w:val="000000010000"/>
              <w:rPr>
                <w:rFonts w:ascii="Calibri" w:hAnsi="Calibri" w:cs="Calibri"/>
                <w:iCs/>
                <w:sz w:val="16"/>
                <w:szCs w:val="22"/>
              </w:rPr>
            </w:pPr>
          </w:p>
        </w:tc>
      </w:tr>
      <w:tr w:rsidR="00B54CAB" w:rsidTr="00B54CAB">
        <w:trPr>
          <w:cnfStyle w:val="000000100000"/>
          <w:jc w:val="center"/>
        </w:trPr>
        <w:tc>
          <w:tcPr>
            <w:cnfStyle w:val="001000000000"/>
            <w:tcW w:w="1000" w:type="pct"/>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rsidR="00B54CAB" w:rsidRPr="00182F56" w:rsidRDefault="00B54CAB" w:rsidP="003052A0">
            <w:pPr>
              <w:pStyle w:val="Default"/>
              <w:spacing w:before="60" w:after="120" w:line="276" w:lineRule="auto"/>
              <w:jc w:val="center"/>
              <w:rPr>
                <w:rFonts w:ascii="Calibri" w:hAnsi="Calibri" w:cs="Calibri"/>
                <w:iCs/>
                <w:sz w:val="18"/>
                <w:szCs w:val="22"/>
              </w:rPr>
            </w:pPr>
          </w:p>
        </w:tc>
        <w:tc>
          <w:tcPr>
            <w:tcW w:w="100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B54CAB" w:rsidRDefault="00B54CAB" w:rsidP="003052A0">
            <w:pPr>
              <w:pStyle w:val="Default"/>
              <w:spacing w:before="60" w:after="120" w:line="276" w:lineRule="auto"/>
              <w:jc w:val="center"/>
              <w:cnfStyle w:val="000000100000"/>
              <w:rPr>
                <w:rFonts w:ascii="Calibri" w:hAnsi="Calibri" w:cs="Calibri"/>
                <w:iCs/>
                <w:sz w:val="16"/>
                <w:szCs w:val="22"/>
              </w:rPr>
            </w:pPr>
          </w:p>
          <w:p w:rsidR="00B54CAB" w:rsidRDefault="00B54CAB" w:rsidP="003052A0">
            <w:pPr>
              <w:pStyle w:val="Default"/>
              <w:spacing w:before="60" w:after="120" w:line="276" w:lineRule="auto"/>
              <w:jc w:val="center"/>
              <w:cnfStyle w:val="000000100000"/>
              <w:rPr>
                <w:rFonts w:ascii="Calibri" w:hAnsi="Calibri" w:cs="Calibri"/>
                <w:iCs/>
                <w:sz w:val="16"/>
                <w:szCs w:val="22"/>
              </w:rPr>
            </w:pPr>
            <w:r>
              <w:rPr>
                <w:rFonts w:ascii="Calibri" w:hAnsi="Calibri" w:cs="Calibri"/>
                <w:iCs/>
                <w:sz w:val="16"/>
                <w:szCs w:val="22"/>
              </w:rPr>
              <w:t>Grupo Tull</w:t>
            </w:r>
          </w:p>
          <w:p w:rsidR="00B54CAB" w:rsidRPr="00182F56" w:rsidRDefault="00B54CAB" w:rsidP="003052A0">
            <w:pPr>
              <w:pStyle w:val="Default"/>
              <w:spacing w:before="60" w:after="120" w:line="276" w:lineRule="auto"/>
              <w:jc w:val="center"/>
              <w:cnfStyle w:val="000000100000"/>
              <w:rPr>
                <w:rFonts w:ascii="Calibri" w:hAnsi="Calibri" w:cs="Calibri"/>
                <w:iCs/>
                <w:sz w:val="16"/>
                <w:szCs w:val="22"/>
              </w:rPr>
            </w:pPr>
            <w:r>
              <w:rPr>
                <w:rFonts w:ascii="Calibri" w:hAnsi="Calibri" w:cs="Calibri"/>
                <w:iCs/>
                <w:sz w:val="16"/>
                <w:szCs w:val="22"/>
              </w:rPr>
              <w:t>Universidad del Cauca</w:t>
            </w:r>
            <w:r w:rsidRPr="00182F56">
              <w:rPr>
                <w:rFonts w:ascii="Calibri" w:hAnsi="Calibri" w:cs="Calibri"/>
                <w:iCs/>
                <w:sz w:val="16"/>
                <w:szCs w:val="22"/>
              </w:rPr>
              <w:t xml:space="preserve"> </w:t>
            </w:r>
          </w:p>
        </w:tc>
        <w:tc>
          <w:tcPr>
            <w:tcW w:w="100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B54CAB" w:rsidRDefault="00B54CAB" w:rsidP="003052A0">
            <w:pPr>
              <w:pStyle w:val="Default"/>
              <w:spacing w:before="60" w:after="120" w:line="276" w:lineRule="auto"/>
              <w:jc w:val="center"/>
              <w:cnfStyle w:val="000000100000"/>
              <w:rPr>
                <w:rFonts w:ascii="Calibri" w:hAnsi="Calibri" w:cs="Calibri"/>
                <w:iCs/>
                <w:sz w:val="16"/>
                <w:szCs w:val="22"/>
              </w:rPr>
            </w:pPr>
          </w:p>
        </w:tc>
        <w:tc>
          <w:tcPr>
            <w:tcW w:w="100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B54CAB" w:rsidRDefault="00B54CAB" w:rsidP="003052A0">
            <w:pPr>
              <w:pStyle w:val="Default"/>
              <w:spacing w:before="60" w:after="120" w:line="276" w:lineRule="auto"/>
              <w:jc w:val="center"/>
              <w:cnfStyle w:val="000000100000"/>
              <w:rPr>
                <w:rFonts w:ascii="Calibri" w:hAnsi="Calibri" w:cs="Calibri"/>
                <w:iCs/>
                <w:sz w:val="16"/>
                <w:szCs w:val="22"/>
              </w:rPr>
            </w:pPr>
          </w:p>
          <w:p w:rsidR="00B54CAB" w:rsidRDefault="00B54CAB" w:rsidP="003052A0">
            <w:pPr>
              <w:pStyle w:val="Default"/>
              <w:spacing w:before="60" w:after="120" w:line="276" w:lineRule="auto"/>
              <w:jc w:val="center"/>
              <w:cnfStyle w:val="000000100000"/>
              <w:rPr>
                <w:rFonts w:ascii="Calibri" w:hAnsi="Calibri" w:cs="Calibri"/>
                <w:iCs/>
                <w:sz w:val="16"/>
                <w:szCs w:val="22"/>
              </w:rPr>
            </w:pPr>
            <w:r>
              <w:rPr>
                <w:rFonts w:ascii="Calibri" w:hAnsi="Calibri" w:cs="Calibri"/>
                <w:iCs/>
                <w:sz w:val="16"/>
                <w:szCs w:val="22"/>
              </w:rPr>
              <w:t>Entrevista en profundidad</w:t>
            </w:r>
          </w:p>
          <w:p w:rsidR="00B54CAB" w:rsidRPr="00182F56" w:rsidRDefault="00B54CAB" w:rsidP="003052A0">
            <w:pPr>
              <w:pStyle w:val="Default"/>
              <w:spacing w:before="60" w:after="120" w:line="276" w:lineRule="auto"/>
              <w:jc w:val="center"/>
              <w:cnfStyle w:val="000000100000"/>
              <w:rPr>
                <w:rFonts w:ascii="Calibri" w:hAnsi="Calibri" w:cs="Calibri"/>
                <w:iCs/>
                <w:sz w:val="16"/>
                <w:szCs w:val="22"/>
              </w:rPr>
            </w:pPr>
            <w:r>
              <w:rPr>
                <w:rFonts w:ascii="Calibri" w:hAnsi="Calibri" w:cs="Calibri"/>
                <w:iCs/>
                <w:sz w:val="16"/>
                <w:szCs w:val="22"/>
              </w:rPr>
              <w:t>Revisión documental</w:t>
            </w:r>
          </w:p>
        </w:tc>
        <w:tc>
          <w:tcPr>
            <w:tcW w:w="100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B54CAB" w:rsidRDefault="00B54CAB" w:rsidP="003052A0">
            <w:pPr>
              <w:pStyle w:val="Default"/>
              <w:spacing w:before="60" w:after="120" w:line="276" w:lineRule="auto"/>
              <w:jc w:val="center"/>
              <w:cnfStyle w:val="000000100000"/>
              <w:rPr>
                <w:rFonts w:ascii="Calibri" w:hAnsi="Calibri" w:cs="Calibri"/>
                <w:iCs/>
                <w:sz w:val="16"/>
                <w:szCs w:val="22"/>
              </w:rPr>
            </w:pPr>
            <w:r>
              <w:rPr>
                <w:rFonts w:ascii="Calibri" w:hAnsi="Calibri" w:cs="Calibri"/>
                <w:iCs/>
                <w:sz w:val="16"/>
                <w:szCs w:val="22"/>
              </w:rPr>
              <w:t>Agenda</w:t>
            </w:r>
          </w:p>
          <w:p w:rsidR="00B54CAB" w:rsidRDefault="00B54CAB" w:rsidP="003052A0">
            <w:pPr>
              <w:pStyle w:val="Default"/>
              <w:spacing w:before="60" w:after="120" w:line="276" w:lineRule="auto"/>
              <w:jc w:val="center"/>
              <w:cnfStyle w:val="000000100000"/>
              <w:rPr>
                <w:rFonts w:ascii="Calibri" w:hAnsi="Calibri" w:cs="Calibri"/>
                <w:iCs/>
                <w:sz w:val="16"/>
                <w:szCs w:val="22"/>
              </w:rPr>
            </w:pPr>
            <w:r w:rsidRPr="00182F56">
              <w:rPr>
                <w:rFonts w:ascii="Calibri" w:hAnsi="Calibri" w:cs="Calibri"/>
                <w:iCs/>
                <w:sz w:val="16"/>
                <w:szCs w:val="22"/>
              </w:rPr>
              <w:t>Guía de preguntas</w:t>
            </w:r>
            <w:r>
              <w:rPr>
                <w:rFonts w:ascii="Calibri" w:hAnsi="Calibri" w:cs="Calibri"/>
                <w:iCs/>
                <w:sz w:val="16"/>
                <w:szCs w:val="22"/>
              </w:rPr>
              <w:t xml:space="preserve"> orientadoras</w:t>
            </w:r>
          </w:p>
          <w:p w:rsidR="00B54CAB" w:rsidRPr="00182F56" w:rsidRDefault="00B54CAB" w:rsidP="003052A0">
            <w:pPr>
              <w:pStyle w:val="Default"/>
              <w:spacing w:before="60" w:after="120" w:line="276" w:lineRule="auto"/>
              <w:jc w:val="center"/>
              <w:cnfStyle w:val="000000100000"/>
              <w:rPr>
                <w:rFonts w:ascii="Calibri" w:hAnsi="Calibri" w:cs="Calibri"/>
                <w:iCs/>
                <w:sz w:val="16"/>
                <w:szCs w:val="22"/>
              </w:rPr>
            </w:pPr>
            <w:r>
              <w:rPr>
                <w:rFonts w:ascii="Calibri" w:hAnsi="Calibri" w:cs="Calibri"/>
                <w:iCs/>
                <w:sz w:val="16"/>
                <w:szCs w:val="22"/>
              </w:rPr>
              <w:t>Relatoría</w:t>
            </w:r>
          </w:p>
        </w:tc>
      </w:tr>
      <w:tr w:rsidR="00B54CAB" w:rsidTr="00B54CAB">
        <w:trPr>
          <w:cnfStyle w:val="000000010000"/>
          <w:jc w:val="center"/>
        </w:trPr>
        <w:tc>
          <w:tcPr>
            <w:cnfStyle w:val="001000000000"/>
            <w:tcW w:w="1000" w:type="pct"/>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rsidR="00B54CAB" w:rsidRDefault="00B54CAB" w:rsidP="003052A0">
            <w:pPr>
              <w:pStyle w:val="Default"/>
              <w:spacing w:before="60" w:after="120" w:line="276" w:lineRule="auto"/>
              <w:jc w:val="both"/>
              <w:rPr>
                <w:rFonts w:ascii="Calibri" w:hAnsi="Calibri" w:cs="Calibri"/>
                <w:iCs/>
                <w:sz w:val="22"/>
                <w:szCs w:val="22"/>
              </w:rPr>
            </w:pPr>
          </w:p>
        </w:tc>
        <w:tc>
          <w:tcPr>
            <w:tcW w:w="100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B54CAB" w:rsidRDefault="00B54CAB" w:rsidP="003052A0">
            <w:pPr>
              <w:pStyle w:val="Default"/>
              <w:spacing w:before="60" w:after="120" w:line="276" w:lineRule="auto"/>
              <w:jc w:val="center"/>
              <w:cnfStyle w:val="000000010000"/>
              <w:rPr>
                <w:rFonts w:ascii="Calibri" w:hAnsi="Calibri" w:cs="Calibri"/>
                <w:iCs/>
                <w:sz w:val="16"/>
                <w:szCs w:val="22"/>
              </w:rPr>
            </w:pPr>
          </w:p>
          <w:p w:rsidR="00B54CAB" w:rsidRPr="00182F56" w:rsidRDefault="00B54CAB" w:rsidP="003052A0">
            <w:pPr>
              <w:pStyle w:val="Default"/>
              <w:spacing w:before="60" w:after="120" w:line="276" w:lineRule="auto"/>
              <w:jc w:val="center"/>
              <w:cnfStyle w:val="000000010000"/>
              <w:rPr>
                <w:rFonts w:ascii="Calibri" w:hAnsi="Calibri" w:cs="Calibri"/>
                <w:iCs/>
                <w:sz w:val="16"/>
                <w:szCs w:val="22"/>
              </w:rPr>
            </w:pPr>
            <w:r>
              <w:rPr>
                <w:rFonts w:ascii="Calibri" w:hAnsi="Calibri" w:cs="Calibri"/>
                <w:iCs/>
                <w:sz w:val="16"/>
                <w:szCs w:val="22"/>
              </w:rPr>
              <w:t>Autoridades y gestores del trueque</w:t>
            </w:r>
          </w:p>
          <w:p w:rsidR="00B54CAB" w:rsidRPr="00182F56" w:rsidRDefault="00B54CAB" w:rsidP="003052A0">
            <w:pPr>
              <w:pStyle w:val="Default"/>
              <w:spacing w:before="60" w:after="120" w:line="276" w:lineRule="auto"/>
              <w:jc w:val="center"/>
              <w:cnfStyle w:val="000000010000"/>
              <w:rPr>
                <w:rFonts w:ascii="Calibri" w:hAnsi="Calibri" w:cs="Calibri"/>
                <w:iCs/>
                <w:sz w:val="16"/>
                <w:szCs w:val="22"/>
              </w:rPr>
            </w:pPr>
          </w:p>
        </w:tc>
        <w:tc>
          <w:tcPr>
            <w:tcW w:w="100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B54CAB" w:rsidRPr="00182F56" w:rsidRDefault="00B54CAB" w:rsidP="003052A0">
            <w:pPr>
              <w:pStyle w:val="Default"/>
              <w:spacing w:before="60" w:after="120" w:line="276" w:lineRule="auto"/>
              <w:jc w:val="center"/>
              <w:cnfStyle w:val="000000010000"/>
              <w:rPr>
                <w:rFonts w:ascii="Calibri" w:hAnsi="Calibri" w:cs="Calibri"/>
                <w:iCs/>
                <w:sz w:val="16"/>
                <w:szCs w:val="22"/>
              </w:rPr>
            </w:pPr>
          </w:p>
        </w:tc>
        <w:tc>
          <w:tcPr>
            <w:tcW w:w="100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B54CAB" w:rsidRPr="00182F56" w:rsidRDefault="00B54CAB" w:rsidP="003052A0">
            <w:pPr>
              <w:pStyle w:val="Default"/>
              <w:spacing w:before="60" w:after="120" w:line="276" w:lineRule="auto"/>
              <w:jc w:val="center"/>
              <w:cnfStyle w:val="000000010000"/>
              <w:rPr>
                <w:rFonts w:ascii="Calibri" w:hAnsi="Calibri" w:cs="Calibri"/>
                <w:iCs/>
                <w:sz w:val="16"/>
                <w:szCs w:val="22"/>
              </w:rPr>
            </w:pPr>
          </w:p>
          <w:p w:rsidR="00B54CAB" w:rsidRPr="00182F56" w:rsidRDefault="00B54CAB" w:rsidP="003052A0">
            <w:pPr>
              <w:pStyle w:val="Default"/>
              <w:spacing w:before="60" w:after="120" w:line="276" w:lineRule="auto"/>
              <w:jc w:val="center"/>
              <w:cnfStyle w:val="000000010000"/>
              <w:rPr>
                <w:rFonts w:ascii="Calibri" w:hAnsi="Calibri" w:cs="Calibri"/>
                <w:iCs/>
                <w:sz w:val="16"/>
                <w:szCs w:val="22"/>
              </w:rPr>
            </w:pPr>
            <w:r>
              <w:rPr>
                <w:rFonts w:ascii="Calibri" w:hAnsi="Calibri" w:cs="Calibri"/>
                <w:iCs/>
                <w:sz w:val="16"/>
                <w:szCs w:val="22"/>
              </w:rPr>
              <w:t>Conversatorios en taller</w:t>
            </w:r>
          </w:p>
        </w:tc>
        <w:tc>
          <w:tcPr>
            <w:tcW w:w="100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B54CAB" w:rsidRDefault="00B54CAB" w:rsidP="003052A0">
            <w:pPr>
              <w:pStyle w:val="Default"/>
              <w:spacing w:before="60" w:after="120" w:line="276" w:lineRule="auto"/>
              <w:jc w:val="center"/>
              <w:cnfStyle w:val="000000010000"/>
              <w:rPr>
                <w:rFonts w:ascii="Calibri" w:hAnsi="Calibri" w:cs="Calibri"/>
                <w:iCs/>
                <w:sz w:val="16"/>
                <w:szCs w:val="22"/>
              </w:rPr>
            </w:pPr>
          </w:p>
          <w:p w:rsidR="00B54CAB" w:rsidRDefault="00B54CAB" w:rsidP="003052A0">
            <w:pPr>
              <w:pStyle w:val="Default"/>
              <w:spacing w:before="60" w:after="120" w:line="276" w:lineRule="auto"/>
              <w:jc w:val="center"/>
              <w:cnfStyle w:val="000000010000"/>
              <w:rPr>
                <w:rFonts w:ascii="Calibri" w:hAnsi="Calibri" w:cs="Calibri"/>
                <w:iCs/>
                <w:sz w:val="16"/>
                <w:szCs w:val="22"/>
              </w:rPr>
            </w:pPr>
            <w:r w:rsidRPr="00182F56">
              <w:rPr>
                <w:rFonts w:ascii="Calibri" w:hAnsi="Calibri" w:cs="Calibri"/>
                <w:iCs/>
                <w:sz w:val="16"/>
                <w:szCs w:val="22"/>
              </w:rPr>
              <w:t>Guía de preguntas</w:t>
            </w:r>
          </w:p>
          <w:p w:rsidR="00B54CAB" w:rsidRPr="00182F56" w:rsidRDefault="00B54CAB" w:rsidP="003052A0">
            <w:pPr>
              <w:pStyle w:val="Default"/>
              <w:spacing w:before="60" w:after="120" w:line="276" w:lineRule="auto"/>
              <w:jc w:val="center"/>
              <w:cnfStyle w:val="000000010000"/>
              <w:rPr>
                <w:rFonts w:ascii="Calibri" w:hAnsi="Calibri" w:cs="Calibri"/>
                <w:iCs/>
                <w:sz w:val="16"/>
                <w:szCs w:val="22"/>
              </w:rPr>
            </w:pPr>
          </w:p>
        </w:tc>
      </w:tr>
      <w:tr w:rsidR="00B54CAB" w:rsidTr="00B54CAB">
        <w:trPr>
          <w:cnfStyle w:val="000000100000"/>
          <w:jc w:val="center"/>
        </w:trPr>
        <w:tc>
          <w:tcPr>
            <w:cnfStyle w:val="001000000000"/>
            <w:tcW w:w="1000" w:type="pct"/>
            <w:vMerge/>
            <w:tcBorders>
              <w:top w:val="single" w:sz="4" w:space="0" w:color="auto"/>
              <w:left w:val="single" w:sz="4" w:space="0" w:color="auto"/>
              <w:bottom w:val="single" w:sz="4" w:space="0" w:color="auto"/>
              <w:right w:val="single" w:sz="4" w:space="0" w:color="auto"/>
            </w:tcBorders>
            <w:shd w:val="clear" w:color="auto" w:fill="C2D69B" w:themeFill="accent3" w:themeFillTint="99"/>
          </w:tcPr>
          <w:p w:rsidR="00B54CAB" w:rsidRDefault="00B54CAB" w:rsidP="003052A0">
            <w:pPr>
              <w:pStyle w:val="Default"/>
              <w:spacing w:before="60" w:after="120" w:line="276" w:lineRule="auto"/>
              <w:jc w:val="both"/>
              <w:rPr>
                <w:rFonts w:ascii="Calibri" w:hAnsi="Calibri" w:cs="Calibri"/>
                <w:iCs/>
                <w:sz w:val="22"/>
                <w:szCs w:val="22"/>
              </w:rPr>
            </w:pPr>
          </w:p>
        </w:tc>
        <w:tc>
          <w:tcPr>
            <w:tcW w:w="100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84285E" w:rsidRDefault="0084285E" w:rsidP="0084285E">
            <w:pPr>
              <w:pStyle w:val="Default"/>
              <w:spacing w:before="60" w:after="120" w:line="276" w:lineRule="auto"/>
              <w:jc w:val="center"/>
              <w:cnfStyle w:val="000000100000"/>
              <w:rPr>
                <w:rFonts w:ascii="Calibri" w:hAnsi="Calibri" w:cs="Calibri"/>
                <w:iCs/>
                <w:sz w:val="16"/>
                <w:szCs w:val="22"/>
              </w:rPr>
            </w:pPr>
          </w:p>
          <w:p w:rsidR="00B54CAB" w:rsidRDefault="00B54CAB" w:rsidP="003052A0">
            <w:pPr>
              <w:pStyle w:val="Default"/>
              <w:spacing w:before="60" w:after="120" w:line="276" w:lineRule="auto"/>
              <w:jc w:val="center"/>
              <w:cnfStyle w:val="000000100000"/>
              <w:rPr>
                <w:rFonts w:ascii="Calibri" w:hAnsi="Calibri" w:cs="Calibri"/>
                <w:iCs/>
                <w:sz w:val="16"/>
                <w:szCs w:val="22"/>
              </w:rPr>
            </w:pPr>
          </w:p>
        </w:tc>
        <w:tc>
          <w:tcPr>
            <w:tcW w:w="100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84285E" w:rsidRDefault="0084285E" w:rsidP="0084285E">
            <w:pPr>
              <w:pStyle w:val="Default"/>
              <w:spacing w:before="60" w:after="120" w:line="276" w:lineRule="auto"/>
              <w:jc w:val="center"/>
              <w:cnfStyle w:val="000000100000"/>
              <w:rPr>
                <w:rFonts w:ascii="Calibri" w:hAnsi="Calibri" w:cs="Calibri"/>
                <w:iCs/>
                <w:sz w:val="16"/>
                <w:szCs w:val="22"/>
              </w:rPr>
            </w:pPr>
            <w:r>
              <w:rPr>
                <w:rFonts w:ascii="Calibri" w:hAnsi="Calibri" w:cs="Calibri"/>
                <w:iCs/>
                <w:sz w:val="16"/>
                <w:szCs w:val="22"/>
              </w:rPr>
              <w:t>Documento de fichas de medidas de adaptación</w:t>
            </w:r>
          </w:p>
          <w:p w:rsidR="0084285E" w:rsidRDefault="0084285E" w:rsidP="0084285E">
            <w:pPr>
              <w:pStyle w:val="Default"/>
              <w:spacing w:before="60" w:after="120" w:line="276" w:lineRule="auto"/>
              <w:jc w:val="center"/>
              <w:cnfStyle w:val="000000100000"/>
              <w:rPr>
                <w:rFonts w:ascii="Calibri" w:hAnsi="Calibri" w:cs="Calibri"/>
                <w:iCs/>
                <w:sz w:val="16"/>
                <w:szCs w:val="22"/>
              </w:rPr>
            </w:pPr>
            <w:r>
              <w:rPr>
                <w:rFonts w:ascii="Calibri" w:hAnsi="Calibri" w:cs="Calibri"/>
                <w:iCs/>
                <w:sz w:val="16"/>
                <w:szCs w:val="22"/>
              </w:rPr>
              <w:t>- Documento de ECCAS.</w:t>
            </w:r>
          </w:p>
          <w:p w:rsidR="00B54CAB" w:rsidRDefault="0084285E" w:rsidP="0084285E">
            <w:pPr>
              <w:pStyle w:val="Default"/>
              <w:spacing w:before="60" w:after="120" w:line="276" w:lineRule="auto"/>
              <w:jc w:val="center"/>
              <w:cnfStyle w:val="000000100000"/>
              <w:rPr>
                <w:rFonts w:ascii="Calibri" w:hAnsi="Calibri" w:cs="Calibri"/>
                <w:iCs/>
                <w:sz w:val="16"/>
                <w:szCs w:val="22"/>
              </w:rPr>
            </w:pPr>
            <w:r>
              <w:rPr>
                <w:rFonts w:ascii="Calibri" w:hAnsi="Calibri" w:cs="Calibri"/>
                <w:iCs/>
                <w:sz w:val="16"/>
                <w:szCs w:val="22"/>
              </w:rPr>
              <w:t>- Seis informes de Cabildos y Asocampo, y dos de ATE: CREPIC, F-RP.</w:t>
            </w:r>
          </w:p>
        </w:tc>
        <w:tc>
          <w:tcPr>
            <w:tcW w:w="100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B54CAB" w:rsidRDefault="00B54CAB" w:rsidP="003052A0">
            <w:pPr>
              <w:pStyle w:val="Default"/>
              <w:spacing w:before="60" w:after="120" w:line="276" w:lineRule="auto"/>
              <w:jc w:val="center"/>
              <w:cnfStyle w:val="000000100000"/>
              <w:rPr>
                <w:rFonts w:ascii="Calibri" w:hAnsi="Calibri" w:cs="Calibri"/>
                <w:iCs/>
                <w:sz w:val="16"/>
                <w:szCs w:val="22"/>
              </w:rPr>
            </w:pPr>
          </w:p>
          <w:p w:rsidR="00B54CAB" w:rsidRDefault="00B54CAB" w:rsidP="003052A0">
            <w:pPr>
              <w:pStyle w:val="Default"/>
              <w:spacing w:before="60" w:after="120" w:line="276" w:lineRule="auto"/>
              <w:jc w:val="center"/>
              <w:cnfStyle w:val="000000100000"/>
              <w:rPr>
                <w:rFonts w:ascii="Calibri" w:hAnsi="Calibri" w:cs="Calibri"/>
                <w:iCs/>
                <w:sz w:val="16"/>
                <w:szCs w:val="22"/>
              </w:rPr>
            </w:pPr>
          </w:p>
          <w:p w:rsidR="00B54CAB" w:rsidRDefault="00B54CAB" w:rsidP="003052A0">
            <w:pPr>
              <w:pStyle w:val="Default"/>
              <w:spacing w:before="60" w:after="120" w:line="276" w:lineRule="auto"/>
              <w:jc w:val="center"/>
              <w:cnfStyle w:val="000000100000"/>
              <w:rPr>
                <w:rFonts w:ascii="Calibri" w:hAnsi="Calibri" w:cs="Calibri"/>
                <w:iCs/>
                <w:sz w:val="16"/>
                <w:szCs w:val="22"/>
              </w:rPr>
            </w:pPr>
            <w:r>
              <w:rPr>
                <w:rFonts w:ascii="Calibri" w:hAnsi="Calibri" w:cs="Calibri"/>
                <w:iCs/>
                <w:sz w:val="16"/>
                <w:szCs w:val="22"/>
              </w:rPr>
              <w:t xml:space="preserve">Revisión documental </w:t>
            </w:r>
          </w:p>
        </w:tc>
        <w:tc>
          <w:tcPr>
            <w:tcW w:w="100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B54CAB" w:rsidRDefault="00B54CAB" w:rsidP="003052A0">
            <w:pPr>
              <w:pStyle w:val="Default"/>
              <w:spacing w:before="60" w:after="120" w:line="276" w:lineRule="auto"/>
              <w:jc w:val="center"/>
              <w:cnfStyle w:val="000000100000"/>
              <w:rPr>
                <w:rFonts w:ascii="Calibri" w:hAnsi="Calibri" w:cs="Calibri"/>
                <w:iCs/>
                <w:sz w:val="16"/>
                <w:szCs w:val="22"/>
              </w:rPr>
            </w:pPr>
          </w:p>
          <w:p w:rsidR="00B54CAB" w:rsidRDefault="00B54CAB" w:rsidP="003052A0">
            <w:pPr>
              <w:pStyle w:val="Default"/>
              <w:spacing w:before="60" w:after="120" w:line="276" w:lineRule="auto"/>
              <w:jc w:val="center"/>
              <w:cnfStyle w:val="000000100000"/>
              <w:rPr>
                <w:rFonts w:ascii="Calibri" w:hAnsi="Calibri" w:cs="Calibri"/>
                <w:iCs/>
                <w:sz w:val="16"/>
                <w:szCs w:val="22"/>
              </w:rPr>
            </w:pPr>
          </w:p>
          <w:p w:rsidR="00B54CAB" w:rsidRDefault="00B54CAB" w:rsidP="003052A0">
            <w:pPr>
              <w:pStyle w:val="Default"/>
              <w:tabs>
                <w:tab w:val="center" w:pos="1071"/>
              </w:tabs>
              <w:spacing w:before="60" w:after="120" w:line="276" w:lineRule="auto"/>
              <w:cnfStyle w:val="000000100000"/>
              <w:rPr>
                <w:rFonts w:ascii="Calibri" w:hAnsi="Calibri" w:cs="Calibri"/>
                <w:iCs/>
                <w:sz w:val="16"/>
                <w:szCs w:val="22"/>
              </w:rPr>
            </w:pPr>
            <w:r>
              <w:rPr>
                <w:rFonts w:ascii="Calibri" w:hAnsi="Calibri" w:cs="Calibri"/>
                <w:iCs/>
                <w:sz w:val="16"/>
                <w:szCs w:val="22"/>
              </w:rPr>
              <w:tab/>
              <w:t>Preguntas orientadoras</w:t>
            </w:r>
          </w:p>
        </w:tc>
      </w:tr>
    </w:tbl>
    <w:p w:rsidR="001E01E2" w:rsidRDefault="001E01E2" w:rsidP="001E01E2">
      <w:pPr>
        <w:pStyle w:val="Default"/>
        <w:ind w:left="349"/>
        <w:jc w:val="both"/>
        <w:rPr>
          <w:rFonts w:ascii="Calibri" w:hAnsi="Calibri" w:cs="Calibri"/>
          <w:iCs/>
          <w:sz w:val="22"/>
          <w:szCs w:val="22"/>
        </w:rPr>
      </w:pPr>
    </w:p>
    <w:p w:rsidR="00805C1D" w:rsidRDefault="00805C1D" w:rsidP="001E01E2">
      <w:pPr>
        <w:pStyle w:val="Default"/>
        <w:ind w:left="349"/>
        <w:jc w:val="both"/>
        <w:rPr>
          <w:rFonts w:ascii="Calibri" w:hAnsi="Calibri" w:cs="Calibri"/>
          <w:iCs/>
          <w:sz w:val="22"/>
          <w:szCs w:val="22"/>
        </w:rPr>
      </w:pPr>
    </w:p>
    <w:p w:rsidR="001E01E2" w:rsidRDefault="001E01E2" w:rsidP="001E01E2">
      <w:pPr>
        <w:pStyle w:val="Default"/>
        <w:spacing w:before="60" w:after="120" w:line="276" w:lineRule="auto"/>
        <w:ind w:left="349"/>
        <w:jc w:val="both"/>
        <w:rPr>
          <w:rFonts w:ascii="Calibri" w:hAnsi="Calibri" w:cs="Calibri"/>
          <w:b/>
          <w:i/>
          <w:iCs/>
          <w:color w:val="auto"/>
          <w:sz w:val="22"/>
          <w:szCs w:val="22"/>
        </w:rPr>
      </w:pPr>
      <w:r w:rsidRPr="00530C7F">
        <w:rPr>
          <w:rFonts w:ascii="Calibri" w:hAnsi="Calibri" w:cs="Calibri"/>
          <w:b/>
          <w:i/>
          <w:iCs/>
          <w:color w:val="auto"/>
          <w:sz w:val="22"/>
          <w:szCs w:val="22"/>
        </w:rPr>
        <w:lastRenderedPageBreak/>
        <w:t>Participantes</w:t>
      </w:r>
      <w:r>
        <w:rPr>
          <w:rFonts w:ascii="Calibri" w:hAnsi="Calibri" w:cs="Calibri"/>
          <w:b/>
          <w:i/>
          <w:iCs/>
          <w:color w:val="auto"/>
          <w:sz w:val="22"/>
          <w:szCs w:val="22"/>
        </w:rPr>
        <w:t>:</w:t>
      </w:r>
    </w:p>
    <w:p w:rsidR="001E01E2" w:rsidRPr="00A97E0B" w:rsidRDefault="001E01E2" w:rsidP="001E01E2">
      <w:pPr>
        <w:pStyle w:val="Default"/>
        <w:spacing w:before="60" w:after="120" w:line="276" w:lineRule="auto"/>
        <w:ind w:left="349"/>
        <w:jc w:val="both"/>
        <w:rPr>
          <w:rFonts w:ascii="Calibri" w:hAnsi="Calibri" w:cs="Calibri"/>
          <w:iCs/>
          <w:sz w:val="22"/>
          <w:szCs w:val="22"/>
        </w:rPr>
      </w:pPr>
      <w:r w:rsidRPr="00A97E0B">
        <w:rPr>
          <w:rFonts w:ascii="Calibri" w:hAnsi="Calibri" w:cs="Calibri"/>
          <w:iCs/>
          <w:sz w:val="22"/>
          <w:szCs w:val="22"/>
        </w:rPr>
        <w:t xml:space="preserve">En total </w:t>
      </w:r>
      <w:r>
        <w:rPr>
          <w:rFonts w:ascii="Calibri" w:hAnsi="Calibri" w:cs="Calibri"/>
          <w:iCs/>
          <w:sz w:val="22"/>
          <w:szCs w:val="22"/>
        </w:rPr>
        <w:t>participaron en el proceso de sistematización:</w:t>
      </w:r>
    </w:p>
    <w:p w:rsidR="001E01E2" w:rsidRPr="000D7B27" w:rsidRDefault="001E01E2" w:rsidP="001E01E2">
      <w:pPr>
        <w:pStyle w:val="Default"/>
        <w:spacing w:before="60" w:after="120" w:line="276" w:lineRule="auto"/>
        <w:ind w:left="349"/>
        <w:jc w:val="both"/>
        <w:rPr>
          <w:rFonts w:ascii="Calibri" w:hAnsi="Calibri" w:cs="Calibri"/>
          <w:i/>
          <w:iCs/>
          <w:sz w:val="22"/>
          <w:szCs w:val="22"/>
        </w:rPr>
      </w:pPr>
      <w:r>
        <w:rPr>
          <w:rFonts w:ascii="Calibri" w:hAnsi="Calibri" w:cs="Calibri"/>
          <w:i/>
          <w:iCs/>
          <w:sz w:val="22"/>
          <w:szCs w:val="22"/>
        </w:rPr>
        <w:t xml:space="preserve">i) En </w:t>
      </w:r>
      <w:r w:rsidRPr="000D7B27">
        <w:rPr>
          <w:rFonts w:ascii="Calibri" w:hAnsi="Calibri" w:cs="Calibri"/>
          <w:i/>
          <w:iCs/>
          <w:sz w:val="22"/>
          <w:szCs w:val="22"/>
        </w:rPr>
        <w:t>Los talleres zonales:</w:t>
      </w:r>
    </w:p>
    <w:p w:rsidR="001E01E2" w:rsidRDefault="001E01E2" w:rsidP="001E01E2">
      <w:pPr>
        <w:pStyle w:val="Default"/>
        <w:spacing w:before="60" w:after="120" w:line="276" w:lineRule="auto"/>
        <w:ind w:left="349"/>
        <w:jc w:val="both"/>
        <w:rPr>
          <w:rFonts w:ascii="Calibri" w:hAnsi="Calibri" w:cs="Calibri"/>
          <w:iCs/>
          <w:sz w:val="22"/>
          <w:szCs w:val="22"/>
        </w:rPr>
      </w:pPr>
      <w:r>
        <w:rPr>
          <w:rFonts w:ascii="Calibri" w:hAnsi="Calibri" w:cs="Calibri"/>
          <w:iCs/>
          <w:sz w:val="22"/>
          <w:szCs w:val="22"/>
        </w:rPr>
        <w:t xml:space="preserve">En cuanto a los talleres de diálogo con las familias, de un universo total de 1100 familias participantes en el pilotaje, se decidió colectivamente generar espacios de diálogo y reflexión </w:t>
      </w:r>
      <w:r w:rsidRPr="00462659">
        <w:rPr>
          <w:rFonts w:ascii="Calibri" w:hAnsi="Calibri" w:cs="Calibri"/>
          <w:b/>
          <w:i/>
          <w:iCs/>
          <w:sz w:val="22"/>
          <w:szCs w:val="22"/>
        </w:rPr>
        <w:t>con delegaciones</w:t>
      </w:r>
      <w:r>
        <w:rPr>
          <w:rFonts w:ascii="Calibri" w:hAnsi="Calibri" w:cs="Calibri"/>
          <w:iCs/>
          <w:sz w:val="22"/>
          <w:szCs w:val="22"/>
        </w:rPr>
        <w:t xml:space="preserve"> de las familias y de las organizaciones, </w:t>
      </w:r>
      <w:r w:rsidRPr="00462659">
        <w:rPr>
          <w:rFonts w:ascii="Calibri" w:hAnsi="Calibri" w:cs="Calibri"/>
          <w:i/>
          <w:iCs/>
          <w:sz w:val="22"/>
          <w:szCs w:val="22"/>
        </w:rPr>
        <w:t>según las</w:t>
      </w:r>
      <w:r>
        <w:rPr>
          <w:rFonts w:ascii="Calibri" w:hAnsi="Calibri" w:cs="Calibri"/>
          <w:b/>
          <w:i/>
          <w:iCs/>
          <w:sz w:val="22"/>
          <w:szCs w:val="22"/>
        </w:rPr>
        <w:t xml:space="preserve"> </w:t>
      </w:r>
      <w:r w:rsidRPr="00462659">
        <w:rPr>
          <w:rFonts w:ascii="Calibri" w:hAnsi="Calibri" w:cs="Calibri"/>
          <w:b/>
          <w:i/>
          <w:iCs/>
          <w:sz w:val="22"/>
          <w:szCs w:val="22"/>
        </w:rPr>
        <w:t xml:space="preserve">zonas de </w:t>
      </w:r>
      <w:r>
        <w:rPr>
          <w:rFonts w:ascii="Calibri" w:hAnsi="Calibri" w:cs="Calibri"/>
          <w:b/>
          <w:i/>
          <w:iCs/>
          <w:sz w:val="22"/>
          <w:szCs w:val="22"/>
        </w:rPr>
        <w:t xml:space="preserve">trabajo del PC, y </w:t>
      </w:r>
      <w:r>
        <w:rPr>
          <w:rFonts w:ascii="Calibri" w:hAnsi="Calibri" w:cs="Calibri"/>
          <w:i/>
          <w:iCs/>
          <w:sz w:val="22"/>
          <w:szCs w:val="22"/>
        </w:rPr>
        <w:t xml:space="preserve">que coincide con la cobertura </w:t>
      </w:r>
      <w:r w:rsidRPr="00462659">
        <w:rPr>
          <w:rFonts w:ascii="Calibri" w:hAnsi="Calibri" w:cs="Calibri"/>
          <w:iCs/>
          <w:sz w:val="22"/>
          <w:szCs w:val="22"/>
        </w:rPr>
        <w:t>de</w:t>
      </w:r>
      <w:r>
        <w:rPr>
          <w:rFonts w:ascii="Calibri" w:hAnsi="Calibri" w:cs="Calibri"/>
          <w:iCs/>
          <w:sz w:val="22"/>
          <w:szCs w:val="22"/>
        </w:rPr>
        <w:t xml:space="preserve"> las organizaciones campesinas e indígenas.</w:t>
      </w:r>
    </w:p>
    <w:p w:rsidR="001E01E2" w:rsidRDefault="001E01E2" w:rsidP="001E01E2">
      <w:pPr>
        <w:pStyle w:val="Default"/>
        <w:spacing w:before="60" w:after="120" w:line="276" w:lineRule="auto"/>
        <w:ind w:left="349"/>
        <w:jc w:val="both"/>
        <w:rPr>
          <w:rFonts w:ascii="Calibri" w:hAnsi="Calibri" w:cs="Calibri"/>
          <w:iCs/>
          <w:sz w:val="22"/>
          <w:szCs w:val="22"/>
        </w:rPr>
      </w:pPr>
      <w:r w:rsidRPr="0084285E">
        <w:rPr>
          <w:rFonts w:ascii="Calibri" w:hAnsi="Calibri" w:cs="Calibri"/>
          <w:b/>
          <w:iCs/>
          <w:sz w:val="22"/>
          <w:szCs w:val="22"/>
          <w:u w:val="single"/>
        </w:rPr>
        <w:t>En total participaron 351 personas</w:t>
      </w:r>
      <w:r>
        <w:rPr>
          <w:rFonts w:ascii="Calibri" w:hAnsi="Calibri" w:cs="Calibri"/>
          <w:iCs/>
          <w:sz w:val="22"/>
          <w:szCs w:val="22"/>
        </w:rPr>
        <w:t xml:space="preserve"> de </w:t>
      </w:r>
      <w:r w:rsidR="0084285E">
        <w:rPr>
          <w:rFonts w:ascii="Calibri" w:hAnsi="Calibri" w:cs="Calibri"/>
          <w:iCs/>
          <w:sz w:val="22"/>
          <w:szCs w:val="22"/>
        </w:rPr>
        <w:t>la siguiente manera</w:t>
      </w:r>
      <w:r>
        <w:rPr>
          <w:rFonts w:ascii="Calibri" w:hAnsi="Calibri" w:cs="Calibri"/>
          <w:iCs/>
          <w:sz w:val="22"/>
          <w:szCs w:val="22"/>
        </w:rPr>
        <w:t>:</w:t>
      </w:r>
    </w:p>
    <w:p w:rsidR="001E01E2" w:rsidRDefault="001E01E2" w:rsidP="001E01E2">
      <w:pPr>
        <w:pStyle w:val="Default"/>
        <w:spacing w:before="60" w:after="120" w:line="276" w:lineRule="auto"/>
        <w:ind w:left="349"/>
        <w:jc w:val="both"/>
        <w:rPr>
          <w:rFonts w:ascii="Calibri" w:hAnsi="Calibri" w:cs="Calibri"/>
          <w:iCs/>
          <w:sz w:val="22"/>
          <w:szCs w:val="22"/>
        </w:rPr>
      </w:pPr>
    </w:p>
    <w:tbl>
      <w:tblPr>
        <w:tblStyle w:val="Sombreadomedio1-nfasis11"/>
        <w:tblW w:w="5114" w:type="dxa"/>
        <w:jc w:val="center"/>
        <w:tblLook w:val="04A0"/>
      </w:tblPr>
      <w:tblGrid>
        <w:gridCol w:w="2104"/>
        <w:gridCol w:w="222"/>
        <w:gridCol w:w="2552"/>
        <w:gridCol w:w="236"/>
      </w:tblGrid>
      <w:tr w:rsidR="001E01E2" w:rsidTr="003052A0">
        <w:trPr>
          <w:cnfStyle w:val="100000000000"/>
          <w:jc w:val="center"/>
        </w:trPr>
        <w:tc>
          <w:tcPr>
            <w:cnfStyle w:val="001000000000"/>
            <w:tcW w:w="2104" w:type="dxa"/>
            <w:tcBorders>
              <w:top w:val="single" w:sz="4" w:space="0" w:color="auto"/>
              <w:left w:val="single" w:sz="4" w:space="0" w:color="auto"/>
              <w:right w:val="single" w:sz="4" w:space="0" w:color="auto"/>
            </w:tcBorders>
          </w:tcPr>
          <w:p w:rsidR="001E01E2" w:rsidRPr="004C289A" w:rsidRDefault="001E01E2" w:rsidP="003052A0">
            <w:pPr>
              <w:pStyle w:val="Default"/>
              <w:spacing w:before="60" w:after="120" w:line="276" w:lineRule="auto"/>
              <w:jc w:val="center"/>
              <w:rPr>
                <w:rFonts w:ascii="Calibri" w:hAnsi="Calibri" w:cs="Calibri"/>
                <w:iCs/>
                <w:sz w:val="22"/>
                <w:szCs w:val="22"/>
              </w:rPr>
            </w:pPr>
            <w:r w:rsidRPr="004C289A">
              <w:rPr>
                <w:rFonts w:ascii="Calibri" w:hAnsi="Calibri" w:cs="Calibri"/>
                <w:iCs/>
                <w:sz w:val="22"/>
                <w:szCs w:val="22"/>
              </w:rPr>
              <w:t>Zona</w:t>
            </w:r>
          </w:p>
        </w:tc>
        <w:tc>
          <w:tcPr>
            <w:tcW w:w="222" w:type="dxa"/>
            <w:tcBorders>
              <w:top w:val="single" w:sz="4" w:space="0" w:color="auto"/>
              <w:left w:val="single" w:sz="4" w:space="0" w:color="auto"/>
            </w:tcBorders>
          </w:tcPr>
          <w:p w:rsidR="001E01E2" w:rsidRPr="004C289A" w:rsidRDefault="001E01E2" w:rsidP="003052A0">
            <w:pPr>
              <w:pStyle w:val="Default"/>
              <w:spacing w:before="60" w:after="120" w:line="276" w:lineRule="auto"/>
              <w:jc w:val="center"/>
              <w:cnfStyle w:val="100000000000"/>
              <w:rPr>
                <w:rFonts w:ascii="Calibri" w:hAnsi="Calibri" w:cs="Calibri"/>
                <w:bCs w:val="0"/>
                <w:iCs/>
                <w:sz w:val="22"/>
                <w:szCs w:val="22"/>
              </w:rPr>
            </w:pPr>
          </w:p>
        </w:tc>
        <w:tc>
          <w:tcPr>
            <w:tcW w:w="2552" w:type="dxa"/>
            <w:tcBorders>
              <w:top w:val="single" w:sz="4" w:space="0" w:color="auto"/>
            </w:tcBorders>
          </w:tcPr>
          <w:p w:rsidR="001E01E2" w:rsidRPr="004C289A" w:rsidRDefault="001E01E2" w:rsidP="003052A0">
            <w:pPr>
              <w:pStyle w:val="Default"/>
              <w:spacing w:before="60" w:after="120" w:line="276" w:lineRule="auto"/>
              <w:jc w:val="center"/>
              <w:cnfStyle w:val="100000000000"/>
              <w:rPr>
                <w:rFonts w:ascii="Calibri" w:hAnsi="Calibri" w:cs="Calibri"/>
                <w:iCs/>
                <w:sz w:val="22"/>
                <w:szCs w:val="22"/>
              </w:rPr>
            </w:pPr>
            <w:r w:rsidRPr="004C289A">
              <w:rPr>
                <w:rFonts w:ascii="Calibri" w:hAnsi="Calibri" w:cs="Calibri"/>
                <w:iCs/>
                <w:sz w:val="22"/>
                <w:szCs w:val="22"/>
              </w:rPr>
              <w:t>Total participantes</w:t>
            </w:r>
          </w:p>
        </w:tc>
        <w:tc>
          <w:tcPr>
            <w:tcW w:w="236" w:type="dxa"/>
            <w:tcBorders>
              <w:top w:val="single" w:sz="4" w:space="0" w:color="auto"/>
              <w:right w:val="single" w:sz="4" w:space="0" w:color="auto"/>
            </w:tcBorders>
          </w:tcPr>
          <w:p w:rsidR="001E01E2" w:rsidRPr="000D7B27" w:rsidRDefault="001E01E2" w:rsidP="003052A0">
            <w:pPr>
              <w:pStyle w:val="Default"/>
              <w:spacing w:before="60" w:after="120" w:line="276" w:lineRule="auto"/>
              <w:jc w:val="center"/>
              <w:cnfStyle w:val="100000000000"/>
              <w:rPr>
                <w:rFonts w:ascii="Calibri" w:hAnsi="Calibri" w:cs="Calibri"/>
                <w:b w:val="0"/>
                <w:iCs/>
                <w:sz w:val="22"/>
                <w:szCs w:val="22"/>
              </w:rPr>
            </w:pPr>
          </w:p>
        </w:tc>
      </w:tr>
      <w:tr w:rsidR="001E01E2" w:rsidTr="003052A0">
        <w:trPr>
          <w:cnfStyle w:val="000000100000"/>
          <w:jc w:val="center"/>
        </w:trPr>
        <w:tc>
          <w:tcPr>
            <w:cnfStyle w:val="001000000000"/>
            <w:tcW w:w="2104" w:type="dxa"/>
            <w:tcBorders>
              <w:left w:val="single" w:sz="4" w:space="0" w:color="auto"/>
              <w:right w:val="single" w:sz="4" w:space="0" w:color="auto"/>
            </w:tcBorders>
          </w:tcPr>
          <w:p w:rsidR="001E01E2" w:rsidRDefault="001E01E2" w:rsidP="003052A0">
            <w:pPr>
              <w:pStyle w:val="Default"/>
              <w:spacing w:before="60" w:after="120" w:line="276" w:lineRule="auto"/>
              <w:jc w:val="center"/>
              <w:rPr>
                <w:rFonts w:ascii="Calibri" w:hAnsi="Calibri" w:cs="Calibri"/>
                <w:iCs/>
                <w:sz w:val="22"/>
                <w:szCs w:val="22"/>
              </w:rPr>
            </w:pPr>
            <w:r>
              <w:rPr>
                <w:rFonts w:ascii="Calibri" w:hAnsi="Calibri" w:cs="Calibri"/>
                <w:iCs/>
                <w:sz w:val="22"/>
                <w:szCs w:val="22"/>
              </w:rPr>
              <w:t>C. Poblazón</w:t>
            </w:r>
          </w:p>
        </w:tc>
        <w:tc>
          <w:tcPr>
            <w:tcW w:w="222" w:type="dxa"/>
            <w:tcBorders>
              <w:left w:val="single" w:sz="4" w:space="0" w:color="auto"/>
            </w:tcBorders>
          </w:tcPr>
          <w:p w:rsidR="001E01E2" w:rsidRDefault="001E01E2" w:rsidP="003052A0">
            <w:pPr>
              <w:pStyle w:val="Default"/>
              <w:spacing w:before="60" w:after="120" w:line="276" w:lineRule="auto"/>
              <w:jc w:val="both"/>
              <w:cnfStyle w:val="000000100000"/>
              <w:rPr>
                <w:rFonts w:ascii="Calibri" w:hAnsi="Calibri" w:cs="Calibri"/>
                <w:b/>
                <w:bCs/>
                <w:iCs/>
                <w:sz w:val="22"/>
                <w:szCs w:val="22"/>
              </w:rPr>
            </w:pPr>
          </w:p>
        </w:tc>
        <w:tc>
          <w:tcPr>
            <w:tcW w:w="2552" w:type="dxa"/>
          </w:tcPr>
          <w:p w:rsidR="001E01E2" w:rsidRDefault="001E01E2" w:rsidP="003052A0">
            <w:pPr>
              <w:pStyle w:val="Default"/>
              <w:spacing w:before="60" w:after="120" w:line="276" w:lineRule="auto"/>
              <w:jc w:val="center"/>
              <w:cnfStyle w:val="000000100000"/>
              <w:rPr>
                <w:rFonts w:ascii="Calibri" w:hAnsi="Calibri" w:cs="Calibri"/>
                <w:iCs/>
                <w:sz w:val="22"/>
                <w:szCs w:val="22"/>
              </w:rPr>
            </w:pPr>
            <w:r>
              <w:rPr>
                <w:rFonts w:ascii="Calibri" w:hAnsi="Calibri" w:cs="Calibri"/>
                <w:iCs/>
                <w:sz w:val="22"/>
                <w:szCs w:val="22"/>
              </w:rPr>
              <w:t>45</w:t>
            </w:r>
          </w:p>
        </w:tc>
        <w:tc>
          <w:tcPr>
            <w:tcW w:w="236" w:type="dxa"/>
            <w:tcBorders>
              <w:right w:val="single" w:sz="4" w:space="0" w:color="auto"/>
            </w:tcBorders>
          </w:tcPr>
          <w:p w:rsidR="001E01E2" w:rsidRDefault="001E01E2" w:rsidP="003052A0">
            <w:pPr>
              <w:pStyle w:val="Default"/>
              <w:spacing w:before="60" w:after="120" w:line="276" w:lineRule="auto"/>
              <w:jc w:val="both"/>
              <w:cnfStyle w:val="000000100000"/>
              <w:rPr>
                <w:rFonts w:ascii="Calibri" w:hAnsi="Calibri" w:cs="Calibri"/>
                <w:iCs/>
                <w:sz w:val="22"/>
                <w:szCs w:val="22"/>
              </w:rPr>
            </w:pPr>
          </w:p>
        </w:tc>
      </w:tr>
      <w:tr w:rsidR="001E01E2" w:rsidTr="003052A0">
        <w:trPr>
          <w:cnfStyle w:val="000000010000"/>
          <w:jc w:val="center"/>
        </w:trPr>
        <w:tc>
          <w:tcPr>
            <w:cnfStyle w:val="001000000000"/>
            <w:tcW w:w="2104" w:type="dxa"/>
            <w:tcBorders>
              <w:left w:val="single" w:sz="4" w:space="0" w:color="auto"/>
              <w:right w:val="single" w:sz="4" w:space="0" w:color="auto"/>
            </w:tcBorders>
          </w:tcPr>
          <w:p w:rsidR="001E01E2" w:rsidRDefault="001E01E2" w:rsidP="003052A0">
            <w:pPr>
              <w:pStyle w:val="Default"/>
              <w:spacing w:before="60" w:after="120" w:line="276" w:lineRule="auto"/>
              <w:jc w:val="center"/>
              <w:rPr>
                <w:rFonts w:ascii="Calibri" w:hAnsi="Calibri" w:cs="Calibri"/>
                <w:iCs/>
                <w:sz w:val="22"/>
                <w:szCs w:val="22"/>
              </w:rPr>
            </w:pPr>
            <w:r>
              <w:rPr>
                <w:rFonts w:ascii="Calibri" w:hAnsi="Calibri" w:cs="Calibri"/>
                <w:iCs/>
                <w:sz w:val="22"/>
                <w:szCs w:val="22"/>
              </w:rPr>
              <w:t>C. Puracé</w:t>
            </w:r>
          </w:p>
        </w:tc>
        <w:tc>
          <w:tcPr>
            <w:tcW w:w="222" w:type="dxa"/>
            <w:tcBorders>
              <w:left w:val="single" w:sz="4" w:space="0" w:color="auto"/>
            </w:tcBorders>
          </w:tcPr>
          <w:p w:rsidR="001E01E2" w:rsidRDefault="001E01E2" w:rsidP="003052A0">
            <w:pPr>
              <w:pStyle w:val="Default"/>
              <w:spacing w:before="60" w:after="120" w:line="276" w:lineRule="auto"/>
              <w:jc w:val="both"/>
              <w:cnfStyle w:val="000000010000"/>
              <w:rPr>
                <w:rFonts w:ascii="Calibri" w:hAnsi="Calibri" w:cs="Calibri"/>
                <w:b/>
                <w:bCs/>
                <w:iCs/>
                <w:sz w:val="22"/>
                <w:szCs w:val="22"/>
              </w:rPr>
            </w:pPr>
          </w:p>
        </w:tc>
        <w:tc>
          <w:tcPr>
            <w:tcW w:w="2552" w:type="dxa"/>
          </w:tcPr>
          <w:p w:rsidR="001E01E2" w:rsidRDefault="001E01E2" w:rsidP="003052A0">
            <w:pPr>
              <w:pStyle w:val="Default"/>
              <w:spacing w:before="60" w:after="120" w:line="276" w:lineRule="auto"/>
              <w:jc w:val="center"/>
              <w:cnfStyle w:val="000000010000"/>
              <w:rPr>
                <w:rFonts w:ascii="Calibri" w:hAnsi="Calibri" w:cs="Calibri"/>
                <w:iCs/>
                <w:sz w:val="22"/>
                <w:szCs w:val="22"/>
              </w:rPr>
            </w:pPr>
            <w:r>
              <w:rPr>
                <w:rFonts w:ascii="Calibri" w:hAnsi="Calibri" w:cs="Calibri"/>
                <w:iCs/>
                <w:sz w:val="22"/>
                <w:szCs w:val="22"/>
              </w:rPr>
              <w:t>37</w:t>
            </w:r>
          </w:p>
        </w:tc>
        <w:tc>
          <w:tcPr>
            <w:tcW w:w="236" w:type="dxa"/>
            <w:tcBorders>
              <w:right w:val="single" w:sz="4" w:space="0" w:color="auto"/>
            </w:tcBorders>
          </w:tcPr>
          <w:p w:rsidR="001E01E2" w:rsidRDefault="001E01E2" w:rsidP="003052A0">
            <w:pPr>
              <w:pStyle w:val="Default"/>
              <w:spacing w:before="60" w:after="120" w:line="276" w:lineRule="auto"/>
              <w:jc w:val="both"/>
              <w:cnfStyle w:val="000000010000"/>
              <w:rPr>
                <w:rFonts w:ascii="Calibri" w:hAnsi="Calibri" w:cs="Calibri"/>
                <w:iCs/>
                <w:sz w:val="22"/>
                <w:szCs w:val="22"/>
              </w:rPr>
            </w:pPr>
          </w:p>
        </w:tc>
      </w:tr>
      <w:tr w:rsidR="001E01E2" w:rsidTr="003052A0">
        <w:trPr>
          <w:cnfStyle w:val="000000100000"/>
          <w:jc w:val="center"/>
        </w:trPr>
        <w:tc>
          <w:tcPr>
            <w:cnfStyle w:val="001000000000"/>
            <w:tcW w:w="2104" w:type="dxa"/>
            <w:tcBorders>
              <w:left w:val="single" w:sz="4" w:space="0" w:color="auto"/>
              <w:right w:val="single" w:sz="4" w:space="0" w:color="auto"/>
            </w:tcBorders>
          </w:tcPr>
          <w:p w:rsidR="001E01E2" w:rsidRDefault="001E01E2" w:rsidP="003052A0">
            <w:pPr>
              <w:pStyle w:val="Default"/>
              <w:spacing w:before="60" w:after="120" w:line="276" w:lineRule="auto"/>
              <w:jc w:val="center"/>
              <w:rPr>
                <w:rFonts w:ascii="Calibri" w:hAnsi="Calibri" w:cs="Calibri"/>
                <w:iCs/>
                <w:sz w:val="22"/>
                <w:szCs w:val="22"/>
              </w:rPr>
            </w:pPr>
            <w:r>
              <w:rPr>
                <w:rFonts w:ascii="Calibri" w:hAnsi="Calibri" w:cs="Calibri"/>
                <w:iCs/>
                <w:sz w:val="22"/>
                <w:szCs w:val="22"/>
              </w:rPr>
              <w:t>C. Paletará</w:t>
            </w:r>
          </w:p>
        </w:tc>
        <w:tc>
          <w:tcPr>
            <w:tcW w:w="222" w:type="dxa"/>
            <w:tcBorders>
              <w:left w:val="single" w:sz="4" w:space="0" w:color="auto"/>
            </w:tcBorders>
          </w:tcPr>
          <w:p w:rsidR="001E01E2" w:rsidRDefault="001E01E2" w:rsidP="003052A0">
            <w:pPr>
              <w:pStyle w:val="Default"/>
              <w:spacing w:before="60" w:after="120" w:line="276" w:lineRule="auto"/>
              <w:jc w:val="both"/>
              <w:cnfStyle w:val="000000100000"/>
              <w:rPr>
                <w:rFonts w:ascii="Calibri" w:hAnsi="Calibri" w:cs="Calibri"/>
                <w:b/>
                <w:bCs/>
                <w:iCs/>
                <w:sz w:val="22"/>
                <w:szCs w:val="22"/>
              </w:rPr>
            </w:pPr>
          </w:p>
        </w:tc>
        <w:tc>
          <w:tcPr>
            <w:tcW w:w="2552" w:type="dxa"/>
          </w:tcPr>
          <w:p w:rsidR="001E01E2" w:rsidRDefault="001E01E2" w:rsidP="003052A0">
            <w:pPr>
              <w:pStyle w:val="Default"/>
              <w:spacing w:before="60" w:after="120" w:line="276" w:lineRule="auto"/>
              <w:jc w:val="center"/>
              <w:cnfStyle w:val="000000100000"/>
              <w:rPr>
                <w:rFonts w:ascii="Calibri" w:hAnsi="Calibri" w:cs="Calibri"/>
                <w:iCs/>
                <w:sz w:val="22"/>
                <w:szCs w:val="22"/>
              </w:rPr>
            </w:pPr>
            <w:r>
              <w:rPr>
                <w:rFonts w:ascii="Calibri" w:hAnsi="Calibri" w:cs="Calibri"/>
                <w:iCs/>
                <w:sz w:val="22"/>
                <w:szCs w:val="22"/>
              </w:rPr>
              <w:t>40</w:t>
            </w:r>
          </w:p>
        </w:tc>
        <w:tc>
          <w:tcPr>
            <w:tcW w:w="236" w:type="dxa"/>
            <w:tcBorders>
              <w:right w:val="single" w:sz="4" w:space="0" w:color="auto"/>
            </w:tcBorders>
          </w:tcPr>
          <w:p w:rsidR="001E01E2" w:rsidRDefault="001E01E2" w:rsidP="003052A0">
            <w:pPr>
              <w:pStyle w:val="Default"/>
              <w:spacing w:before="60" w:after="120" w:line="276" w:lineRule="auto"/>
              <w:jc w:val="both"/>
              <w:cnfStyle w:val="000000100000"/>
              <w:rPr>
                <w:rFonts w:ascii="Calibri" w:hAnsi="Calibri" w:cs="Calibri"/>
                <w:iCs/>
                <w:sz w:val="22"/>
                <w:szCs w:val="22"/>
              </w:rPr>
            </w:pPr>
          </w:p>
        </w:tc>
      </w:tr>
      <w:tr w:rsidR="001E01E2" w:rsidTr="003052A0">
        <w:trPr>
          <w:cnfStyle w:val="000000010000"/>
          <w:jc w:val="center"/>
        </w:trPr>
        <w:tc>
          <w:tcPr>
            <w:cnfStyle w:val="001000000000"/>
            <w:tcW w:w="2104" w:type="dxa"/>
            <w:tcBorders>
              <w:left w:val="single" w:sz="4" w:space="0" w:color="auto"/>
              <w:right w:val="single" w:sz="4" w:space="0" w:color="auto"/>
            </w:tcBorders>
          </w:tcPr>
          <w:p w:rsidR="001E01E2" w:rsidRDefault="001E01E2" w:rsidP="003052A0">
            <w:pPr>
              <w:pStyle w:val="Default"/>
              <w:spacing w:before="60" w:after="120" w:line="276" w:lineRule="auto"/>
              <w:jc w:val="center"/>
              <w:rPr>
                <w:rFonts w:ascii="Calibri" w:hAnsi="Calibri" w:cs="Calibri"/>
                <w:iCs/>
                <w:sz w:val="22"/>
                <w:szCs w:val="22"/>
              </w:rPr>
            </w:pPr>
            <w:r>
              <w:rPr>
                <w:rFonts w:ascii="Calibri" w:hAnsi="Calibri" w:cs="Calibri"/>
                <w:iCs/>
                <w:sz w:val="22"/>
                <w:szCs w:val="22"/>
              </w:rPr>
              <w:t>C: Quintana</w:t>
            </w:r>
          </w:p>
        </w:tc>
        <w:tc>
          <w:tcPr>
            <w:tcW w:w="222" w:type="dxa"/>
            <w:tcBorders>
              <w:left w:val="single" w:sz="4" w:space="0" w:color="auto"/>
            </w:tcBorders>
          </w:tcPr>
          <w:p w:rsidR="001E01E2" w:rsidRDefault="001E01E2" w:rsidP="003052A0">
            <w:pPr>
              <w:pStyle w:val="Default"/>
              <w:spacing w:before="60" w:after="120" w:line="276" w:lineRule="auto"/>
              <w:jc w:val="both"/>
              <w:cnfStyle w:val="000000010000"/>
              <w:rPr>
                <w:rFonts w:ascii="Calibri" w:hAnsi="Calibri" w:cs="Calibri"/>
                <w:b/>
                <w:bCs/>
                <w:iCs/>
                <w:sz w:val="22"/>
                <w:szCs w:val="22"/>
              </w:rPr>
            </w:pPr>
          </w:p>
        </w:tc>
        <w:tc>
          <w:tcPr>
            <w:tcW w:w="2552" w:type="dxa"/>
          </w:tcPr>
          <w:p w:rsidR="001E01E2" w:rsidRDefault="001E01E2" w:rsidP="003052A0">
            <w:pPr>
              <w:pStyle w:val="Default"/>
              <w:spacing w:before="60" w:after="120" w:line="276" w:lineRule="auto"/>
              <w:jc w:val="center"/>
              <w:cnfStyle w:val="000000010000"/>
              <w:rPr>
                <w:rFonts w:ascii="Calibri" w:hAnsi="Calibri" w:cs="Calibri"/>
                <w:iCs/>
                <w:sz w:val="22"/>
                <w:szCs w:val="22"/>
              </w:rPr>
            </w:pPr>
            <w:r>
              <w:rPr>
                <w:rFonts w:ascii="Calibri" w:hAnsi="Calibri" w:cs="Calibri"/>
                <w:iCs/>
                <w:sz w:val="22"/>
                <w:szCs w:val="22"/>
              </w:rPr>
              <w:t>38</w:t>
            </w:r>
          </w:p>
        </w:tc>
        <w:tc>
          <w:tcPr>
            <w:tcW w:w="236" w:type="dxa"/>
            <w:tcBorders>
              <w:right w:val="single" w:sz="4" w:space="0" w:color="auto"/>
            </w:tcBorders>
          </w:tcPr>
          <w:p w:rsidR="001E01E2" w:rsidRDefault="001E01E2" w:rsidP="003052A0">
            <w:pPr>
              <w:pStyle w:val="Default"/>
              <w:spacing w:before="60" w:after="120" w:line="276" w:lineRule="auto"/>
              <w:jc w:val="both"/>
              <w:cnfStyle w:val="000000010000"/>
              <w:rPr>
                <w:rFonts w:ascii="Calibri" w:hAnsi="Calibri" w:cs="Calibri"/>
                <w:iCs/>
                <w:sz w:val="22"/>
                <w:szCs w:val="22"/>
              </w:rPr>
            </w:pPr>
          </w:p>
        </w:tc>
      </w:tr>
      <w:tr w:rsidR="001E01E2" w:rsidTr="003052A0">
        <w:trPr>
          <w:cnfStyle w:val="000000100000"/>
          <w:jc w:val="center"/>
        </w:trPr>
        <w:tc>
          <w:tcPr>
            <w:cnfStyle w:val="001000000000"/>
            <w:tcW w:w="2104" w:type="dxa"/>
            <w:tcBorders>
              <w:left w:val="single" w:sz="4" w:space="0" w:color="auto"/>
              <w:right w:val="single" w:sz="4" w:space="0" w:color="auto"/>
            </w:tcBorders>
          </w:tcPr>
          <w:p w:rsidR="001E01E2" w:rsidRDefault="001E01E2" w:rsidP="003052A0">
            <w:pPr>
              <w:pStyle w:val="Default"/>
              <w:spacing w:before="60" w:after="120" w:line="276" w:lineRule="auto"/>
              <w:jc w:val="center"/>
              <w:rPr>
                <w:rFonts w:ascii="Calibri" w:hAnsi="Calibri" w:cs="Calibri"/>
                <w:iCs/>
                <w:sz w:val="22"/>
                <w:szCs w:val="22"/>
              </w:rPr>
            </w:pPr>
            <w:r>
              <w:rPr>
                <w:rFonts w:ascii="Calibri" w:hAnsi="Calibri" w:cs="Calibri"/>
                <w:iCs/>
                <w:sz w:val="22"/>
                <w:szCs w:val="22"/>
              </w:rPr>
              <w:t>C. Kokonuko</w:t>
            </w:r>
          </w:p>
        </w:tc>
        <w:tc>
          <w:tcPr>
            <w:tcW w:w="222" w:type="dxa"/>
            <w:tcBorders>
              <w:left w:val="single" w:sz="4" w:space="0" w:color="auto"/>
            </w:tcBorders>
          </w:tcPr>
          <w:p w:rsidR="001E01E2" w:rsidRDefault="001E01E2" w:rsidP="003052A0">
            <w:pPr>
              <w:pStyle w:val="Default"/>
              <w:spacing w:before="60" w:after="120" w:line="276" w:lineRule="auto"/>
              <w:jc w:val="both"/>
              <w:cnfStyle w:val="000000100000"/>
              <w:rPr>
                <w:rFonts w:ascii="Calibri" w:hAnsi="Calibri" w:cs="Calibri"/>
                <w:b/>
                <w:bCs/>
                <w:iCs/>
                <w:sz w:val="22"/>
                <w:szCs w:val="22"/>
              </w:rPr>
            </w:pPr>
          </w:p>
        </w:tc>
        <w:tc>
          <w:tcPr>
            <w:tcW w:w="2552" w:type="dxa"/>
          </w:tcPr>
          <w:p w:rsidR="001E01E2" w:rsidRDefault="001E01E2" w:rsidP="003052A0">
            <w:pPr>
              <w:pStyle w:val="Default"/>
              <w:spacing w:before="60" w:after="120" w:line="276" w:lineRule="auto"/>
              <w:jc w:val="center"/>
              <w:cnfStyle w:val="000000100000"/>
              <w:rPr>
                <w:rFonts w:ascii="Calibri" w:hAnsi="Calibri" w:cs="Calibri"/>
                <w:iCs/>
                <w:sz w:val="22"/>
                <w:szCs w:val="22"/>
              </w:rPr>
            </w:pPr>
            <w:r>
              <w:rPr>
                <w:rFonts w:ascii="Calibri" w:hAnsi="Calibri" w:cs="Calibri"/>
                <w:iCs/>
                <w:sz w:val="22"/>
                <w:szCs w:val="22"/>
              </w:rPr>
              <w:t>36</w:t>
            </w:r>
          </w:p>
        </w:tc>
        <w:tc>
          <w:tcPr>
            <w:tcW w:w="236" w:type="dxa"/>
            <w:tcBorders>
              <w:right w:val="single" w:sz="4" w:space="0" w:color="auto"/>
            </w:tcBorders>
          </w:tcPr>
          <w:p w:rsidR="001E01E2" w:rsidRDefault="001E01E2" w:rsidP="003052A0">
            <w:pPr>
              <w:pStyle w:val="Default"/>
              <w:spacing w:before="60" w:after="120" w:line="276" w:lineRule="auto"/>
              <w:jc w:val="both"/>
              <w:cnfStyle w:val="000000100000"/>
              <w:rPr>
                <w:rFonts w:ascii="Calibri" w:hAnsi="Calibri" w:cs="Calibri"/>
                <w:iCs/>
                <w:sz w:val="22"/>
                <w:szCs w:val="22"/>
              </w:rPr>
            </w:pPr>
          </w:p>
        </w:tc>
      </w:tr>
      <w:tr w:rsidR="001E01E2" w:rsidTr="003052A0">
        <w:trPr>
          <w:cnfStyle w:val="000000010000"/>
          <w:jc w:val="center"/>
        </w:trPr>
        <w:tc>
          <w:tcPr>
            <w:cnfStyle w:val="001000000000"/>
            <w:tcW w:w="2104" w:type="dxa"/>
            <w:tcBorders>
              <w:left w:val="single" w:sz="4" w:space="0" w:color="auto"/>
              <w:right w:val="single" w:sz="4" w:space="0" w:color="auto"/>
            </w:tcBorders>
          </w:tcPr>
          <w:p w:rsidR="001E01E2" w:rsidRDefault="001E01E2" w:rsidP="003052A0">
            <w:pPr>
              <w:pStyle w:val="Default"/>
              <w:spacing w:before="60" w:after="120" w:line="276" w:lineRule="auto"/>
              <w:jc w:val="center"/>
              <w:rPr>
                <w:rFonts w:ascii="Calibri" w:hAnsi="Calibri" w:cs="Calibri"/>
                <w:iCs/>
                <w:sz w:val="22"/>
                <w:szCs w:val="22"/>
              </w:rPr>
            </w:pPr>
            <w:r>
              <w:rPr>
                <w:rFonts w:ascii="Calibri" w:hAnsi="Calibri" w:cs="Calibri"/>
                <w:iCs/>
                <w:sz w:val="22"/>
                <w:szCs w:val="22"/>
              </w:rPr>
              <w:t>Asocampo y Asoproquintana</w:t>
            </w:r>
          </w:p>
        </w:tc>
        <w:tc>
          <w:tcPr>
            <w:tcW w:w="222" w:type="dxa"/>
            <w:tcBorders>
              <w:left w:val="single" w:sz="4" w:space="0" w:color="auto"/>
            </w:tcBorders>
          </w:tcPr>
          <w:p w:rsidR="001E01E2" w:rsidRDefault="001E01E2" w:rsidP="003052A0">
            <w:pPr>
              <w:pStyle w:val="Default"/>
              <w:spacing w:before="60" w:after="120" w:line="276" w:lineRule="auto"/>
              <w:jc w:val="both"/>
              <w:cnfStyle w:val="000000010000"/>
              <w:rPr>
                <w:rFonts w:ascii="Calibri" w:hAnsi="Calibri" w:cs="Calibri"/>
                <w:b/>
                <w:bCs/>
                <w:iCs/>
                <w:sz w:val="22"/>
                <w:szCs w:val="22"/>
              </w:rPr>
            </w:pPr>
          </w:p>
        </w:tc>
        <w:tc>
          <w:tcPr>
            <w:tcW w:w="2552" w:type="dxa"/>
          </w:tcPr>
          <w:p w:rsidR="001E01E2" w:rsidRDefault="001E01E2" w:rsidP="003052A0">
            <w:pPr>
              <w:pStyle w:val="Default"/>
              <w:spacing w:before="60" w:after="120" w:line="276" w:lineRule="auto"/>
              <w:jc w:val="center"/>
              <w:cnfStyle w:val="000000010000"/>
              <w:rPr>
                <w:rFonts w:ascii="Calibri" w:hAnsi="Calibri" w:cs="Calibri"/>
                <w:iCs/>
                <w:sz w:val="22"/>
                <w:szCs w:val="22"/>
              </w:rPr>
            </w:pPr>
            <w:r>
              <w:rPr>
                <w:rFonts w:ascii="Calibri" w:hAnsi="Calibri" w:cs="Calibri"/>
                <w:iCs/>
                <w:sz w:val="22"/>
                <w:szCs w:val="22"/>
              </w:rPr>
              <w:t>61</w:t>
            </w:r>
          </w:p>
        </w:tc>
        <w:tc>
          <w:tcPr>
            <w:tcW w:w="236" w:type="dxa"/>
            <w:tcBorders>
              <w:right w:val="single" w:sz="4" w:space="0" w:color="auto"/>
            </w:tcBorders>
          </w:tcPr>
          <w:p w:rsidR="001E01E2" w:rsidRDefault="001E01E2" w:rsidP="003052A0">
            <w:pPr>
              <w:pStyle w:val="Default"/>
              <w:spacing w:before="60" w:after="120" w:line="276" w:lineRule="auto"/>
              <w:jc w:val="both"/>
              <w:cnfStyle w:val="000000010000"/>
              <w:rPr>
                <w:rFonts w:ascii="Calibri" w:hAnsi="Calibri" w:cs="Calibri"/>
                <w:iCs/>
                <w:sz w:val="22"/>
                <w:szCs w:val="22"/>
              </w:rPr>
            </w:pPr>
          </w:p>
        </w:tc>
      </w:tr>
      <w:tr w:rsidR="001E01E2" w:rsidTr="003052A0">
        <w:trPr>
          <w:cnfStyle w:val="000000100000"/>
          <w:jc w:val="center"/>
        </w:trPr>
        <w:tc>
          <w:tcPr>
            <w:cnfStyle w:val="001000000000"/>
            <w:tcW w:w="2104" w:type="dxa"/>
            <w:tcBorders>
              <w:left w:val="single" w:sz="4" w:space="0" w:color="auto"/>
              <w:right w:val="single" w:sz="4" w:space="0" w:color="auto"/>
            </w:tcBorders>
          </w:tcPr>
          <w:p w:rsidR="001E01E2" w:rsidRDefault="001E01E2" w:rsidP="003052A0">
            <w:pPr>
              <w:pStyle w:val="Default"/>
              <w:spacing w:before="60" w:after="120" w:line="276" w:lineRule="auto"/>
              <w:jc w:val="center"/>
              <w:rPr>
                <w:rFonts w:ascii="Calibri" w:hAnsi="Calibri" w:cs="Calibri"/>
                <w:iCs/>
                <w:sz w:val="22"/>
                <w:szCs w:val="22"/>
              </w:rPr>
            </w:pPr>
            <w:r>
              <w:rPr>
                <w:rFonts w:ascii="Calibri" w:hAnsi="Calibri" w:cs="Calibri"/>
                <w:iCs/>
                <w:sz w:val="22"/>
                <w:szCs w:val="22"/>
              </w:rPr>
              <w:t>T. Promotores</w:t>
            </w:r>
          </w:p>
        </w:tc>
        <w:tc>
          <w:tcPr>
            <w:tcW w:w="222" w:type="dxa"/>
            <w:tcBorders>
              <w:left w:val="single" w:sz="4" w:space="0" w:color="auto"/>
            </w:tcBorders>
          </w:tcPr>
          <w:p w:rsidR="001E01E2" w:rsidRDefault="001E01E2" w:rsidP="003052A0">
            <w:pPr>
              <w:pStyle w:val="Default"/>
              <w:spacing w:before="60" w:after="120" w:line="276" w:lineRule="auto"/>
              <w:jc w:val="both"/>
              <w:cnfStyle w:val="000000100000"/>
              <w:rPr>
                <w:rFonts w:ascii="Calibri" w:hAnsi="Calibri" w:cs="Calibri"/>
                <w:b/>
                <w:bCs/>
                <w:iCs/>
                <w:sz w:val="22"/>
                <w:szCs w:val="22"/>
              </w:rPr>
            </w:pPr>
          </w:p>
        </w:tc>
        <w:tc>
          <w:tcPr>
            <w:tcW w:w="2552" w:type="dxa"/>
          </w:tcPr>
          <w:p w:rsidR="001E01E2" w:rsidRDefault="001E01E2" w:rsidP="003052A0">
            <w:pPr>
              <w:pStyle w:val="Default"/>
              <w:spacing w:before="60" w:after="120" w:line="276" w:lineRule="auto"/>
              <w:jc w:val="center"/>
              <w:cnfStyle w:val="000000100000"/>
              <w:rPr>
                <w:rFonts w:ascii="Calibri" w:hAnsi="Calibri" w:cs="Calibri"/>
                <w:iCs/>
                <w:sz w:val="22"/>
                <w:szCs w:val="22"/>
              </w:rPr>
            </w:pPr>
            <w:r>
              <w:rPr>
                <w:rFonts w:ascii="Calibri" w:hAnsi="Calibri" w:cs="Calibri"/>
                <w:iCs/>
                <w:sz w:val="22"/>
                <w:szCs w:val="22"/>
              </w:rPr>
              <w:t>32</w:t>
            </w:r>
          </w:p>
        </w:tc>
        <w:tc>
          <w:tcPr>
            <w:tcW w:w="236" w:type="dxa"/>
            <w:tcBorders>
              <w:right w:val="single" w:sz="4" w:space="0" w:color="auto"/>
            </w:tcBorders>
          </w:tcPr>
          <w:p w:rsidR="001E01E2" w:rsidRDefault="001E01E2" w:rsidP="003052A0">
            <w:pPr>
              <w:pStyle w:val="Default"/>
              <w:spacing w:before="60" w:after="120" w:line="276" w:lineRule="auto"/>
              <w:jc w:val="both"/>
              <w:cnfStyle w:val="000000100000"/>
              <w:rPr>
                <w:rFonts w:ascii="Calibri" w:hAnsi="Calibri" w:cs="Calibri"/>
                <w:iCs/>
                <w:sz w:val="22"/>
                <w:szCs w:val="22"/>
              </w:rPr>
            </w:pPr>
          </w:p>
        </w:tc>
      </w:tr>
      <w:tr w:rsidR="001E01E2" w:rsidTr="003052A0">
        <w:trPr>
          <w:cnfStyle w:val="000000010000"/>
          <w:jc w:val="center"/>
        </w:trPr>
        <w:tc>
          <w:tcPr>
            <w:cnfStyle w:val="001000000000"/>
            <w:tcW w:w="2104" w:type="dxa"/>
            <w:tcBorders>
              <w:left w:val="single" w:sz="4" w:space="0" w:color="auto"/>
              <w:right w:val="single" w:sz="4" w:space="0" w:color="auto"/>
            </w:tcBorders>
          </w:tcPr>
          <w:p w:rsidR="001E01E2" w:rsidRDefault="001E01E2" w:rsidP="003052A0">
            <w:pPr>
              <w:pStyle w:val="Default"/>
              <w:spacing w:before="60" w:after="120" w:line="276" w:lineRule="auto"/>
              <w:jc w:val="center"/>
              <w:rPr>
                <w:rFonts w:ascii="Calibri" w:hAnsi="Calibri" w:cs="Calibri"/>
                <w:iCs/>
                <w:sz w:val="22"/>
                <w:szCs w:val="22"/>
              </w:rPr>
            </w:pPr>
            <w:r>
              <w:rPr>
                <w:rFonts w:ascii="Calibri" w:hAnsi="Calibri" w:cs="Calibri"/>
                <w:iCs/>
                <w:sz w:val="22"/>
                <w:szCs w:val="22"/>
              </w:rPr>
              <w:t>T. Semillas</w:t>
            </w:r>
          </w:p>
        </w:tc>
        <w:tc>
          <w:tcPr>
            <w:tcW w:w="222" w:type="dxa"/>
            <w:tcBorders>
              <w:left w:val="single" w:sz="4" w:space="0" w:color="auto"/>
            </w:tcBorders>
          </w:tcPr>
          <w:p w:rsidR="001E01E2" w:rsidRDefault="001E01E2" w:rsidP="003052A0">
            <w:pPr>
              <w:pStyle w:val="Default"/>
              <w:spacing w:before="60" w:after="120" w:line="276" w:lineRule="auto"/>
              <w:jc w:val="both"/>
              <w:cnfStyle w:val="000000010000"/>
              <w:rPr>
                <w:rFonts w:ascii="Calibri" w:hAnsi="Calibri" w:cs="Calibri"/>
                <w:b/>
                <w:bCs/>
                <w:iCs/>
                <w:sz w:val="22"/>
                <w:szCs w:val="22"/>
              </w:rPr>
            </w:pPr>
          </w:p>
        </w:tc>
        <w:tc>
          <w:tcPr>
            <w:tcW w:w="2552" w:type="dxa"/>
          </w:tcPr>
          <w:p w:rsidR="001E01E2" w:rsidRDefault="001E01E2" w:rsidP="003052A0">
            <w:pPr>
              <w:pStyle w:val="Default"/>
              <w:spacing w:before="60" w:after="120" w:line="276" w:lineRule="auto"/>
              <w:jc w:val="center"/>
              <w:cnfStyle w:val="000000010000"/>
              <w:rPr>
                <w:rFonts w:ascii="Calibri" w:hAnsi="Calibri" w:cs="Calibri"/>
                <w:iCs/>
                <w:sz w:val="22"/>
                <w:szCs w:val="22"/>
              </w:rPr>
            </w:pPr>
            <w:r>
              <w:rPr>
                <w:rFonts w:ascii="Calibri" w:hAnsi="Calibri" w:cs="Calibri"/>
                <w:iCs/>
                <w:sz w:val="22"/>
                <w:szCs w:val="22"/>
              </w:rPr>
              <w:t>20</w:t>
            </w:r>
          </w:p>
        </w:tc>
        <w:tc>
          <w:tcPr>
            <w:tcW w:w="236" w:type="dxa"/>
            <w:tcBorders>
              <w:right w:val="single" w:sz="4" w:space="0" w:color="auto"/>
            </w:tcBorders>
          </w:tcPr>
          <w:p w:rsidR="001E01E2" w:rsidRDefault="001E01E2" w:rsidP="003052A0">
            <w:pPr>
              <w:pStyle w:val="Default"/>
              <w:spacing w:before="60" w:after="120" w:line="276" w:lineRule="auto"/>
              <w:jc w:val="both"/>
              <w:cnfStyle w:val="000000010000"/>
              <w:rPr>
                <w:rFonts w:ascii="Calibri" w:hAnsi="Calibri" w:cs="Calibri"/>
                <w:iCs/>
                <w:sz w:val="22"/>
                <w:szCs w:val="22"/>
              </w:rPr>
            </w:pPr>
          </w:p>
        </w:tc>
      </w:tr>
      <w:tr w:rsidR="001E01E2" w:rsidTr="00B60DF7">
        <w:trPr>
          <w:cnfStyle w:val="000000100000"/>
          <w:trHeight w:val="864"/>
          <w:jc w:val="center"/>
        </w:trPr>
        <w:tc>
          <w:tcPr>
            <w:cnfStyle w:val="001000000000"/>
            <w:tcW w:w="2104" w:type="dxa"/>
            <w:tcBorders>
              <w:left w:val="single" w:sz="4" w:space="0" w:color="auto"/>
              <w:right w:val="single" w:sz="4" w:space="0" w:color="auto"/>
            </w:tcBorders>
          </w:tcPr>
          <w:p w:rsidR="001E01E2" w:rsidRDefault="001E01E2" w:rsidP="003052A0">
            <w:pPr>
              <w:pStyle w:val="Default"/>
              <w:spacing w:before="60" w:after="120" w:line="276" w:lineRule="auto"/>
              <w:jc w:val="center"/>
              <w:rPr>
                <w:rFonts w:ascii="Calibri" w:hAnsi="Calibri" w:cs="Calibri"/>
                <w:iCs/>
                <w:sz w:val="22"/>
                <w:szCs w:val="22"/>
              </w:rPr>
            </w:pPr>
            <w:r>
              <w:rPr>
                <w:rFonts w:ascii="Calibri" w:hAnsi="Calibri" w:cs="Calibri"/>
                <w:iCs/>
                <w:sz w:val="22"/>
                <w:szCs w:val="22"/>
              </w:rPr>
              <w:t>Autoridades indígenas y campesinas</w:t>
            </w:r>
          </w:p>
        </w:tc>
        <w:tc>
          <w:tcPr>
            <w:tcW w:w="222" w:type="dxa"/>
            <w:tcBorders>
              <w:left w:val="single" w:sz="4" w:space="0" w:color="auto"/>
            </w:tcBorders>
          </w:tcPr>
          <w:p w:rsidR="001E01E2" w:rsidRDefault="001E01E2" w:rsidP="003052A0">
            <w:pPr>
              <w:pStyle w:val="Default"/>
              <w:spacing w:before="60" w:after="120" w:line="276" w:lineRule="auto"/>
              <w:jc w:val="both"/>
              <w:cnfStyle w:val="000000100000"/>
              <w:rPr>
                <w:rFonts w:ascii="Calibri" w:hAnsi="Calibri" w:cs="Calibri"/>
                <w:b/>
                <w:bCs/>
                <w:iCs/>
                <w:sz w:val="22"/>
                <w:szCs w:val="22"/>
              </w:rPr>
            </w:pPr>
          </w:p>
        </w:tc>
        <w:tc>
          <w:tcPr>
            <w:tcW w:w="2552" w:type="dxa"/>
            <w:vAlign w:val="center"/>
          </w:tcPr>
          <w:p w:rsidR="001E01E2" w:rsidRDefault="001E01E2" w:rsidP="00B60DF7">
            <w:pPr>
              <w:pStyle w:val="Default"/>
              <w:spacing w:before="60" w:after="120" w:line="276" w:lineRule="auto"/>
              <w:jc w:val="center"/>
              <w:cnfStyle w:val="000000100000"/>
              <w:rPr>
                <w:rFonts w:ascii="Calibri" w:hAnsi="Calibri" w:cs="Calibri"/>
                <w:iCs/>
                <w:sz w:val="22"/>
                <w:szCs w:val="22"/>
              </w:rPr>
            </w:pPr>
            <w:r>
              <w:rPr>
                <w:rFonts w:ascii="Calibri" w:hAnsi="Calibri" w:cs="Calibri"/>
                <w:iCs/>
                <w:sz w:val="22"/>
                <w:szCs w:val="22"/>
              </w:rPr>
              <w:t>25</w:t>
            </w:r>
          </w:p>
        </w:tc>
        <w:tc>
          <w:tcPr>
            <w:tcW w:w="236" w:type="dxa"/>
            <w:tcBorders>
              <w:right w:val="single" w:sz="4" w:space="0" w:color="auto"/>
            </w:tcBorders>
          </w:tcPr>
          <w:p w:rsidR="001E01E2" w:rsidRDefault="001E01E2" w:rsidP="003052A0">
            <w:pPr>
              <w:pStyle w:val="Default"/>
              <w:spacing w:before="60" w:after="120" w:line="276" w:lineRule="auto"/>
              <w:jc w:val="both"/>
              <w:cnfStyle w:val="000000100000"/>
              <w:rPr>
                <w:rFonts w:ascii="Calibri" w:hAnsi="Calibri" w:cs="Calibri"/>
                <w:iCs/>
                <w:sz w:val="22"/>
                <w:szCs w:val="22"/>
              </w:rPr>
            </w:pPr>
          </w:p>
        </w:tc>
      </w:tr>
      <w:tr w:rsidR="001E01E2" w:rsidTr="003052A0">
        <w:trPr>
          <w:cnfStyle w:val="000000010000"/>
          <w:jc w:val="center"/>
        </w:trPr>
        <w:tc>
          <w:tcPr>
            <w:cnfStyle w:val="001000000000"/>
            <w:tcW w:w="2104" w:type="dxa"/>
            <w:tcBorders>
              <w:left w:val="single" w:sz="4" w:space="0" w:color="auto"/>
              <w:right w:val="single" w:sz="4" w:space="0" w:color="auto"/>
            </w:tcBorders>
          </w:tcPr>
          <w:p w:rsidR="001E01E2" w:rsidRDefault="001E01E2" w:rsidP="003052A0">
            <w:pPr>
              <w:pStyle w:val="Default"/>
              <w:spacing w:before="60" w:after="120" w:line="276" w:lineRule="auto"/>
              <w:jc w:val="center"/>
              <w:rPr>
                <w:rFonts w:ascii="Calibri" w:hAnsi="Calibri" w:cs="Calibri"/>
                <w:iCs/>
                <w:sz w:val="22"/>
                <w:szCs w:val="22"/>
              </w:rPr>
            </w:pPr>
            <w:r>
              <w:rPr>
                <w:rFonts w:ascii="Calibri" w:hAnsi="Calibri" w:cs="Calibri"/>
                <w:iCs/>
                <w:sz w:val="22"/>
                <w:szCs w:val="22"/>
              </w:rPr>
              <w:t>Taller ATE</w:t>
            </w:r>
          </w:p>
        </w:tc>
        <w:tc>
          <w:tcPr>
            <w:tcW w:w="222" w:type="dxa"/>
            <w:tcBorders>
              <w:left w:val="single" w:sz="4" w:space="0" w:color="auto"/>
            </w:tcBorders>
          </w:tcPr>
          <w:p w:rsidR="001E01E2" w:rsidRDefault="001E01E2" w:rsidP="003052A0">
            <w:pPr>
              <w:pStyle w:val="Default"/>
              <w:spacing w:before="60" w:after="120" w:line="276" w:lineRule="auto"/>
              <w:jc w:val="both"/>
              <w:cnfStyle w:val="000000010000"/>
              <w:rPr>
                <w:rFonts w:ascii="Calibri" w:hAnsi="Calibri" w:cs="Calibri"/>
                <w:b/>
                <w:bCs/>
                <w:iCs/>
                <w:sz w:val="22"/>
                <w:szCs w:val="22"/>
              </w:rPr>
            </w:pPr>
          </w:p>
        </w:tc>
        <w:tc>
          <w:tcPr>
            <w:tcW w:w="2552" w:type="dxa"/>
          </w:tcPr>
          <w:p w:rsidR="001E01E2" w:rsidRDefault="001E01E2" w:rsidP="003052A0">
            <w:pPr>
              <w:pStyle w:val="Default"/>
              <w:spacing w:before="60" w:after="120" w:line="276" w:lineRule="auto"/>
              <w:jc w:val="center"/>
              <w:cnfStyle w:val="000000010000"/>
              <w:rPr>
                <w:rFonts w:ascii="Calibri" w:hAnsi="Calibri" w:cs="Calibri"/>
                <w:iCs/>
                <w:sz w:val="22"/>
                <w:szCs w:val="22"/>
              </w:rPr>
            </w:pPr>
            <w:r>
              <w:rPr>
                <w:rFonts w:ascii="Calibri" w:hAnsi="Calibri" w:cs="Calibri"/>
                <w:iCs/>
                <w:sz w:val="22"/>
                <w:szCs w:val="22"/>
              </w:rPr>
              <w:t>7</w:t>
            </w:r>
          </w:p>
        </w:tc>
        <w:tc>
          <w:tcPr>
            <w:tcW w:w="236" w:type="dxa"/>
            <w:tcBorders>
              <w:right w:val="single" w:sz="4" w:space="0" w:color="auto"/>
            </w:tcBorders>
          </w:tcPr>
          <w:p w:rsidR="001E01E2" w:rsidRDefault="001E01E2" w:rsidP="003052A0">
            <w:pPr>
              <w:pStyle w:val="Default"/>
              <w:spacing w:before="60" w:after="120" w:line="276" w:lineRule="auto"/>
              <w:jc w:val="both"/>
              <w:cnfStyle w:val="000000010000"/>
              <w:rPr>
                <w:rFonts w:ascii="Calibri" w:hAnsi="Calibri" w:cs="Calibri"/>
                <w:iCs/>
                <w:sz w:val="22"/>
                <w:szCs w:val="22"/>
              </w:rPr>
            </w:pPr>
          </w:p>
        </w:tc>
      </w:tr>
      <w:tr w:rsidR="001E01E2" w:rsidTr="003052A0">
        <w:trPr>
          <w:cnfStyle w:val="000000100000"/>
          <w:jc w:val="center"/>
        </w:trPr>
        <w:tc>
          <w:tcPr>
            <w:cnfStyle w:val="001000000000"/>
            <w:tcW w:w="2104" w:type="dxa"/>
            <w:tcBorders>
              <w:left w:val="single" w:sz="4" w:space="0" w:color="auto"/>
              <w:right w:val="single" w:sz="4" w:space="0" w:color="auto"/>
            </w:tcBorders>
          </w:tcPr>
          <w:p w:rsidR="001E01E2" w:rsidRDefault="001E01E2" w:rsidP="003052A0">
            <w:pPr>
              <w:pStyle w:val="Default"/>
              <w:spacing w:before="60" w:after="120" w:line="276" w:lineRule="auto"/>
              <w:jc w:val="center"/>
              <w:rPr>
                <w:rFonts w:ascii="Calibri" w:hAnsi="Calibri" w:cs="Calibri"/>
                <w:iCs/>
                <w:sz w:val="22"/>
                <w:szCs w:val="22"/>
              </w:rPr>
            </w:pPr>
            <w:r>
              <w:rPr>
                <w:rFonts w:ascii="Calibri" w:hAnsi="Calibri" w:cs="Calibri"/>
                <w:iCs/>
                <w:sz w:val="22"/>
                <w:szCs w:val="22"/>
              </w:rPr>
              <w:t>Entrevistas</w:t>
            </w:r>
          </w:p>
        </w:tc>
        <w:tc>
          <w:tcPr>
            <w:tcW w:w="222" w:type="dxa"/>
            <w:tcBorders>
              <w:left w:val="single" w:sz="4" w:space="0" w:color="auto"/>
            </w:tcBorders>
          </w:tcPr>
          <w:p w:rsidR="001E01E2" w:rsidRDefault="001E01E2" w:rsidP="003052A0">
            <w:pPr>
              <w:pStyle w:val="Default"/>
              <w:spacing w:before="60" w:after="120" w:line="276" w:lineRule="auto"/>
              <w:jc w:val="both"/>
              <w:cnfStyle w:val="000000100000"/>
              <w:rPr>
                <w:rFonts w:ascii="Calibri" w:hAnsi="Calibri" w:cs="Calibri"/>
                <w:b/>
                <w:bCs/>
                <w:iCs/>
                <w:sz w:val="22"/>
                <w:szCs w:val="22"/>
              </w:rPr>
            </w:pPr>
          </w:p>
        </w:tc>
        <w:tc>
          <w:tcPr>
            <w:tcW w:w="2552" w:type="dxa"/>
          </w:tcPr>
          <w:p w:rsidR="001E01E2" w:rsidRDefault="001E01E2" w:rsidP="003052A0">
            <w:pPr>
              <w:pStyle w:val="Default"/>
              <w:spacing w:before="60" w:after="120" w:line="276" w:lineRule="auto"/>
              <w:jc w:val="center"/>
              <w:cnfStyle w:val="000000100000"/>
              <w:rPr>
                <w:rFonts w:ascii="Calibri" w:hAnsi="Calibri" w:cs="Calibri"/>
                <w:iCs/>
                <w:sz w:val="22"/>
                <w:szCs w:val="22"/>
              </w:rPr>
            </w:pPr>
            <w:r>
              <w:rPr>
                <w:rFonts w:ascii="Calibri" w:hAnsi="Calibri" w:cs="Calibri"/>
                <w:iCs/>
                <w:sz w:val="22"/>
                <w:szCs w:val="22"/>
              </w:rPr>
              <w:t>10</w:t>
            </w:r>
          </w:p>
        </w:tc>
        <w:tc>
          <w:tcPr>
            <w:tcW w:w="236" w:type="dxa"/>
            <w:tcBorders>
              <w:right w:val="single" w:sz="4" w:space="0" w:color="auto"/>
            </w:tcBorders>
          </w:tcPr>
          <w:p w:rsidR="001E01E2" w:rsidRDefault="001E01E2" w:rsidP="003052A0">
            <w:pPr>
              <w:pStyle w:val="Default"/>
              <w:spacing w:before="60" w:after="120" w:line="276" w:lineRule="auto"/>
              <w:jc w:val="both"/>
              <w:cnfStyle w:val="000000100000"/>
              <w:rPr>
                <w:rFonts w:ascii="Calibri" w:hAnsi="Calibri" w:cs="Calibri"/>
                <w:iCs/>
                <w:sz w:val="22"/>
                <w:szCs w:val="22"/>
              </w:rPr>
            </w:pPr>
          </w:p>
        </w:tc>
      </w:tr>
      <w:tr w:rsidR="001E01E2" w:rsidTr="003052A0">
        <w:trPr>
          <w:cnfStyle w:val="000000010000"/>
          <w:jc w:val="center"/>
        </w:trPr>
        <w:tc>
          <w:tcPr>
            <w:cnfStyle w:val="001000000000"/>
            <w:tcW w:w="2104" w:type="dxa"/>
            <w:tcBorders>
              <w:left w:val="single" w:sz="4" w:space="0" w:color="auto"/>
              <w:bottom w:val="single" w:sz="4" w:space="0" w:color="auto"/>
              <w:right w:val="single" w:sz="4" w:space="0" w:color="auto"/>
            </w:tcBorders>
          </w:tcPr>
          <w:p w:rsidR="001E01E2" w:rsidRPr="004C289A" w:rsidRDefault="001E01E2" w:rsidP="003052A0">
            <w:pPr>
              <w:pStyle w:val="Default"/>
              <w:spacing w:before="60" w:after="120" w:line="276" w:lineRule="auto"/>
              <w:jc w:val="center"/>
              <w:rPr>
                <w:rFonts w:ascii="Calibri" w:hAnsi="Calibri" w:cs="Calibri"/>
                <w:iCs/>
                <w:sz w:val="32"/>
                <w:szCs w:val="22"/>
              </w:rPr>
            </w:pPr>
            <w:r w:rsidRPr="004C289A">
              <w:rPr>
                <w:rFonts w:ascii="Calibri" w:hAnsi="Calibri" w:cs="Calibri"/>
                <w:iCs/>
                <w:sz w:val="32"/>
                <w:szCs w:val="22"/>
              </w:rPr>
              <w:t>Total</w:t>
            </w:r>
          </w:p>
        </w:tc>
        <w:tc>
          <w:tcPr>
            <w:tcW w:w="222" w:type="dxa"/>
            <w:tcBorders>
              <w:left w:val="single" w:sz="4" w:space="0" w:color="auto"/>
              <w:bottom w:val="single" w:sz="4" w:space="0" w:color="auto"/>
            </w:tcBorders>
          </w:tcPr>
          <w:p w:rsidR="001E01E2" w:rsidRPr="004C289A" w:rsidRDefault="001E01E2" w:rsidP="003052A0">
            <w:pPr>
              <w:pStyle w:val="Default"/>
              <w:spacing w:before="60" w:after="120" w:line="276" w:lineRule="auto"/>
              <w:jc w:val="both"/>
              <w:cnfStyle w:val="000000010000"/>
              <w:rPr>
                <w:rFonts w:ascii="Calibri" w:hAnsi="Calibri" w:cs="Calibri"/>
                <w:b/>
                <w:bCs/>
                <w:iCs/>
                <w:sz w:val="32"/>
                <w:szCs w:val="22"/>
              </w:rPr>
            </w:pPr>
          </w:p>
        </w:tc>
        <w:tc>
          <w:tcPr>
            <w:tcW w:w="2552" w:type="dxa"/>
            <w:tcBorders>
              <w:bottom w:val="single" w:sz="4" w:space="0" w:color="auto"/>
            </w:tcBorders>
          </w:tcPr>
          <w:p w:rsidR="001E01E2" w:rsidRPr="004C289A" w:rsidRDefault="001E01E2" w:rsidP="003052A0">
            <w:pPr>
              <w:pStyle w:val="Default"/>
              <w:spacing w:before="60" w:after="120" w:line="276" w:lineRule="auto"/>
              <w:jc w:val="center"/>
              <w:cnfStyle w:val="000000010000"/>
              <w:rPr>
                <w:rFonts w:ascii="Calibri" w:hAnsi="Calibri" w:cs="Calibri"/>
                <w:iCs/>
                <w:sz w:val="32"/>
                <w:szCs w:val="22"/>
              </w:rPr>
            </w:pPr>
            <w:r w:rsidRPr="004C289A">
              <w:rPr>
                <w:rFonts w:ascii="Calibri" w:hAnsi="Calibri" w:cs="Calibri"/>
                <w:iCs/>
                <w:sz w:val="32"/>
                <w:szCs w:val="22"/>
              </w:rPr>
              <w:t>3</w:t>
            </w:r>
            <w:r>
              <w:rPr>
                <w:rFonts w:ascii="Calibri" w:hAnsi="Calibri" w:cs="Calibri"/>
                <w:iCs/>
                <w:sz w:val="32"/>
                <w:szCs w:val="22"/>
              </w:rPr>
              <w:t>5</w:t>
            </w:r>
            <w:r w:rsidRPr="004C289A">
              <w:rPr>
                <w:rFonts w:ascii="Calibri" w:hAnsi="Calibri" w:cs="Calibri"/>
                <w:iCs/>
                <w:sz w:val="32"/>
                <w:szCs w:val="22"/>
              </w:rPr>
              <w:t>1</w:t>
            </w:r>
          </w:p>
        </w:tc>
        <w:tc>
          <w:tcPr>
            <w:tcW w:w="236" w:type="dxa"/>
            <w:tcBorders>
              <w:bottom w:val="single" w:sz="4" w:space="0" w:color="auto"/>
              <w:right w:val="single" w:sz="4" w:space="0" w:color="auto"/>
            </w:tcBorders>
          </w:tcPr>
          <w:p w:rsidR="001E01E2" w:rsidRDefault="001E01E2" w:rsidP="003052A0">
            <w:pPr>
              <w:pStyle w:val="Default"/>
              <w:spacing w:before="60" w:after="120" w:line="276" w:lineRule="auto"/>
              <w:jc w:val="both"/>
              <w:cnfStyle w:val="000000010000"/>
              <w:rPr>
                <w:rFonts w:ascii="Calibri" w:hAnsi="Calibri" w:cs="Calibri"/>
                <w:iCs/>
                <w:sz w:val="22"/>
                <w:szCs w:val="22"/>
              </w:rPr>
            </w:pPr>
          </w:p>
        </w:tc>
      </w:tr>
    </w:tbl>
    <w:p w:rsidR="001E01E2" w:rsidRPr="000D7B27" w:rsidRDefault="001E01E2" w:rsidP="001E01E2">
      <w:pPr>
        <w:pStyle w:val="Default"/>
        <w:spacing w:before="60" w:after="120" w:line="276" w:lineRule="auto"/>
        <w:ind w:left="349"/>
        <w:jc w:val="both"/>
        <w:rPr>
          <w:rFonts w:ascii="Calibri" w:hAnsi="Calibri" w:cs="Calibri"/>
          <w:i/>
          <w:iCs/>
          <w:sz w:val="22"/>
          <w:szCs w:val="22"/>
        </w:rPr>
      </w:pPr>
    </w:p>
    <w:p w:rsidR="001E01E2" w:rsidRDefault="001E01E2" w:rsidP="00010227">
      <w:pPr>
        <w:pStyle w:val="ListParagraph"/>
        <w:ind w:left="0"/>
        <w:jc w:val="both"/>
        <w:rPr>
          <w:rFonts w:cs="Aharoni"/>
          <w:sz w:val="24"/>
          <w:szCs w:val="24"/>
          <w:lang w:val="es-ES"/>
        </w:rPr>
      </w:pPr>
    </w:p>
    <w:p w:rsidR="001E01E2" w:rsidRDefault="001E01E2" w:rsidP="00010227">
      <w:pPr>
        <w:pStyle w:val="ListParagraph"/>
        <w:ind w:left="0"/>
        <w:jc w:val="both"/>
        <w:rPr>
          <w:rFonts w:cs="Aharoni"/>
          <w:sz w:val="24"/>
          <w:szCs w:val="24"/>
          <w:lang w:val="es-ES"/>
        </w:rPr>
      </w:pPr>
    </w:p>
    <w:p w:rsidR="00147D0D" w:rsidRDefault="00147D0D" w:rsidP="00010227">
      <w:pPr>
        <w:pStyle w:val="ListParagraph"/>
        <w:ind w:left="0"/>
        <w:jc w:val="both"/>
        <w:rPr>
          <w:rFonts w:cs="Aharoni"/>
          <w:sz w:val="24"/>
          <w:szCs w:val="24"/>
          <w:lang w:val="es-ES"/>
        </w:rPr>
      </w:pPr>
    </w:p>
    <w:p w:rsidR="00147D0D" w:rsidRDefault="00147D0D" w:rsidP="00010227">
      <w:pPr>
        <w:pStyle w:val="ListParagraph"/>
        <w:ind w:left="0"/>
        <w:jc w:val="both"/>
        <w:rPr>
          <w:rFonts w:cs="Aharoni"/>
          <w:sz w:val="24"/>
          <w:szCs w:val="24"/>
          <w:lang w:val="es-ES"/>
        </w:rPr>
      </w:pPr>
    </w:p>
    <w:p w:rsidR="00147D0D" w:rsidRDefault="00147D0D" w:rsidP="00010227">
      <w:pPr>
        <w:pStyle w:val="ListParagraph"/>
        <w:ind w:left="0"/>
        <w:jc w:val="both"/>
        <w:rPr>
          <w:rFonts w:cs="Aharoni"/>
          <w:sz w:val="24"/>
          <w:szCs w:val="24"/>
          <w:lang w:val="es-ES"/>
        </w:rPr>
      </w:pPr>
    </w:p>
    <w:p w:rsidR="00204E9F" w:rsidRPr="00F530D9" w:rsidRDefault="00E62AC2" w:rsidP="00F530D9">
      <w:pPr>
        <w:pStyle w:val="Heading1"/>
        <w:jc w:val="center"/>
        <w:rPr>
          <w:color w:val="1F497D" w:themeColor="text2"/>
          <w:lang w:val="es-MX"/>
        </w:rPr>
      </w:pPr>
      <w:bookmarkStart w:id="6" w:name="_Toc299026818"/>
      <w:r>
        <w:rPr>
          <w:color w:val="1F497D" w:themeColor="text2"/>
          <w:lang w:val="es-MX"/>
        </w:rPr>
        <w:lastRenderedPageBreak/>
        <w:t>CAPÍTULO</w:t>
      </w:r>
      <w:r w:rsidR="009652A7" w:rsidRPr="00F530D9">
        <w:rPr>
          <w:color w:val="1F497D" w:themeColor="text2"/>
          <w:lang w:val="es-MX"/>
        </w:rPr>
        <w:t xml:space="preserve"> </w:t>
      </w:r>
      <w:r w:rsidR="00B60DF7">
        <w:rPr>
          <w:color w:val="1F497D" w:themeColor="text2"/>
          <w:lang w:val="es-MX"/>
        </w:rPr>
        <w:t>2</w:t>
      </w:r>
      <w:r w:rsidR="00204E9F" w:rsidRPr="00F530D9">
        <w:rPr>
          <w:color w:val="1F497D" w:themeColor="text2"/>
          <w:lang w:val="es-MX"/>
        </w:rPr>
        <w:t xml:space="preserve">: </w:t>
      </w:r>
      <w:r w:rsidR="0084285E">
        <w:rPr>
          <w:color w:val="1F497D" w:themeColor="text2"/>
          <w:lang w:val="es-MX"/>
        </w:rPr>
        <w:t>EL CONTEXTO DE LA EXPERIENCIA</w:t>
      </w:r>
      <w:bookmarkEnd w:id="6"/>
    </w:p>
    <w:p w:rsidR="00204E9F" w:rsidRPr="004B4019" w:rsidRDefault="00204E9F" w:rsidP="00204E9F">
      <w:pPr>
        <w:ind w:left="1080"/>
        <w:rPr>
          <w:rFonts w:ascii="Calibri" w:hAnsi="Calibri" w:cs="Calibri"/>
          <w:b/>
          <w:color w:val="17365D" w:themeColor="text2" w:themeShade="BF"/>
          <w:lang w:val="es-MX"/>
        </w:rPr>
      </w:pPr>
    </w:p>
    <w:p w:rsidR="00204E9F" w:rsidRPr="00F530D9" w:rsidRDefault="0084285E" w:rsidP="00452E7C">
      <w:pPr>
        <w:pStyle w:val="Heading2"/>
        <w:numPr>
          <w:ilvl w:val="1"/>
          <w:numId w:val="41"/>
        </w:numPr>
        <w:jc w:val="both"/>
        <w:rPr>
          <w:color w:val="1F497D" w:themeColor="text2"/>
          <w:lang w:val="es-MX"/>
        </w:rPr>
      </w:pPr>
      <w:bookmarkStart w:id="7" w:name="_Toc299026819"/>
      <w:r>
        <w:rPr>
          <w:color w:val="1F497D" w:themeColor="text2"/>
          <w:lang w:val="es-MX"/>
        </w:rPr>
        <w:t>Cauca Zona Centro</w:t>
      </w:r>
      <w:r w:rsidR="00204E9F" w:rsidRPr="00F530D9">
        <w:rPr>
          <w:color w:val="1F497D" w:themeColor="text2"/>
          <w:lang w:val="es-MX"/>
        </w:rPr>
        <w:t>: Un enclave geográfico, ambiental y sociopolítico:</w:t>
      </w:r>
      <w:bookmarkEnd w:id="7"/>
    </w:p>
    <w:p w:rsidR="00204E9F" w:rsidRPr="009F3BF9" w:rsidRDefault="00204E9F" w:rsidP="00204E9F">
      <w:pPr>
        <w:jc w:val="both"/>
        <w:rPr>
          <w:rFonts w:cs="Calibri"/>
          <w:color w:val="17365D" w:themeColor="text2" w:themeShade="BF"/>
          <w:u w:val="single"/>
          <w:lang w:val="es-MX"/>
        </w:rPr>
      </w:pPr>
    </w:p>
    <w:p w:rsidR="00204E9F" w:rsidRDefault="00204E9F" w:rsidP="00204E9F">
      <w:pPr>
        <w:jc w:val="both"/>
        <w:rPr>
          <w:rFonts w:ascii="Calibri" w:hAnsi="Calibri" w:cs="Calibri"/>
          <w:sz w:val="22"/>
          <w:lang w:val="es-MX"/>
        </w:rPr>
      </w:pPr>
      <w:r>
        <w:rPr>
          <w:rFonts w:ascii="Calibri" w:hAnsi="Calibri" w:cs="Calibri"/>
          <w:sz w:val="22"/>
          <w:lang w:val="es-MX"/>
        </w:rPr>
        <w:t xml:space="preserve">Esta experiencia del Programa Conjunto, y del diseño e implementación de medidas de adaptación a la variabilidad y cambio climático, transcurre en un escenario con </w:t>
      </w:r>
      <w:r w:rsidRPr="00AB155F">
        <w:rPr>
          <w:rFonts w:ascii="Calibri" w:hAnsi="Calibri" w:cs="Calibri"/>
          <w:i/>
          <w:sz w:val="22"/>
          <w:lang w:val="es-MX"/>
        </w:rPr>
        <w:t>características</w:t>
      </w:r>
      <w:r>
        <w:rPr>
          <w:rFonts w:ascii="Calibri" w:hAnsi="Calibri" w:cs="Calibri"/>
          <w:sz w:val="22"/>
          <w:lang w:val="es-MX"/>
        </w:rPr>
        <w:t xml:space="preserve"> ambientales, geográficas y socioculturales, que bien podrían calificarse como ‘claves’, por su importancia estratégica para preservar el medio ambiente, la diversidad étnica y cultural, o para la construcción de la democracia; se trata del departamento del Cauca, y más específicamente de su zona centro. (ver mapa).</w:t>
      </w:r>
    </w:p>
    <w:p w:rsidR="00204E9F" w:rsidRDefault="00204E9F" w:rsidP="00204E9F">
      <w:pPr>
        <w:jc w:val="both"/>
        <w:rPr>
          <w:rFonts w:ascii="Calibri" w:hAnsi="Calibri" w:cs="Calibri"/>
          <w:sz w:val="22"/>
          <w:lang w:val="es-MX"/>
        </w:rPr>
      </w:pPr>
    </w:p>
    <w:p w:rsidR="00204E9F" w:rsidRDefault="00204E9F" w:rsidP="00204E9F">
      <w:pPr>
        <w:jc w:val="both"/>
        <w:rPr>
          <w:rFonts w:ascii="Calibri" w:hAnsi="Calibri" w:cs="Calibri"/>
          <w:sz w:val="22"/>
          <w:lang w:val="es-MX"/>
        </w:rPr>
      </w:pPr>
      <w:r>
        <w:rPr>
          <w:rFonts w:ascii="Calibri" w:hAnsi="Calibri" w:cs="Calibri"/>
          <w:sz w:val="22"/>
          <w:lang w:val="es-MX"/>
        </w:rPr>
        <w:t xml:space="preserve">Una de estas características estratégicas desde el punto de vista ambiental, es la existencia </w:t>
      </w:r>
      <w:r w:rsidRPr="00AB155F">
        <w:rPr>
          <w:rFonts w:ascii="Calibri" w:hAnsi="Calibri" w:cs="Calibri"/>
          <w:sz w:val="22"/>
          <w:lang w:val="es-MX"/>
        </w:rPr>
        <w:t>del</w:t>
      </w:r>
      <w:r w:rsidRPr="00AB155F">
        <w:rPr>
          <w:rFonts w:ascii="Calibri" w:hAnsi="Calibri" w:cs="Calibri"/>
          <w:b/>
          <w:sz w:val="22"/>
          <w:lang w:val="es-MX"/>
        </w:rPr>
        <w:t xml:space="preserve"> </w:t>
      </w:r>
      <w:hyperlink r:id="rId14" w:tooltip="Macizo Colombiano" w:history="1">
        <w:r w:rsidRPr="00AB155F">
          <w:rPr>
            <w:rFonts w:ascii="Calibri" w:hAnsi="Calibri" w:cs="Calibri"/>
            <w:b/>
            <w:sz w:val="22"/>
            <w:lang w:val="es-MX"/>
          </w:rPr>
          <w:t>Macizo Colombiano</w:t>
        </w:r>
      </w:hyperlink>
      <w:r w:rsidRPr="00FC49FC">
        <w:rPr>
          <w:rFonts w:ascii="Calibri" w:hAnsi="Calibri" w:cs="Calibri"/>
          <w:sz w:val="22"/>
          <w:lang w:val="es-MX"/>
        </w:rPr>
        <w:t xml:space="preserve">, </w:t>
      </w:r>
      <w:r>
        <w:rPr>
          <w:rFonts w:ascii="Calibri" w:hAnsi="Calibri" w:cs="Calibri"/>
          <w:sz w:val="22"/>
          <w:lang w:val="es-MX"/>
        </w:rPr>
        <w:t xml:space="preserve">en donde </w:t>
      </w:r>
      <w:r w:rsidRPr="00FC49FC">
        <w:rPr>
          <w:rFonts w:ascii="Calibri" w:hAnsi="Calibri" w:cs="Calibri"/>
          <w:sz w:val="22"/>
          <w:lang w:val="es-MX"/>
        </w:rPr>
        <w:t xml:space="preserve">nacen las cordilleras </w:t>
      </w:r>
      <w:r>
        <w:rPr>
          <w:rFonts w:ascii="Calibri" w:hAnsi="Calibri" w:cs="Calibri"/>
          <w:sz w:val="22"/>
          <w:lang w:val="es-MX"/>
        </w:rPr>
        <w:t>‘</w:t>
      </w:r>
      <w:r w:rsidRPr="00FC49FC">
        <w:rPr>
          <w:rFonts w:ascii="Calibri" w:hAnsi="Calibri" w:cs="Calibri"/>
          <w:sz w:val="22"/>
          <w:lang w:val="es-MX"/>
        </w:rPr>
        <w:t>central y occidental</w:t>
      </w:r>
      <w:r>
        <w:rPr>
          <w:rFonts w:ascii="Calibri" w:hAnsi="Calibri" w:cs="Calibri"/>
          <w:sz w:val="22"/>
          <w:lang w:val="es-MX"/>
        </w:rPr>
        <w:t xml:space="preserve">’, que atraviesan de sur a norte el país; allí </w:t>
      </w:r>
      <w:r w:rsidRPr="00FC49FC">
        <w:rPr>
          <w:rFonts w:ascii="Calibri" w:hAnsi="Calibri" w:cs="Calibri"/>
          <w:sz w:val="22"/>
          <w:lang w:val="es-MX"/>
        </w:rPr>
        <w:t xml:space="preserve">existe una maravillosa diversidad de ecosistemas, todas las categorías de páramo, 65 cuerpos lagunares, origen de los más importantes ríos del país: Magdalena, Cauca, Patía, Caquetá, Putumayo y Saldaña, afluentes claves para el desarrollo agrícola, que abastecen aproximadamente al 70% de la población Colombiana. </w:t>
      </w:r>
      <w:r w:rsidRPr="00632ED2">
        <w:rPr>
          <w:rFonts w:ascii="Calibri" w:hAnsi="Calibri" w:cs="Calibri"/>
          <w:sz w:val="22"/>
          <w:lang w:val="es-MX"/>
        </w:rPr>
        <w:t xml:space="preserve">El Macizo contribuye al mantenimiento de procesos de regulación climática global y local a través de bosques remanentes y </w:t>
      </w:r>
      <w:r>
        <w:rPr>
          <w:rFonts w:ascii="Calibri" w:hAnsi="Calibri" w:cs="Calibri"/>
          <w:sz w:val="22"/>
          <w:lang w:val="es-MX"/>
        </w:rPr>
        <w:t xml:space="preserve">por </w:t>
      </w:r>
      <w:r w:rsidRPr="00632ED2">
        <w:rPr>
          <w:rFonts w:ascii="Calibri" w:hAnsi="Calibri" w:cs="Calibri"/>
          <w:sz w:val="22"/>
          <w:lang w:val="es-MX"/>
        </w:rPr>
        <w:t>el mantenimiento de suelos humíferos almacenadores de Carbono</w:t>
      </w:r>
      <w:r>
        <w:rPr>
          <w:rFonts w:ascii="Calibri" w:hAnsi="Calibri" w:cs="Calibri"/>
          <w:sz w:val="22"/>
          <w:lang w:val="es-MX"/>
        </w:rPr>
        <w:t>.</w:t>
      </w:r>
    </w:p>
    <w:p w:rsidR="00204E9F" w:rsidRDefault="00204E9F" w:rsidP="00204E9F">
      <w:pPr>
        <w:jc w:val="both"/>
        <w:rPr>
          <w:rFonts w:ascii="Calibri" w:hAnsi="Calibri" w:cs="Calibri"/>
          <w:sz w:val="22"/>
          <w:lang w:val="es-MX"/>
        </w:rPr>
      </w:pPr>
    </w:p>
    <w:p w:rsidR="00204E9F" w:rsidRDefault="00204E9F" w:rsidP="00204E9F">
      <w:pPr>
        <w:jc w:val="both"/>
        <w:rPr>
          <w:rFonts w:ascii="Calibri" w:hAnsi="Calibri" w:cs="Calibri"/>
          <w:sz w:val="22"/>
          <w:lang w:val="es-MX"/>
        </w:rPr>
      </w:pPr>
      <w:r>
        <w:rPr>
          <w:rFonts w:ascii="Calibri" w:hAnsi="Calibri" w:cs="Calibri"/>
          <w:sz w:val="22"/>
          <w:lang w:val="es-MX"/>
        </w:rPr>
        <w:t>Es por esto, por su importancia, que e</w:t>
      </w:r>
      <w:r w:rsidRPr="00FC49FC">
        <w:rPr>
          <w:rFonts w:ascii="Calibri" w:hAnsi="Calibri" w:cs="Calibri"/>
          <w:sz w:val="22"/>
          <w:lang w:val="es-MX"/>
        </w:rPr>
        <w:t>l Macizo</w:t>
      </w:r>
      <w:r>
        <w:rPr>
          <w:rFonts w:ascii="Calibri" w:hAnsi="Calibri" w:cs="Calibri"/>
          <w:sz w:val="22"/>
          <w:lang w:val="es-MX"/>
        </w:rPr>
        <w:t xml:space="preserve"> Colombiano,</w:t>
      </w:r>
      <w:r w:rsidRPr="00FC49FC">
        <w:rPr>
          <w:rFonts w:ascii="Calibri" w:hAnsi="Calibri" w:cs="Calibri"/>
          <w:sz w:val="22"/>
          <w:lang w:val="es-MX"/>
        </w:rPr>
        <w:t xml:space="preserve"> considerado estrella fluvial del país, </w:t>
      </w:r>
      <w:r>
        <w:rPr>
          <w:rFonts w:ascii="Calibri" w:hAnsi="Calibri" w:cs="Calibri"/>
          <w:sz w:val="22"/>
          <w:lang w:val="es-MX"/>
        </w:rPr>
        <w:t xml:space="preserve">fue </w:t>
      </w:r>
      <w:r w:rsidRPr="00FC49FC">
        <w:rPr>
          <w:rFonts w:ascii="Calibri" w:hAnsi="Calibri" w:cs="Calibri"/>
          <w:sz w:val="22"/>
          <w:lang w:val="es-MX"/>
        </w:rPr>
        <w:t>la eco-región seleccionada para el desarrollo del Programa Conjunto</w:t>
      </w:r>
      <w:r>
        <w:rPr>
          <w:rFonts w:ascii="Calibri" w:hAnsi="Calibri" w:cs="Calibri"/>
          <w:sz w:val="22"/>
          <w:lang w:val="es-MX"/>
        </w:rPr>
        <w:t>, con el diseño e implementación de medidas de adaptación a la variabilidad y cambio climático.</w:t>
      </w:r>
    </w:p>
    <w:p w:rsidR="00204E9F" w:rsidRDefault="00204E9F" w:rsidP="00204E9F">
      <w:pPr>
        <w:jc w:val="both"/>
        <w:rPr>
          <w:rFonts w:ascii="Calibri" w:hAnsi="Calibri" w:cs="Calibri"/>
          <w:sz w:val="22"/>
          <w:lang w:val="es-MX"/>
        </w:rPr>
      </w:pPr>
    </w:p>
    <w:p w:rsidR="00204E9F" w:rsidRDefault="00204E9F" w:rsidP="00204E9F">
      <w:pPr>
        <w:jc w:val="both"/>
        <w:rPr>
          <w:rFonts w:ascii="Calibri" w:hAnsi="Calibri" w:cs="Calibri"/>
          <w:sz w:val="22"/>
          <w:szCs w:val="22"/>
          <w:lang w:val="es-MX"/>
        </w:rPr>
      </w:pPr>
      <w:r>
        <w:rPr>
          <w:rFonts w:ascii="Calibri" w:hAnsi="Calibri" w:cs="Calibri"/>
          <w:sz w:val="22"/>
          <w:szCs w:val="22"/>
          <w:lang w:val="es-MX"/>
        </w:rPr>
        <w:t xml:space="preserve">La zona más específica de trabajo se concentró en los </w:t>
      </w:r>
      <w:r w:rsidRPr="00632ED2">
        <w:rPr>
          <w:rFonts w:ascii="Calibri" w:hAnsi="Calibri" w:cs="Calibri"/>
          <w:sz w:val="22"/>
          <w:szCs w:val="22"/>
          <w:lang w:val="es-MX"/>
        </w:rPr>
        <w:t xml:space="preserve">municipios de </w:t>
      </w:r>
      <w:r w:rsidRPr="00BC3BBF">
        <w:rPr>
          <w:rFonts w:ascii="Calibri" w:hAnsi="Calibri" w:cs="Calibri"/>
          <w:b/>
          <w:i/>
          <w:sz w:val="22"/>
          <w:szCs w:val="22"/>
          <w:lang w:val="es-MX"/>
        </w:rPr>
        <w:t>Puracé y Popayán</w:t>
      </w:r>
      <w:r w:rsidRPr="00632ED2">
        <w:rPr>
          <w:rFonts w:ascii="Calibri" w:hAnsi="Calibri" w:cs="Calibri"/>
          <w:sz w:val="22"/>
          <w:szCs w:val="22"/>
          <w:lang w:val="es-MX"/>
        </w:rPr>
        <w:t xml:space="preserve">, corazón del Macizo Colombiano; </w:t>
      </w:r>
      <w:r>
        <w:rPr>
          <w:rFonts w:ascii="Calibri" w:hAnsi="Calibri" w:cs="Calibri"/>
          <w:sz w:val="22"/>
          <w:szCs w:val="22"/>
          <w:lang w:val="es-MX"/>
        </w:rPr>
        <w:t xml:space="preserve">en ellos se encuentra </w:t>
      </w:r>
      <w:r w:rsidRPr="002E1CD8">
        <w:rPr>
          <w:rFonts w:ascii="Calibri" w:hAnsi="Calibri" w:cs="Calibri"/>
          <w:i/>
          <w:sz w:val="22"/>
          <w:szCs w:val="22"/>
          <w:lang w:val="es-MX"/>
        </w:rPr>
        <w:t>la cuenca alta del Río Cauca</w:t>
      </w:r>
      <w:r w:rsidRPr="00632ED2">
        <w:rPr>
          <w:rFonts w:ascii="Calibri" w:hAnsi="Calibri" w:cs="Calibri"/>
          <w:sz w:val="22"/>
          <w:szCs w:val="22"/>
          <w:lang w:val="es-MX"/>
        </w:rPr>
        <w:t xml:space="preserve"> y sus afluentes iniciales</w:t>
      </w:r>
      <w:r>
        <w:rPr>
          <w:rFonts w:ascii="Calibri" w:hAnsi="Calibri" w:cs="Calibri"/>
          <w:sz w:val="22"/>
          <w:szCs w:val="22"/>
          <w:lang w:val="es-MX"/>
        </w:rPr>
        <w:t>:</w:t>
      </w:r>
      <w:r w:rsidRPr="00632ED2">
        <w:rPr>
          <w:rFonts w:ascii="Calibri" w:hAnsi="Calibri" w:cs="Calibri"/>
          <w:sz w:val="22"/>
          <w:szCs w:val="22"/>
          <w:lang w:val="es-MX"/>
        </w:rPr>
        <w:t xml:space="preserve"> </w:t>
      </w:r>
      <w:r w:rsidRPr="00ED6D4F">
        <w:rPr>
          <w:rFonts w:ascii="Calibri" w:hAnsi="Calibri" w:cs="Calibri"/>
          <w:i/>
          <w:sz w:val="22"/>
          <w:szCs w:val="22"/>
          <w:lang w:val="es-MX"/>
        </w:rPr>
        <w:t>Río San Francisco y Río San Andrés</w:t>
      </w:r>
      <w:r w:rsidRPr="00632ED2">
        <w:rPr>
          <w:rFonts w:ascii="Calibri" w:hAnsi="Calibri" w:cs="Calibri"/>
          <w:sz w:val="22"/>
          <w:szCs w:val="22"/>
          <w:lang w:val="es-MX"/>
        </w:rPr>
        <w:t xml:space="preserve">, además del </w:t>
      </w:r>
      <w:r w:rsidRPr="00ED6D4F">
        <w:rPr>
          <w:rFonts w:ascii="Calibri" w:hAnsi="Calibri" w:cs="Calibri"/>
          <w:i/>
          <w:sz w:val="22"/>
          <w:szCs w:val="22"/>
          <w:lang w:val="es-MX"/>
        </w:rPr>
        <w:t>Río Las Piedras</w:t>
      </w:r>
      <w:r w:rsidRPr="00632ED2">
        <w:rPr>
          <w:rFonts w:ascii="Calibri" w:hAnsi="Calibri" w:cs="Calibri"/>
          <w:sz w:val="22"/>
          <w:szCs w:val="22"/>
          <w:lang w:val="es-MX"/>
        </w:rPr>
        <w:t>, principal microcuenca abastecedora del acueducto de la ciudad de Popayán con 280.000 habitantes y cinco (5) acueductos rurales.</w:t>
      </w:r>
      <w:r>
        <w:rPr>
          <w:rStyle w:val="FootnoteReference"/>
          <w:rFonts w:ascii="Calibri" w:hAnsi="Calibri"/>
          <w:sz w:val="22"/>
          <w:szCs w:val="22"/>
          <w:lang w:val="es-MX"/>
        </w:rPr>
        <w:footnoteReference w:id="8"/>
      </w:r>
      <w:r>
        <w:rPr>
          <w:rFonts w:ascii="Calibri" w:hAnsi="Calibri" w:cs="Calibri"/>
          <w:sz w:val="22"/>
          <w:szCs w:val="22"/>
          <w:lang w:val="es-MX"/>
        </w:rPr>
        <w:t xml:space="preserve"> (Ver mapa).</w:t>
      </w:r>
    </w:p>
    <w:p w:rsidR="00204E9F" w:rsidRDefault="00204E9F" w:rsidP="00204E9F">
      <w:pPr>
        <w:pStyle w:val="NormalWeb"/>
        <w:spacing w:before="0" w:beforeAutospacing="0" w:after="0" w:afterAutospacing="0"/>
        <w:jc w:val="both"/>
        <w:rPr>
          <w:rFonts w:ascii="Calibri" w:hAnsi="Calibri" w:cs="Calibri"/>
          <w:sz w:val="22"/>
          <w:szCs w:val="22"/>
          <w:lang w:val="es-MX" w:eastAsia="es-ES"/>
        </w:rPr>
      </w:pPr>
    </w:p>
    <w:p w:rsidR="00204E9F" w:rsidRDefault="00204E9F" w:rsidP="00204E9F">
      <w:pPr>
        <w:jc w:val="both"/>
        <w:rPr>
          <w:rFonts w:ascii="Calibri" w:hAnsi="Calibri" w:cs="Calibri"/>
          <w:sz w:val="22"/>
          <w:szCs w:val="22"/>
          <w:lang w:val="es-MX"/>
        </w:rPr>
      </w:pPr>
      <w:r>
        <w:rPr>
          <w:rFonts w:ascii="Calibri" w:hAnsi="Calibri" w:cs="Calibri"/>
          <w:sz w:val="22"/>
          <w:szCs w:val="22"/>
          <w:lang w:val="es-MX"/>
        </w:rPr>
        <w:t xml:space="preserve">La otra </w:t>
      </w:r>
      <w:r w:rsidRPr="009E551F">
        <w:rPr>
          <w:rFonts w:ascii="Calibri" w:hAnsi="Calibri" w:cs="Calibri"/>
          <w:i/>
          <w:sz w:val="22"/>
          <w:szCs w:val="22"/>
          <w:lang w:val="es-MX"/>
        </w:rPr>
        <w:t>característica clave</w:t>
      </w:r>
      <w:r>
        <w:rPr>
          <w:rFonts w:ascii="Calibri" w:hAnsi="Calibri" w:cs="Calibri"/>
          <w:sz w:val="22"/>
          <w:szCs w:val="22"/>
          <w:lang w:val="es-MX"/>
        </w:rPr>
        <w:t xml:space="preserve"> del escenario de esta experiencia es la </w:t>
      </w:r>
      <w:r w:rsidRPr="009E551F">
        <w:rPr>
          <w:rFonts w:ascii="Calibri" w:hAnsi="Calibri" w:cs="Calibri"/>
          <w:b/>
          <w:sz w:val="22"/>
          <w:szCs w:val="22"/>
          <w:lang w:val="es-MX"/>
        </w:rPr>
        <w:t>población indígena y campesina</w:t>
      </w:r>
      <w:r>
        <w:rPr>
          <w:rFonts w:ascii="Calibri" w:hAnsi="Calibri" w:cs="Calibri"/>
          <w:b/>
          <w:sz w:val="22"/>
          <w:szCs w:val="22"/>
          <w:lang w:val="es-MX"/>
        </w:rPr>
        <w:t xml:space="preserve"> </w:t>
      </w:r>
      <w:r w:rsidRPr="009E551F">
        <w:rPr>
          <w:rFonts w:ascii="Calibri" w:hAnsi="Calibri" w:cs="Calibri"/>
          <w:sz w:val="22"/>
          <w:szCs w:val="22"/>
          <w:lang w:val="es-MX"/>
        </w:rPr>
        <w:t>que</w:t>
      </w:r>
      <w:r>
        <w:rPr>
          <w:rFonts w:ascii="Calibri" w:hAnsi="Calibri" w:cs="Calibri"/>
          <w:b/>
          <w:sz w:val="22"/>
          <w:szCs w:val="22"/>
          <w:lang w:val="es-MX"/>
        </w:rPr>
        <w:t xml:space="preserve"> </w:t>
      </w:r>
      <w:r w:rsidRPr="001E58E9">
        <w:rPr>
          <w:rFonts w:ascii="Calibri" w:hAnsi="Calibri" w:cs="Calibri"/>
          <w:sz w:val="22"/>
          <w:szCs w:val="22"/>
          <w:lang w:val="es-MX"/>
        </w:rPr>
        <w:t>habita</w:t>
      </w:r>
      <w:r>
        <w:rPr>
          <w:rFonts w:ascii="Calibri" w:hAnsi="Calibri" w:cs="Calibri"/>
          <w:b/>
          <w:sz w:val="22"/>
          <w:szCs w:val="22"/>
          <w:lang w:val="es-MX"/>
        </w:rPr>
        <w:t xml:space="preserve"> </w:t>
      </w:r>
      <w:r>
        <w:rPr>
          <w:rFonts w:ascii="Calibri" w:hAnsi="Calibri" w:cs="Calibri"/>
          <w:sz w:val="22"/>
          <w:szCs w:val="22"/>
          <w:lang w:val="es-MX"/>
        </w:rPr>
        <w:t xml:space="preserve">la región, y que cuenta con gran prestigio por su nivel de organización y capacidad de movilización; en el </w:t>
      </w:r>
      <w:r>
        <w:rPr>
          <w:rFonts w:ascii="Calibri" w:hAnsi="Calibri" w:cs="Calibri"/>
          <w:sz w:val="22"/>
          <w:lang w:val="es-MX"/>
        </w:rPr>
        <w:t xml:space="preserve">Cauca viven siete grupos indígenas: </w:t>
      </w:r>
      <w:r w:rsidRPr="00AB12AB">
        <w:rPr>
          <w:rFonts w:ascii="Verdana" w:hAnsi="Verdana"/>
          <w:i/>
          <w:color w:val="000000"/>
          <w:sz w:val="17"/>
          <w:szCs w:val="17"/>
        </w:rPr>
        <w:t>Nasas, yanaconas, guambianos, coconucos, inganos, kam</w:t>
      </w:r>
      <w:r>
        <w:rPr>
          <w:rFonts w:ascii="Verdana" w:hAnsi="Verdana"/>
          <w:i/>
          <w:color w:val="000000"/>
          <w:sz w:val="17"/>
          <w:szCs w:val="17"/>
        </w:rPr>
        <w:t>ent-zá</w:t>
      </w:r>
      <w:r w:rsidRPr="00AB12AB">
        <w:rPr>
          <w:rFonts w:ascii="Verdana" w:hAnsi="Verdana"/>
          <w:i/>
          <w:color w:val="000000"/>
          <w:sz w:val="17"/>
          <w:szCs w:val="17"/>
        </w:rPr>
        <w:t>s y totoroes</w:t>
      </w:r>
      <w:r>
        <w:rPr>
          <w:rFonts w:ascii="Calibri" w:hAnsi="Calibri" w:cs="Calibri"/>
          <w:sz w:val="22"/>
          <w:lang w:val="es-MX"/>
        </w:rPr>
        <w:t xml:space="preserve">, con </w:t>
      </w:r>
      <w:r w:rsidRPr="00632ED2">
        <w:rPr>
          <w:rFonts w:ascii="Calibri" w:hAnsi="Calibri" w:cs="Calibri"/>
          <w:sz w:val="22"/>
          <w:lang w:val="es-MX"/>
        </w:rPr>
        <w:t>una población equivalente al 27% de la población indígena nacional, ubicados en tan solo el 1.7% del territorio nacional</w:t>
      </w:r>
      <w:r>
        <w:rPr>
          <w:rFonts w:ascii="Calibri" w:hAnsi="Calibri" w:cs="Calibri"/>
          <w:sz w:val="22"/>
          <w:lang w:val="es-MX"/>
        </w:rPr>
        <w:t xml:space="preserve">. Específicamente </w:t>
      </w:r>
      <w:r>
        <w:rPr>
          <w:rFonts w:ascii="Calibri" w:hAnsi="Calibri" w:cs="Calibri"/>
          <w:sz w:val="22"/>
          <w:szCs w:val="22"/>
          <w:lang w:val="es-MX"/>
        </w:rPr>
        <w:t>en la zona del piloto</w:t>
      </w:r>
      <w:r w:rsidR="00FF6696">
        <w:rPr>
          <w:rFonts w:ascii="Calibri" w:hAnsi="Calibri" w:cs="Calibri"/>
          <w:sz w:val="22"/>
          <w:szCs w:val="22"/>
          <w:lang w:val="es-MX"/>
        </w:rPr>
        <w:t xml:space="preserve"> del programa conjunto, en la  que </w:t>
      </w:r>
      <w:r>
        <w:rPr>
          <w:rFonts w:ascii="Calibri" w:hAnsi="Calibri" w:cs="Calibri"/>
          <w:sz w:val="22"/>
          <w:szCs w:val="22"/>
          <w:lang w:val="es-MX"/>
        </w:rPr>
        <w:t xml:space="preserve"> viven </w:t>
      </w:r>
      <w:r w:rsidRPr="00632ED2">
        <w:rPr>
          <w:rFonts w:ascii="Calibri" w:hAnsi="Calibri" w:cs="Calibri"/>
          <w:sz w:val="22"/>
          <w:szCs w:val="22"/>
          <w:lang w:val="es-MX"/>
        </w:rPr>
        <w:t xml:space="preserve">11.219 </w:t>
      </w:r>
      <w:r>
        <w:rPr>
          <w:rFonts w:ascii="Calibri" w:hAnsi="Calibri" w:cs="Calibri"/>
          <w:sz w:val="22"/>
          <w:szCs w:val="22"/>
          <w:lang w:val="es-MX"/>
        </w:rPr>
        <w:t>personas, distribuida</w:t>
      </w:r>
      <w:r w:rsidRPr="00632ED2">
        <w:rPr>
          <w:rFonts w:ascii="Calibri" w:hAnsi="Calibri" w:cs="Calibri"/>
          <w:sz w:val="22"/>
          <w:szCs w:val="22"/>
          <w:lang w:val="es-MX"/>
        </w:rPr>
        <w:t>s en los Resguar</w:t>
      </w:r>
      <w:r>
        <w:rPr>
          <w:rFonts w:ascii="Calibri" w:hAnsi="Calibri" w:cs="Calibri"/>
          <w:sz w:val="22"/>
          <w:szCs w:val="22"/>
          <w:lang w:val="es-MX"/>
        </w:rPr>
        <w:t>dos Indígenas de Puracé, Kokonuk</w:t>
      </w:r>
      <w:r w:rsidRPr="00632ED2">
        <w:rPr>
          <w:rFonts w:ascii="Calibri" w:hAnsi="Calibri" w:cs="Calibri"/>
          <w:sz w:val="22"/>
          <w:szCs w:val="22"/>
          <w:lang w:val="es-MX"/>
        </w:rPr>
        <w:t xml:space="preserve">o, Paletará y Quintana, y comunidades campesinas organizadas en las </w:t>
      </w:r>
      <w:r>
        <w:rPr>
          <w:rFonts w:ascii="Calibri" w:hAnsi="Calibri" w:cs="Calibri"/>
          <w:sz w:val="22"/>
          <w:szCs w:val="22"/>
          <w:lang w:val="es-MX"/>
        </w:rPr>
        <w:t xml:space="preserve">asociaciones </w:t>
      </w:r>
      <w:r w:rsidRPr="00632ED2">
        <w:rPr>
          <w:rFonts w:ascii="Calibri" w:hAnsi="Calibri" w:cs="Calibri"/>
          <w:sz w:val="22"/>
          <w:szCs w:val="22"/>
          <w:lang w:val="es-MX"/>
        </w:rPr>
        <w:t>Asocampo y Asoproquintana</w:t>
      </w:r>
      <w:r>
        <w:rPr>
          <w:rFonts w:ascii="Calibri" w:hAnsi="Calibri" w:cs="Calibri"/>
          <w:sz w:val="22"/>
          <w:szCs w:val="22"/>
          <w:lang w:val="es-MX"/>
        </w:rPr>
        <w:t>.</w:t>
      </w:r>
    </w:p>
    <w:p w:rsidR="00204E9F" w:rsidRDefault="00204E9F" w:rsidP="00204E9F">
      <w:pPr>
        <w:jc w:val="both"/>
        <w:rPr>
          <w:rFonts w:ascii="Calibri" w:hAnsi="Calibri" w:cs="Calibri"/>
          <w:sz w:val="22"/>
          <w:szCs w:val="22"/>
          <w:lang w:val="es-MX"/>
        </w:rPr>
      </w:pPr>
    </w:p>
    <w:p w:rsidR="00204E9F" w:rsidRPr="00376EF2" w:rsidRDefault="00204E9F" w:rsidP="00204E9F">
      <w:pPr>
        <w:jc w:val="both"/>
        <w:rPr>
          <w:rFonts w:ascii="Calibri" w:hAnsi="Calibri" w:cs="Calibri"/>
          <w:sz w:val="22"/>
          <w:szCs w:val="22"/>
          <w:lang w:val="es-MX"/>
        </w:rPr>
      </w:pPr>
      <w:r w:rsidRPr="00376EF2">
        <w:rPr>
          <w:rFonts w:ascii="Calibri" w:hAnsi="Calibri" w:cs="Calibri"/>
          <w:sz w:val="22"/>
          <w:szCs w:val="22"/>
          <w:lang w:val="es-MX"/>
        </w:rPr>
        <w:t xml:space="preserve">La historia reciente de estas comunidades campesinas e indígenas, habla del fortalecimiento de sus capacidades de interlocución con el Estado, con sectores privados, con ONG’S e incluso con grupos armados, en dinámicas de protesta y demanda de sus derechos (a la tierra, a la cultura, a la alimentación, a la paz, a la autodeterminación, etc.). </w:t>
      </w:r>
    </w:p>
    <w:p w:rsidR="00204E9F" w:rsidRPr="00376EF2" w:rsidRDefault="00204E9F" w:rsidP="00204E9F">
      <w:pPr>
        <w:jc w:val="both"/>
        <w:rPr>
          <w:rFonts w:ascii="Calibri" w:hAnsi="Calibri" w:cs="Calibri"/>
          <w:sz w:val="22"/>
          <w:szCs w:val="22"/>
          <w:lang w:val="es-MX"/>
        </w:rPr>
      </w:pPr>
    </w:p>
    <w:p w:rsidR="00204E9F" w:rsidRDefault="00204E9F" w:rsidP="00204E9F">
      <w:pPr>
        <w:autoSpaceDE w:val="0"/>
        <w:autoSpaceDN w:val="0"/>
        <w:adjustRightInd w:val="0"/>
        <w:jc w:val="both"/>
        <w:rPr>
          <w:rFonts w:ascii="Calibri" w:hAnsi="Calibri" w:cs="Calibri"/>
          <w:sz w:val="22"/>
          <w:szCs w:val="22"/>
          <w:lang w:val="es-MX"/>
        </w:rPr>
      </w:pPr>
      <w:r>
        <w:rPr>
          <w:rFonts w:ascii="Calibri" w:hAnsi="Calibri" w:cs="Calibri"/>
          <w:sz w:val="22"/>
          <w:szCs w:val="22"/>
          <w:lang w:val="es-MX"/>
        </w:rPr>
        <w:t>Reciente</w:t>
      </w:r>
      <w:r w:rsidRPr="00CA35C4">
        <w:rPr>
          <w:rFonts w:ascii="Calibri" w:hAnsi="Calibri" w:cs="Calibri"/>
          <w:sz w:val="22"/>
          <w:szCs w:val="22"/>
          <w:lang w:val="es-MX"/>
        </w:rPr>
        <w:t xml:space="preserve">mente, </w:t>
      </w:r>
      <w:r>
        <w:rPr>
          <w:rFonts w:ascii="Calibri" w:hAnsi="Calibri" w:cs="Calibri"/>
          <w:sz w:val="22"/>
          <w:szCs w:val="22"/>
          <w:lang w:val="es-MX"/>
        </w:rPr>
        <w:t xml:space="preserve">en el plan de vida del pueblo Kokonuko, </w:t>
      </w:r>
      <w:r w:rsidRPr="00CA35C4">
        <w:rPr>
          <w:rFonts w:ascii="Calibri" w:hAnsi="Calibri" w:cs="Calibri"/>
          <w:b/>
          <w:sz w:val="22"/>
          <w:szCs w:val="22"/>
          <w:lang w:val="es-MX"/>
        </w:rPr>
        <w:t>el territorio</w:t>
      </w:r>
      <w:r w:rsidRPr="00CA35C4">
        <w:rPr>
          <w:rFonts w:ascii="Calibri" w:hAnsi="Calibri" w:cs="Calibri"/>
          <w:sz w:val="22"/>
          <w:szCs w:val="22"/>
          <w:lang w:val="es-MX"/>
        </w:rPr>
        <w:t xml:space="preserve"> y la estructuración de una </w:t>
      </w:r>
      <w:r w:rsidRPr="00CA35C4">
        <w:rPr>
          <w:rFonts w:ascii="Calibri" w:hAnsi="Calibri" w:cs="Calibri"/>
          <w:b/>
          <w:sz w:val="22"/>
          <w:szCs w:val="22"/>
          <w:lang w:val="es-MX"/>
        </w:rPr>
        <w:t>"economía propia"</w:t>
      </w:r>
      <w:r w:rsidRPr="00CA35C4">
        <w:rPr>
          <w:rFonts w:ascii="Calibri" w:hAnsi="Calibri" w:cs="Calibri"/>
          <w:sz w:val="22"/>
          <w:szCs w:val="22"/>
          <w:lang w:val="es-MX"/>
        </w:rPr>
        <w:t xml:space="preserve"> </w:t>
      </w:r>
      <w:r w:rsidR="00476997">
        <w:rPr>
          <w:rFonts w:ascii="Calibri" w:hAnsi="Calibri" w:cs="Calibri"/>
          <w:sz w:val="22"/>
          <w:szCs w:val="22"/>
          <w:lang w:val="es-MX"/>
        </w:rPr>
        <w:t xml:space="preserve">se han venido posicionando como </w:t>
      </w:r>
      <w:r w:rsidRPr="00CA35C4">
        <w:rPr>
          <w:rFonts w:ascii="Calibri" w:hAnsi="Calibri" w:cs="Calibri"/>
          <w:sz w:val="22"/>
          <w:szCs w:val="22"/>
          <w:lang w:val="es-MX"/>
        </w:rPr>
        <w:t xml:space="preserve">ejes de movilización. El Ordenamiento del Territorio—que las comunidades conciben como un proceso de “reacomodo y repontecialización del territorio”— incluye la distribución de las actividades productivas de acuerdo con el potencial de los suelos y los ecosistemas, la </w:t>
      </w:r>
      <w:r w:rsidRPr="00CA35C4">
        <w:rPr>
          <w:rFonts w:ascii="Calibri" w:hAnsi="Calibri" w:cs="Calibri"/>
          <w:sz w:val="22"/>
          <w:szCs w:val="22"/>
          <w:lang w:val="es-MX"/>
        </w:rPr>
        <w:lastRenderedPageBreak/>
        <w:t>delimitación de las áreas dedicadas a la ganadería, el impulso de diversos proyectos productivos y la puesta en marcha de un plan de manejo ambienta</w:t>
      </w:r>
      <w:r>
        <w:rPr>
          <w:rFonts w:ascii="Calibri" w:hAnsi="Calibri" w:cs="Calibri"/>
          <w:sz w:val="22"/>
          <w:szCs w:val="22"/>
          <w:lang w:val="es-MX"/>
        </w:rPr>
        <w:t>l del territorio</w:t>
      </w:r>
      <w:r>
        <w:rPr>
          <w:rStyle w:val="FootnoteReference"/>
          <w:rFonts w:ascii="Calibri" w:hAnsi="Calibri"/>
          <w:sz w:val="22"/>
          <w:szCs w:val="22"/>
          <w:lang w:val="es-MX"/>
        </w:rPr>
        <w:footnoteReference w:id="9"/>
      </w:r>
      <w:r w:rsidRPr="00CA35C4">
        <w:rPr>
          <w:rFonts w:ascii="Calibri" w:hAnsi="Calibri" w:cs="Calibri"/>
          <w:sz w:val="22"/>
          <w:szCs w:val="22"/>
          <w:lang w:val="es-MX"/>
        </w:rPr>
        <w:t>.</w:t>
      </w:r>
      <w:r>
        <w:rPr>
          <w:rFonts w:ascii="Calibri" w:hAnsi="Calibri" w:cs="Calibri"/>
          <w:sz w:val="22"/>
          <w:szCs w:val="22"/>
          <w:lang w:val="es-MX"/>
        </w:rPr>
        <w:t xml:space="preserve"> </w:t>
      </w:r>
    </w:p>
    <w:p w:rsidR="00204E9F" w:rsidRDefault="00204E9F" w:rsidP="00204E9F">
      <w:pPr>
        <w:autoSpaceDE w:val="0"/>
        <w:autoSpaceDN w:val="0"/>
        <w:adjustRightInd w:val="0"/>
        <w:jc w:val="both"/>
        <w:rPr>
          <w:rFonts w:ascii="Calibri" w:hAnsi="Calibri" w:cs="Calibri"/>
          <w:sz w:val="22"/>
          <w:szCs w:val="22"/>
          <w:lang w:val="es-MX"/>
        </w:rPr>
      </w:pPr>
    </w:p>
    <w:p w:rsidR="00204E9F" w:rsidRDefault="00204E9F" w:rsidP="00204E9F">
      <w:pPr>
        <w:autoSpaceDE w:val="0"/>
        <w:autoSpaceDN w:val="0"/>
        <w:adjustRightInd w:val="0"/>
        <w:jc w:val="both"/>
        <w:rPr>
          <w:rFonts w:ascii="Calibri" w:hAnsi="Calibri" w:cs="Calibri"/>
          <w:sz w:val="22"/>
          <w:szCs w:val="22"/>
          <w:lang w:val="es-MX"/>
        </w:rPr>
      </w:pPr>
      <w:r>
        <w:rPr>
          <w:rFonts w:ascii="Calibri" w:hAnsi="Calibri" w:cs="Calibri"/>
          <w:sz w:val="22"/>
          <w:szCs w:val="22"/>
          <w:lang w:val="es-MX"/>
        </w:rPr>
        <w:t>Así plasmaron recientemente los cabildos indígenas su visión del territorio, y el llamado a la protección de la naturaleza:</w:t>
      </w:r>
    </w:p>
    <w:p w:rsidR="00204E9F" w:rsidRDefault="00204E9F" w:rsidP="00204E9F">
      <w:pPr>
        <w:autoSpaceDE w:val="0"/>
        <w:autoSpaceDN w:val="0"/>
        <w:adjustRightInd w:val="0"/>
        <w:jc w:val="both"/>
        <w:rPr>
          <w:rFonts w:ascii="Calibri" w:hAnsi="Calibri" w:cs="Calibri"/>
          <w:sz w:val="22"/>
          <w:szCs w:val="22"/>
          <w:lang w:val="es-MX"/>
        </w:rPr>
      </w:pPr>
    </w:p>
    <w:p w:rsidR="00204E9F" w:rsidRDefault="00204E9F" w:rsidP="00204E9F">
      <w:pPr>
        <w:jc w:val="both"/>
        <w:rPr>
          <w:rFonts w:ascii="Browallia New" w:hAnsi="Browallia New" w:cs="Browallia New"/>
          <w:i/>
          <w:sz w:val="22"/>
          <w:lang w:val="es-MX"/>
        </w:rPr>
      </w:pPr>
      <w:r w:rsidRPr="009F3BF9">
        <w:rPr>
          <w:rFonts w:ascii="Browallia New" w:hAnsi="Browallia New" w:cs="Browallia New"/>
          <w:i/>
          <w:sz w:val="22"/>
          <w:lang w:val="es-MX"/>
        </w:rPr>
        <w:t>“(…) este esfuerzo no es individual ni suficiente, por lo cual este Pacto es un mensaje o llamado de urgencia para que con otros actores de la sociedad nos comprometamos en una gran Minga  por la pervivencia de los diferentes pueblos y la Naturaleza, ya que ella sin nosotros puede seguir viviendo pero nosotros sin ella no. Por eso hacemos un llamado para que comunidades campesinas, Afrodescendientes, instituciones de orden local, regional nacional y mundial, organizaciones no gubernamentales y sociedad en general participen en una MINGA por el respeto a los derechos de la Madre Naturaleza</w:t>
      </w:r>
      <w:r>
        <w:rPr>
          <w:rFonts w:ascii="Browallia New" w:hAnsi="Browallia New" w:cs="Browallia New"/>
          <w:i/>
          <w:sz w:val="22"/>
          <w:lang w:val="es-MX"/>
        </w:rPr>
        <w:t>”</w:t>
      </w:r>
    </w:p>
    <w:p w:rsidR="00204E9F" w:rsidRDefault="00204E9F" w:rsidP="00204E9F">
      <w:pPr>
        <w:ind w:left="851"/>
        <w:jc w:val="right"/>
        <w:rPr>
          <w:rFonts w:ascii="Browallia New" w:hAnsi="Browallia New" w:cs="Browallia New"/>
          <w:b/>
          <w:i/>
          <w:sz w:val="22"/>
          <w:lang w:val="es-MX"/>
        </w:rPr>
      </w:pPr>
    </w:p>
    <w:p w:rsidR="00204E9F" w:rsidRDefault="00204E9F" w:rsidP="00204E9F">
      <w:pPr>
        <w:ind w:left="851"/>
        <w:jc w:val="right"/>
        <w:rPr>
          <w:rFonts w:ascii="Browallia New" w:hAnsi="Browallia New" w:cs="Browallia New"/>
          <w:b/>
          <w:i/>
          <w:sz w:val="18"/>
          <w:lang w:val="es-MX"/>
        </w:rPr>
      </w:pPr>
      <w:r w:rsidRPr="004B7D78">
        <w:rPr>
          <w:rFonts w:ascii="Browallia New" w:hAnsi="Browallia New" w:cs="Browallia New"/>
          <w:b/>
          <w:i/>
          <w:sz w:val="18"/>
          <w:lang w:val="es-MX"/>
        </w:rPr>
        <w:t xml:space="preserve">Fragmento de Documento de firma de Pacto por los Derechos de la Madre Naturaleza: Comunidades y autoridades tradicionales </w:t>
      </w:r>
    </w:p>
    <w:p w:rsidR="00204E9F" w:rsidRDefault="00204E9F" w:rsidP="00204E9F">
      <w:pPr>
        <w:ind w:left="851"/>
        <w:jc w:val="right"/>
        <w:rPr>
          <w:rFonts w:ascii="Browallia New" w:hAnsi="Browallia New" w:cs="Browallia New"/>
          <w:b/>
          <w:i/>
          <w:sz w:val="18"/>
          <w:lang w:val="es-MX"/>
        </w:rPr>
      </w:pPr>
      <w:r w:rsidRPr="004B7D78">
        <w:rPr>
          <w:rFonts w:ascii="Browallia New" w:hAnsi="Browallia New" w:cs="Browallia New"/>
          <w:b/>
          <w:i/>
          <w:sz w:val="18"/>
          <w:lang w:val="es-MX"/>
        </w:rPr>
        <w:t>indígenas de los resguardos de: Paletará, Kokonuco, Puracé, Quintana y Poblazón.</w:t>
      </w:r>
    </w:p>
    <w:p w:rsidR="00204E9F" w:rsidRPr="004B7D78" w:rsidRDefault="00204E9F" w:rsidP="00204E9F">
      <w:pPr>
        <w:ind w:left="851"/>
        <w:jc w:val="right"/>
        <w:rPr>
          <w:rFonts w:ascii="Browallia New" w:hAnsi="Browallia New" w:cs="Browallia New"/>
          <w:b/>
          <w:i/>
          <w:sz w:val="18"/>
          <w:lang w:val="es-MX"/>
        </w:rPr>
      </w:pPr>
      <w:r>
        <w:rPr>
          <w:rFonts w:ascii="Browallia New" w:hAnsi="Browallia New" w:cs="Browallia New"/>
          <w:b/>
          <w:i/>
          <w:sz w:val="18"/>
          <w:lang w:val="es-MX"/>
        </w:rPr>
        <w:t>Octubre 5 de 2010</w:t>
      </w:r>
    </w:p>
    <w:p w:rsidR="00204E9F" w:rsidRPr="009F3BF9" w:rsidRDefault="00204E9F" w:rsidP="00204E9F">
      <w:pPr>
        <w:jc w:val="both"/>
        <w:rPr>
          <w:rFonts w:ascii="Browallia New" w:hAnsi="Browallia New" w:cs="Browallia New"/>
          <w:b/>
          <w:i/>
          <w:sz w:val="22"/>
          <w:lang w:val="es-MX"/>
        </w:rPr>
      </w:pPr>
    </w:p>
    <w:p w:rsidR="00204E9F" w:rsidRDefault="00204E9F" w:rsidP="00204E9F">
      <w:pPr>
        <w:autoSpaceDE w:val="0"/>
        <w:autoSpaceDN w:val="0"/>
        <w:adjustRightInd w:val="0"/>
        <w:jc w:val="both"/>
        <w:rPr>
          <w:rFonts w:ascii="Calibri" w:hAnsi="Calibri" w:cs="Calibri"/>
          <w:sz w:val="22"/>
          <w:szCs w:val="22"/>
          <w:lang w:val="es-MX"/>
        </w:rPr>
      </w:pPr>
      <w:r>
        <w:rPr>
          <w:rFonts w:ascii="Calibri" w:hAnsi="Calibri" w:cs="Calibri"/>
          <w:sz w:val="22"/>
          <w:szCs w:val="22"/>
          <w:lang w:val="es-MX"/>
        </w:rPr>
        <w:t xml:space="preserve">En cuanto a las organizaciones campesinas, </w:t>
      </w:r>
      <w:r w:rsidRPr="00CE1373">
        <w:rPr>
          <w:rFonts w:ascii="Calibri" w:hAnsi="Calibri" w:cs="Calibri"/>
          <w:b/>
          <w:sz w:val="22"/>
          <w:szCs w:val="22"/>
          <w:lang w:val="es-MX"/>
        </w:rPr>
        <w:t>su participación</w:t>
      </w:r>
      <w:r>
        <w:rPr>
          <w:rFonts w:ascii="Calibri" w:hAnsi="Calibri" w:cs="Calibri"/>
          <w:sz w:val="22"/>
          <w:szCs w:val="22"/>
          <w:lang w:val="es-MX"/>
        </w:rPr>
        <w:t xml:space="preserve"> en múltiples iniciativas de gestión ambiental, en la creación de reservas naturales de redes de reservas, y en la construcción de políticas públicas de seguridad alimentaria, ejemplifica el fortalecimiento de sus capacidades, y su decisión de ser parte activa (agentes) en la construcción del desarrollo (y transformación) de su región.</w:t>
      </w:r>
    </w:p>
    <w:p w:rsidR="00204E9F" w:rsidRDefault="00204E9F" w:rsidP="00204E9F">
      <w:pPr>
        <w:autoSpaceDE w:val="0"/>
        <w:autoSpaceDN w:val="0"/>
        <w:adjustRightInd w:val="0"/>
        <w:jc w:val="both"/>
        <w:rPr>
          <w:rFonts w:ascii="Calibri" w:hAnsi="Calibri" w:cs="Calibri"/>
          <w:sz w:val="22"/>
          <w:szCs w:val="22"/>
          <w:lang w:val="es-MX"/>
        </w:rPr>
      </w:pPr>
    </w:p>
    <w:p w:rsidR="00204E9F" w:rsidRDefault="00204E9F" w:rsidP="00D0475A">
      <w:pPr>
        <w:autoSpaceDE w:val="0"/>
        <w:autoSpaceDN w:val="0"/>
        <w:adjustRightInd w:val="0"/>
        <w:jc w:val="both"/>
        <w:rPr>
          <w:rFonts w:ascii="Calibri" w:hAnsi="Calibri" w:cs="Calibri"/>
          <w:sz w:val="22"/>
          <w:szCs w:val="22"/>
          <w:lang w:val="es-MX"/>
        </w:rPr>
      </w:pPr>
      <w:r>
        <w:rPr>
          <w:rFonts w:ascii="Calibri" w:hAnsi="Calibri" w:cs="Calibri"/>
          <w:sz w:val="22"/>
          <w:szCs w:val="22"/>
          <w:lang w:val="es-MX"/>
        </w:rPr>
        <w:t>Los campesinos y las campesinas pertenecientes a Asocampo o Asoproquintana, y los cabildos indígenas agrupados en la Asociación de la zona centro ‘GENARO SAN</w:t>
      </w:r>
      <w:r w:rsidR="005106C7">
        <w:rPr>
          <w:rFonts w:ascii="Calibri" w:hAnsi="Calibri" w:cs="Calibri"/>
          <w:sz w:val="22"/>
          <w:szCs w:val="22"/>
          <w:lang w:val="es-MX"/>
        </w:rPr>
        <w:t>C</w:t>
      </w:r>
      <w:r>
        <w:rPr>
          <w:rFonts w:ascii="Calibri" w:hAnsi="Calibri" w:cs="Calibri"/>
          <w:sz w:val="22"/>
          <w:szCs w:val="22"/>
          <w:lang w:val="es-MX"/>
        </w:rPr>
        <w:t>HEZ’, y en el CRIC, tienen consigo una vasta y valiosa experiencia de trabajo comunitario, de conocimiento de sus fuentes de agua, de sus plantas, de sus territorios, de sus parcelas, de sus tradiciones, es decir que se constituyen en sabedores comunitarios - interlocutores idóneos, para esta iniciativa novedosa de adaptación a la variabilidad y cambio climático.</w:t>
      </w:r>
    </w:p>
    <w:p w:rsidR="00204E9F" w:rsidRPr="00F530D9" w:rsidRDefault="00204E9F" w:rsidP="00452E7C">
      <w:pPr>
        <w:pStyle w:val="Heading2"/>
        <w:numPr>
          <w:ilvl w:val="1"/>
          <w:numId w:val="41"/>
        </w:numPr>
        <w:jc w:val="both"/>
        <w:rPr>
          <w:color w:val="1F497D" w:themeColor="text2"/>
          <w:lang w:val="es-MX"/>
        </w:rPr>
      </w:pPr>
      <w:bookmarkStart w:id="8" w:name="_Toc299026820"/>
      <w:r w:rsidRPr="00F530D9">
        <w:rPr>
          <w:color w:val="1F497D" w:themeColor="text2"/>
          <w:lang w:val="es-MX"/>
        </w:rPr>
        <w:t>Protección del medio ambiente: una agenda común a potenciar</w:t>
      </w:r>
      <w:r w:rsidR="009652A7" w:rsidRPr="00F530D9">
        <w:rPr>
          <w:color w:val="1F497D" w:themeColor="text2"/>
          <w:lang w:val="es-MX"/>
        </w:rPr>
        <w:t>.</w:t>
      </w:r>
      <w:bookmarkEnd w:id="8"/>
    </w:p>
    <w:p w:rsidR="00204E9F" w:rsidRPr="003534FD" w:rsidRDefault="00204E9F" w:rsidP="00204E9F">
      <w:pPr>
        <w:jc w:val="both"/>
        <w:rPr>
          <w:rFonts w:asciiTheme="minorHAnsi" w:hAnsiTheme="minorHAnsi" w:cstheme="minorHAnsi"/>
          <w:b/>
          <w:color w:val="17365D" w:themeColor="text2" w:themeShade="BF"/>
          <w:u w:val="single"/>
          <w:lang w:val="es-MX"/>
        </w:rPr>
      </w:pPr>
    </w:p>
    <w:p w:rsidR="00204E9F" w:rsidRDefault="00204E9F" w:rsidP="00204E9F">
      <w:pPr>
        <w:autoSpaceDE w:val="0"/>
        <w:autoSpaceDN w:val="0"/>
        <w:adjustRightInd w:val="0"/>
        <w:jc w:val="both"/>
        <w:rPr>
          <w:rFonts w:ascii="Calibri" w:hAnsi="Calibri" w:cs="Calibri"/>
          <w:sz w:val="22"/>
          <w:szCs w:val="22"/>
          <w:lang w:val="es-MX"/>
        </w:rPr>
      </w:pPr>
      <w:r>
        <w:rPr>
          <w:rFonts w:ascii="Calibri" w:hAnsi="Calibri" w:cs="Calibri"/>
          <w:sz w:val="22"/>
          <w:szCs w:val="22"/>
          <w:lang w:val="es-MX"/>
        </w:rPr>
        <w:t xml:space="preserve">En esta zona del Cauca, a lo largo de la historia regional, múltiples perspectivas del territorio, y de utilización de los recursos naturales se han posicionado, confrontado, convivido o distanciado. Posturas Estatales que han sugerido la creación de parques nacionales (como el Parque Nacional Puracé), o la creación de proyectos productivos ganaderos a gran escala, se han confrontado con posturas indígenas que </w:t>
      </w:r>
      <w:r w:rsidR="005106C7">
        <w:rPr>
          <w:rFonts w:ascii="Calibri" w:hAnsi="Calibri" w:cs="Calibri"/>
          <w:sz w:val="22"/>
          <w:szCs w:val="22"/>
          <w:lang w:val="es-MX"/>
        </w:rPr>
        <w:t xml:space="preserve">plantean un </w:t>
      </w:r>
      <w:r w:rsidR="00D0475A">
        <w:rPr>
          <w:rFonts w:ascii="Calibri" w:hAnsi="Calibri" w:cs="Calibri"/>
          <w:sz w:val="22"/>
          <w:szCs w:val="22"/>
          <w:lang w:val="es-MX"/>
        </w:rPr>
        <w:t>reconocimiento</w:t>
      </w:r>
      <w:r w:rsidR="005106C7">
        <w:rPr>
          <w:rFonts w:ascii="Calibri" w:hAnsi="Calibri" w:cs="Calibri"/>
          <w:sz w:val="22"/>
          <w:szCs w:val="22"/>
          <w:lang w:val="es-MX"/>
        </w:rPr>
        <w:t xml:space="preserve"> a su gobernabilidad como autoridad territorial y búsqueda de </w:t>
      </w:r>
      <w:r w:rsidR="00D0475A">
        <w:rPr>
          <w:rFonts w:ascii="Calibri" w:hAnsi="Calibri" w:cs="Calibri"/>
          <w:sz w:val="22"/>
          <w:szCs w:val="22"/>
          <w:lang w:val="es-MX"/>
        </w:rPr>
        <w:t>alternativas</w:t>
      </w:r>
      <w:r w:rsidR="005106C7">
        <w:rPr>
          <w:rFonts w:ascii="Calibri" w:hAnsi="Calibri" w:cs="Calibri"/>
          <w:sz w:val="22"/>
          <w:szCs w:val="22"/>
          <w:lang w:val="es-MX"/>
        </w:rPr>
        <w:t xml:space="preserve"> para una construcción desde su propia cosmovisión.  D</w:t>
      </w:r>
      <w:r>
        <w:rPr>
          <w:rFonts w:ascii="Calibri" w:hAnsi="Calibri" w:cs="Calibri"/>
          <w:sz w:val="22"/>
          <w:szCs w:val="22"/>
          <w:lang w:val="es-MX"/>
        </w:rPr>
        <w:t xml:space="preserve">esde </w:t>
      </w:r>
      <w:r w:rsidR="005106C7">
        <w:rPr>
          <w:rFonts w:ascii="Calibri" w:hAnsi="Calibri" w:cs="Calibri"/>
          <w:sz w:val="22"/>
          <w:szCs w:val="22"/>
          <w:lang w:val="es-MX"/>
        </w:rPr>
        <w:t xml:space="preserve">esta </w:t>
      </w:r>
      <w:r>
        <w:rPr>
          <w:rFonts w:ascii="Calibri" w:hAnsi="Calibri" w:cs="Calibri"/>
          <w:sz w:val="22"/>
          <w:szCs w:val="22"/>
          <w:lang w:val="es-MX"/>
        </w:rPr>
        <w:t xml:space="preserve">perspectiva, los territorios deben ser devueltos y administrados por los pueblos originarios que los conocen y pueden trabajar por su equilibrio. </w:t>
      </w:r>
    </w:p>
    <w:p w:rsidR="00204E9F" w:rsidRDefault="00204E9F" w:rsidP="00204E9F">
      <w:pPr>
        <w:autoSpaceDE w:val="0"/>
        <w:autoSpaceDN w:val="0"/>
        <w:adjustRightInd w:val="0"/>
        <w:jc w:val="both"/>
        <w:rPr>
          <w:rFonts w:ascii="Calibri" w:hAnsi="Calibri" w:cs="Calibri"/>
          <w:sz w:val="22"/>
          <w:szCs w:val="22"/>
          <w:lang w:val="es-MX"/>
        </w:rPr>
      </w:pPr>
    </w:p>
    <w:p w:rsidR="00204E9F" w:rsidRDefault="00204E9F" w:rsidP="00204E9F">
      <w:pPr>
        <w:autoSpaceDE w:val="0"/>
        <w:autoSpaceDN w:val="0"/>
        <w:adjustRightInd w:val="0"/>
        <w:jc w:val="both"/>
        <w:rPr>
          <w:rFonts w:ascii="Calibri" w:hAnsi="Calibri" w:cs="Calibri"/>
          <w:sz w:val="22"/>
          <w:szCs w:val="22"/>
          <w:lang w:val="es-MX"/>
        </w:rPr>
      </w:pPr>
      <w:r>
        <w:rPr>
          <w:rFonts w:ascii="Calibri" w:hAnsi="Calibri" w:cs="Calibri"/>
          <w:sz w:val="22"/>
          <w:szCs w:val="22"/>
          <w:lang w:val="es-MX"/>
        </w:rPr>
        <w:t xml:space="preserve">Desde la perspectiva de las comunidades el fortalecimiento de la organización social para reclamar derechos y más recientemente para co-gestionar recursos, ha sido la constante.  Entre muchos otros fenómenos: en 1970 se crea la ANUC y el CRIC en 1971; en los años 80’s se desarrollan iniciativas de reservas naturales de la sociedad civil, se reconocen varios cabildos y resguardos; en 1991 se reconoce a Colombia como un país multiétnico y pluricultural, es decir que se amplían los derechos de los pueblos étnicos; en Enero de 1.997 se crea la asociación de cabildos </w:t>
      </w:r>
      <w:r w:rsidR="005106C7">
        <w:rPr>
          <w:rFonts w:ascii="Calibri" w:hAnsi="Calibri" w:cs="Calibri"/>
          <w:sz w:val="22"/>
          <w:szCs w:val="22"/>
          <w:lang w:val="es-MX"/>
        </w:rPr>
        <w:t xml:space="preserve">‘Genaro Sánchez’ </w:t>
      </w:r>
      <w:r>
        <w:rPr>
          <w:rFonts w:ascii="Calibri" w:hAnsi="Calibri" w:cs="Calibri"/>
          <w:sz w:val="22"/>
          <w:szCs w:val="22"/>
          <w:lang w:val="es-MX"/>
        </w:rPr>
        <w:t>de la zona centro</w:t>
      </w:r>
      <w:r w:rsidR="005106C7">
        <w:rPr>
          <w:rFonts w:ascii="Calibri" w:hAnsi="Calibri" w:cs="Calibri"/>
          <w:sz w:val="22"/>
          <w:szCs w:val="22"/>
          <w:lang w:val="es-MX"/>
        </w:rPr>
        <w:t xml:space="preserve"> del CRIC</w:t>
      </w:r>
      <w:r>
        <w:rPr>
          <w:rFonts w:ascii="Calibri" w:hAnsi="Calibri" w:cs="Calibri"/>
          <w:sz w:val="22"/>
          <w:szCs w:val="22"/>
          <w:lang w:val="es-MX"/>
        </w:rPr>
        <w:t xml:space="preserve">; en 1.998 se crea la asociación Asocampo, </w:t>
      </w:r>
      <w:r w:rsidRPr="00A53835">
        <w:rPr>
          <w:rFonts w:ascii="Calibri" w:hAnsi="Calibri" w:cs="Calibri"/>
          <w:sz w:val="22"/>
          <w:szCs w:val="22"/>
          <w:lang w:val="es-MX"/>
        </w:rPr>
        <w:t>para fortalecer la organización de las comunidades campesinas en defensa de su derecho a la propiedad privada</w:t>
      </w:r>
      <w:r>
        <w:rPr>
          <w:rFonts w:ascii="Calibri" w:hAnsi="Calibri" w:cs="Calibri"/>
          <w:sz w:val="22"/>
          <w:szCs w:val="22"/>
          <w:lang w:val="es-MX"/>
        </w:rPr>
        <w:t xml:space="preserve"> y </w:t>
      </w:r>
      <w:r w:rsidRPr="00A53835">
        <w:rPr>
          <w:rFonts w:ascii="Calibri" w:hAnsi="Calibri" w:cs="Calibri"/>
          <w:sz w:val="22"/>
          <w:szCs w:val="22"/>
          <w:lang w:val="es-MX"/>
        </w:rPr>
        <w:t>a las fuentes de agua, entre otros</w:t>
      </w:r>
      <w:r>
        <w:rPr>
          <w:rStyle w:val="FootnoteReference"/>
          <w:rFonts w:ascii="Calibri" w:hAnsi="Calibri"/>
          <w:sz w:val="22"/>
          <w:szCs w:val="22"/>
          <w:lang w:val="es-MX"/>
        </w:rPr>
        <w:footnoteReference w:id="10"/>
      </w:r>
      <w:r w:rsidRPr="00A53835">
        <w:rPr>
          <w:rFonts w:ascii="Calibri" w:hAnsi="Calibri" w:cs="Calibri"/>
          <w:sz w:val="22"/>
          <w:szCs w:val="22"/>
          <w:lang w:val="es-MX"/>
        </w:rPr>
        <w:t xml:space="preserve">. </w:t>
      </w:r>
    </w:p>
    <w:p w:rsidR="00204E9F" w:rsidRDefault="005106C7" w:rsidP="00204E9F">
      <w:pPr>
        <w:autoSpaceDE w:val="0"/>
        <w:autoSpaceDN w:val="0"/>
        <w:adjustRightInd w:val="0"/>
        <w:jc w:val="both"/>
        <w:rPr>
          <w:rFonts w:ascii="Calibri" w:hAnsi="Calibri" w:cs="Calibri"/>
          <w:sz w:val="22"/>
          <w:szCs w:val="22"/>
          <w:lang w:val="es-MX"/>
        </w:rPr>
      </w:pPr>
      <w:r>
        <w:rPr>
          <w:rFonts w:ascii="Calibri" w:hAnsi="Calibri" w:cs="Calibri"/>
          <w:sz w:val="22"/>
          <w:szCs w:val="22"/>
          <w:lang w:val="es-MX"/>
        </w:rPr>
        <w:t xml:space="preserve"> </w:t>
      </w:r>
    </w:p>
    <w:p w:rsidR="00204E9F" w:rsidRDefault="00204E9F" w:rsidP="00204E9F">
      <w:pPr>
        <w:autoSpaceDE w:val="0"/>
        <w:autoSpaceDN w:val="0"/>
        <w:adjustRightInd w:val="0"/>
        <w:jc w:val="both"/>
        <w:rPr>
          <w:rFonts w:ascii="Calibri" w:hAnsi="Calibri" w:cs="Calibri"/>
          <w:sz w:val="22"/>
          <w:szCs w:val="22"/>
          <w:lang w:val="es-MX"/>
        </w:rPr>
      </w:pPr>
      <w:r>
        <w:rPr>
          <w:rFonts w:ascii="Calibri" w:hAnsi="Calibri" w:cs="Calibri"/>
          <w:sz w:val="22"/>
          <w:szCs w:val="22"/>
          <w:lang w:val="es-MX"/>
        </w:rPr>
        <w:lastRenderedPageBreak/>
        <w:t>Desde la perspectiva estatal, en el propósito de construir un estado ‘moderno’, se pasó de una democracia  representativa a una participativa, (constitución de 1.991), y dentro de ella, se concibió un sistema nacional ambiental, que contempla la gestión compartida de los ‘recursos naturales’, desde entidades del estado pero en cooperación con comunidades, organizaciones de la sociedad civil y grupos étnicos.</w:t>
      </w:r>
    </w:p>
    <w:p w:rsidR="00204E9F" w:rsidRDefault="00204E9F" w:rsidP="00204E9F">
      <w:pPr>
        <w:autoSpaceDE w:val="0"/>
        <w:autoSpaceDN w:val="0"/>
        <w:adjustRightInd w:val="0"/>
        <w:jc w:val="both"/>
        <w:rPr>
          <w:rFonts w:ascii="Calibri" w:hAnsi="Calibri" w:cs="Calibri"/>
          <w:sz w:val="22"/>
          <w:szCs w:val="22"/>
          <w:lang w:val="es-MX"/>
        </w:rPr>
      </w:pPr>
    </w:p>
    <w:p w:rsidR="00204E9F" w:rsidRDefault="00204E9F" w:rsidP="00204E9F">
      <w:pPr>
        <w:autoSpaceDE w:val="0"/>
        <w:autoSpaceDN w:val="0"/>
        <w:adjustRightInd w:val="0"/>
        <w:jc w:val="both"/>
        <w:rPr>
          <w:rFonts w:ascii="Calibri" w:hAnsi="Calibri" w:cs="Calibri"/>
          <w:sz w:val="22"/>
          <w:szCs w:val="22"/>
          <w:lang w:val="es-MX"/>
        </w:rPr>
      </w:pPr>
      <w:r>
        <w:rPr>
          <w:rFonts w:ascii="Calibri" w:hAnsi="Calibri" w:cs="Calibri"/>
          <w:sz w:val="22"/>
          <w:szCs w:val="22"/>
          <w:lang w:val="es-MX"/>
        </w:rPr>
        <w:t>En este sentido, los años 90’s (Y años siguientes) posibilitaron múltiples procesos de educación, producción y gestión ambiental, (protección de agua, recuperación de suelos,  elaboración de abonos orgánicos, reciclaje, proyectos agroecológicos, etc.,), desde  instituciones como el SENA, CRC, ECOFONDO, Movimiento MIRA, el CRIC o desde los mismos cabildos indígenas u organizaciones campesinas, entre otras</w:t>
      </w:r>
      <w:r>
        <w:rPr>
          <w:rStyle w:val="FootnoteReference"/>
          <w:rFonts w:ascii="Calibri" w:hAnsi="Calibri"/>
          <w:sz w:val="22"/>
          <w:szCs w:val="22"/>
          <w:lang w:val="es-MX"/>
        </w:rPr>
        <w:footnoteReference w:id="11"/>
      </w:r>
      <w:r>
        <w:rPr>
          <w:rFonts w:ascii="Calibri" w:hAnsi="Calibri" w:cs="Calibri"/>
          <w:sz w:val="22"/>
          <w:szCs w:val="22"/>
          <w:lang w:val="es-MX"/>
        </w:rPr>
        <w:t>.</w:t>
      </w:r>
    </w:p>
    <w:p w:rsidR="00204E9F" w:rsidRDefault="00204E9F" w:rsidP="00204E9F">
      <w:pPr>
        <w:autoSpaceDE w:val="0"/>
        <w:autoSpaceDN w:val="0"/>
        <w:adjustRightInd w:val="0"/>
        <w:jc w:val="both"/>
        <w:rPr>
          <w:rFonts w:ascii="Calibri" w:hAnsi="Calibri" w:cs="Calibri"/>
          <w:sz w:val="22"/>
          <w:szCs w:val="22"/>
          <w:lang w:val="es-MX"/>
        </w:rPr>
      </w:pPr>
    </w:p>
    <w:p w:rsidR="00204E9F" w:rsidRDefault="00204E9F" w:rsidP="00204E9F">
      <w:pPr>
        <w:autoSpaceDE w:val="0"/>
        <w:autoSpaceDN w:val="0"/>
        <w:adjustRightInd w:val="0"/>
        <w:jc w:val="both"/>
        <w:rPr>
          <w:rFonts w:ascii="Calibri" w:hAnsi="Calibri" w:cs="Calibri"/>
          <w:sz w:val="22"/>
          <w:szCs w:val="22"/>
          <w:lang w:val="es-MX"/>
        </w:rPr>
      </w:pPr>
      <w:r>
        <w:rPr>
          <w:rFonts w:ascii="Calibri" w:hAnsi="Calibri" w:cs="Calibri"/>
          <w:sz w:val="22"/>
          <w:szCs w:val="22"/>
          <w:lang w:val="es-MX"/>
        </w:rPr>
        <w:t>Proyectos como los realizados por Fundación Río las Piedras, proyecto “Andul</w:t>
      </w:r>
      <w:r w:rsidR="008140D4">
        <w:rPr>
          <w:rFonts w:ascii="Calibri" w:hAnsi="Calibri" w:cs="Calibri"/>
          <w:sz w:val="22"/>
          <w:szCs w:val="22"/>
          <w:lang w:val="es-MX"/>
        </w:rPr>
        <w:t>bi</w:t>
      </w:r>
      <w:r>
        <w:rPr>
          <w:rFonts w:ascii="Calibri" w:hAnsi="Calibri" w:cs="Calibri"/>
          <w:sz w:val="22"/>
          <w:szCs w:val="22"/>
          <w:lang w:val="es-MX"/>
        </w:rPr>
        <w:t>o”</w:t>
      </w:r>
      <w:r w:rsidR="005106C7">
        <w:rPr>
          <w:rFonts w:ascii="Calibri" w:hAnsi="Calibri" w:cs="Calibri"/>
          <w:sz w:val="22"/>
          <w:szCs w:val="22"/>
          <w:lang w:val="es-MX"/>
        </w:rPr>
        <w:t xml:space="preserve"> con apoyo de la cooperación holandesa</w:t>
      </w:r>
      <w:r>
        <w:rPr>
          <w:rFonts w:ascii="Calibri" w:hAnsi="Calibri" w:cs="Calibri"/>
          <w:sz w:val="22"/>
          <w:szCs w:val="22"/>
          <w:lang w:val="es-MX"/>
        </w:rPr>
        <w:t xml:space="preserve">, las reservas naturales, el trueque y los custodios de semillas, son algunas de las iniciativas que las comunidades destacan que existían antes de que el PC diera inicio. </w:t>
      </w:r>
    </w:p>
    <w:p w:rsidR="00204E9F" w:rsidRDefault="00204E9F" w:rsidP="00204E9F">
      <w:pPr>
        <w:autoSpaceDE w:val="0"/>
        <w:autoSpaceDN w:val="0"/>
        <w:adjustRightInd w:val="0"/>
        <w:jc w:val="both"/>
        <w:rPr>
          <w:rFonts w:ascii="Calibri" w:hAnsi="Calibri" w:cs="Calibri"/>
          <w:sz w:val="22"/>
          <w:szCs w:val="22"/>
          <w:lang w:val="es-MX"/>
        </w:rPr>
      </w:pPr>
    </w:p>
    <w:p w:rsidR="00204E9F" w:rsidRDefault="00204E9F" w:rsidP="00204E9F">
      <w:pPr>
        <w:autoSpaceDE w:val="0"/>
        <w:autoSpaceDN w:val="0"/>
        <w:adjustRightInd w:val="0"/>
        <w:jc w:val="both"/>
        <w:rPr>
          <w:rFonts w:ascii="Calibri" w:hAnsi="Calibri" w:cs="Calibri"/>
          <w:sz w:val="22"/>
          <w:szCs w:val="22"/>
          <w:lang w:val="es-MX"/>
        </w:rPr>
      </w:pPr>
      <w:r>
        <w:rPr>
          <w:rFonts w:ascii="Calibri" w:hAnsi="Calibri" w:cs="Calibri"/>
          <w:sz w:val="22"/>
          <w:szCs w:val="22"/>
          <w:lang w:val="es-MX"/>
        </w:rPr>
        <w:t xml:space="preserve">En cuanto a la intervención sobre temas relacionados con la variabilidad y cambio climático, se manejaban temas asociados como </w:t>
      </w:r>
      <w:r w:rsidRPr="000664F3">
        <w:rPr>
          <w:rFonts w:ascii="Calibri" w:hAnsi="Calibri" w:cs="Calibri"/>
          <w:i/>
          <w:sz w:val="22"/>
          <w:szCs w:val="22"/>
          <w:lang w:val="es-MX"/>
        </w:rPr>
        <w:t>“cuidado del agua para prevenir sequías”</w:t>
      </w:r>
      <w:r>
        <w:rPr>
          <w:rFonts w:ascii="Calibri" w:hAnsi="Calibri" w:cs="Calibri"/>
          <w:sz w:val="22"/>
          <w:szCs w:val="22"/>
          <w:lang w:val="es-MX"/>
        </w:rPr>
        <w:t>, pero en general no existía una comprensión clara de lo que estaba pasando con el planeta, y los cambios del clima, ni tampoco se trabajaban</w:t>
      </w:r>
      <w:r w:rsidR="005106C7">
        <w:rPr>
          <w:rFonts w:ascii="Calibri" w:hAnsi="Calibri" w:cs="Calibri"/>
          <w:sz w:val="22"/>
          <w:szCs w:val="22"/>
          <w:lang w:val="es-MX"/>
        </w:rPr>
        <w:t xml:space="preserve"> de manera planificada</w:t>
      </w:r>
      <w:r>
        <w:rPr>
          <w:rFonts w:ascii="Calibri" w:hAnsi="Calibri" w:cs="Calibri"/>
          <w:sz w:val="22"/>
          <w:szCs w:val="22"/>
          <w:lang w:val="es-MX"/>
        </w:rPr>
        <w:t xml:space="preserve"> medidas para contrarrestar los eventos climáticos extremos (veranos o inviernos fuertes, granizadas o heladas). </w:t>
      </w:r>
    </w:p>
    <w:p w:rsidR="00204E9F" w:rsidRDefault="00204E9F" w:rsidP="00204E9F">
      <w:pPr>
        <w:autoSpaceDE w:val="0"/>
        <w:autoSpaceDN w:val="0"/>
        <w:adjustRightInd w:val="0"/>
        <w:jc w:val="both"/>
        <w:rPr>
          <w:rFonts w:ascii="Calibri" w:hAnsi="Calibri" w:cs="Calibri"/>
          <w:sz w:val="22"/>
          <w:szCs w:val="22"/>
          <w:lang w:val="es-MX"/>
        </w:rPr>
      </w:pPr>
    </w:p>
    <w:p w:rsidR="00204E9F" w:rsidRDefault="00204E9F" w:rsidP="00204E9F">
      <w:pPr>
        <w:autoSpaceDE w:val="0"/>
        <w:autoSpaceDN w:val="0"/>
        <w:adjustRightInd w:val="0"/>
        <w:jc w:val="both"/>
        <w:rPr>
          <w:rFonts w:ascii="Calibri" w:hAnsi="Calibri" w:cs="Calibri"/>
          <w:sz w:val="22"/>
          <w:szCs w:val="22"/>
          <w:lang w:val="es-MX"/>
        </w:rPr>
      </w:pPr>
      <w:r>
        <w:rPr>
          <w:rFonts w:ascii="Calibri" w:hAnsi="Calibri" w:cs="Calibri"/>
          <w:sz w:val="22"/>
          <w:szCs w:val="22"/>
          <w:lang w:val="es-MX"/>
        </w:rPr>
        <w:t xml:space="preserve">En el año 2008, cuando el PC se acerca a las entidades públicas y organizaciones comunitarias de la región para desarrollar </w:t>
      </w:r>
      <w:r w:rsidR="005106C7">
        <w:rPr>
          <w:rFonts w:ascii="Calibri" w:hAnsi="Calibri" w:cs="Calibri"/>
          <w:sz w:val="22"/>
          <w:szCs w:val="22"/>
          <w:lang w:val="es-MX"/>
        </w:rPr>
        <w:t>la experiencia piloto</w:t>
      </w:r>
      <w:r>
        <w:rPr>
          <w:rFonts w:ascii="Calibri" w:hAnsi="Calibri" w:cs="Calibri"/>
          <w:sz w:val="22"/>
          <w:szCs w:val="22"/>
          <w:lang w:val="es-MX"/>
        </w:rPr>
        <w:t xml:space="preserve">, </w:t>
      </w:r>
      <w:r w:rsidR="005106C7">
        <w:rPr>
          <w:rFonts w:ascii="Calibri" w:hAnsi="Calibri" w:cs="Calibri"/>
          <w:sz w:val="22"/>
          <w:szCs w:val="22"/>
          <w:lang w:val="es-MX"/>
        </w:rPr>
        <w:t xml:space="preserve">las acciones anteriores </w:t>
      </w:r>
      <w:r>
        <w:rPr>
          <w:rFonts w:ascii="Calibri" w:hAnsi="Calibri" w:cs="Calibri"/>
          <w:sz w:val="22"/>
          <w:szCs w:val="22"/>
          <w:lang w:val="es-MX"/>
        </w:rPr>
        <w:t xml:space="preserve"> </w:t>
      </w:r>
      <w:r w:rsidR="005106C7">
        <w:rPr>
          <w:rFonts w:ascii="Calibri" w:hAnsi="Calibri" w:cs="Calibri"/>
          <w:sz w:val="22"/>
          <w:szCs w:val="22"/>
          <w:lang w:val="es-MX"/>
        </w:rPr>
        <w:t>habían</w:t>
      </w:r>
      <w:r w:rsidR="00E653B5">
        <w:rPr>
          <w:rFonts w:ascii="Calibri" w:hAnsi="Calibri" w:cs="Calibri"/>
          <w:sz w:val="22"/>
          <w:szCs w:val="22"/>
          <w:lang w:val="es-MX"/>
        </w:rPr>
        <w:t xml:space="preserve"> </w:t>
      </w:r>
      <w:r>
        <w:rPr>
          <w:rFonts w:ascii="Calibri" w:hAnsi="Calibri" w:cs="Calibri"/>
          <w:sz w:val="22"/>
          <w:szCs w:val="22"/>
          <w:lang w:val="es-MX"/>
        </w:rPr>
        <w:t xml:space="preserve">abonado el terreno en cuanto a capacitaciones previas en medio ambiente, </w:t>
      </w:r>
      <w:r w:rsidR="005106C7">
        <w:rPr>
          <w:rFonts w:ascii="Calibri" w:hAnsi="Calibri" w:cs="Calibri"/>
          <w:sz w:val="22"/>
          <w:szCs w:val="22"/>
          <w:lang w:val="es-MX"/>
        </w:rPr>
        <w:t xml:space="preserve">existía </w:t>
      </w:r>
      <w:r>
        <w:rPr>
          <w:rFonts w:ascii="Calibri" w:hAnsi="Calibri" w:cs="Calibri"/>
          <w:sz w:val="22"/>
          <w:szCs w:val="22"/>
          <w:lang w:val="es-MX"/>
        </w:rPr>
        <w:t>fortaleza organizativa y autonomía en las organizaciones para asumir compromiso y lograr cumplir con las actividades de un proyecto piloto de este tipo, existen proyectos previos de producción agroecológica y además iniciativas propias (de trueque, de ‘aislamientos’), que se articula</w:t>
      </w:r>
      <w:r w:rsidR="00F60CD2">
        <w:rPr>
          <w:rFonts w:ascii="Calibri" w:hAnsi="Calibri" w:cs="Calibri"/>
          <w:sz w:val="22"/>
          <w:szCs w:val="22"/>
          <w:lang w:val="es-MX"/>
        </w:rPr>
        <w:t>ban</w:t>
      </w:r>
      <w:r>
        <w:rPr>
          <w:rFonts w:ascii="Calibri" w:hAnsi="Calibri" w:cs="Calibri"/>
          <w:sz w:val="22"/>
          <w:szCs w:val="22"/>
          <w:lang w:val="es-MX"/>
        </w:rPr>
        <w:t xml:space="preserve"> con otros saberes propios más específicos de manejo de eventos climáticos extremos.</w:t>
      </w:r>
    </w:p>
    <w:p w:rsidR="00147D0D" w:rsidRDefault="00147D0D" w:rsidP="00204E9F">
      <w:pPr>
        <w:autoSpaceDE w:val="0"/>
        <w:autoSpaceDN w:val="0"/>
        <w:adjustRightInd w:val="0"/>
        <w:jc w:val="both"/>
        <w:rPr>
          <w:rFonts w:ascii="Calibri" w:hAnsi="Calibri" w:cs="Calibri"/>
          <w:sz w:val="22"/>
          <w:szCs w:val="22"/>
          <w:lang w:val="es-MX"/>
        </w:rPr>
      </w:pPr>
    </w:p>
    <w:p w:rsidR="00204E9F" w:rsidRDefault="00204E9F" w:rsidP="00204E9F">
      <w:pPr>
        <w:autoSpaceDE w:val="0"/>
        <w:autoSpaceDN w:val="0"/>
        <w:adjustRightInd w:val="0"/>
        <w:jc w:val="both"/>
        <w:rPr>
          <w:rFonts w:ascii="Calibri" w:hAnsi="Calibri" w:cs="Calibri"/>
          <w:sz w:val="22"/>
          <w:szCs w:val="22"/>
          <w:lang w:val="es-MX"/>
        </w:rPr>
      </w:pPr>
      <w:r>
        <w:rPr>
          <w:rFonts w:ascii="Calibri" w:hAnsi="Calibri" w:cs="Calibri"/>
          <w:sz w:val="22"/>
          <w:szCs w:val="22"/>
          <w:lang w:val="es-MX"/>
        </w:rPr>
        <w:t xml:space="preserve">En resumen, el estado </w:t>
      </w:r>
      <w:r w:rsidR="00E653B5">
        <w:rPr>
          <w:rFonts w:ascii="Calibri" w:hAnsi="Calibri" w:cs="Calibri"/>
          <w:sz w:val="22"/>
          <w:szCs w:val="22"/>
          <w:lang w:val="es-MX"/>
        </w:rPr>
        <w:t xml:space="preserve">de </w:t>
      </w:r>
      <w:r>
        <w:rPr>
          <w:rFonts w:ascii="Calibri" w:hAnsi="Calibri" w:cs="Calibri"/>
          <w:sz w:val="22"/>
          <w:szCs w:val="22"/>
          <w:lang w:val="es-MX"/>
        </w:rPr>
        <w:t xml:space="preserve">las comunidades de la zona, al inicio del PC </w:t>
      </w:r>
      <w:r w:rsidR="00E653B5">
        <w:rPr>
          <w:rFonts w:ascii="Calibri" w:hAnsi="Calibri" w:cs="Calibri"/>
          <w:sz w:val="22"/>
          <w:szCs w:val="22"/>
          <w:lang w:val="es-MX"/>
        </w:rPr>
        <w:t>era</w:t>
      </w:r>
      <w:r>
        <w:rPr>
          <w:rFonts w:ascii="Calibri" w:hAnsi="Calibri" w:cs="Calibri"/>
          <w:sz w:val="22"/>
          <w:szCs w:val="22"/>
          <w:lang w:val="es-MX"/>
        </w:rPr>
        <w:t>:</w:t>
      </w:r>
    </w:p>
    <w:p w:rsidR="00147D0D" w:rsidRDefault="00147D0D" w:rsidP="00204E9F">
      <w:pPr>
        <w:autoSpaceDE w:val="0"/>
        <w:autoSpaceDN w:val="0"/>
        <w:adjustRightInd w:val="0"/>
        <w:jc w:val="both"/>
        <w:rPr>
          <w:rFonts w:ascii="Calibri" w:hAnsi="Calibri" w:cs="Calibri"/>
          <w:sz w:val="22"/>
          <w:szCs w:val="22"/>
          <w:lang w:val="es-MX"/>
        </w:rPr>
      </w:pPr>
    </w:p>
    <w:p w:rsidR="00F60CD2" w:rsidRDefault="00F60CD2" w:rsidP="00204E9F">
      <w:pPr>
        <w:autoSpaceDE w:val="0"/>
        <w:autoSpaceDN w:val="0"/>
        <w:adjustRightInd w:val="0"/>
        <w:jc w:val="both"/>
        <w:rPr>
          <w:rFonts w:ascii="Calibri" w:hAnsi="Calibri" w:cs="Calibri"/>
          <w:sz w:val="22"/>
          <w:szCs w:val="22"/>
          <w:lang w:val="es-MX"/>
        </w:rPr>
      </w:pPr>
    </w:p>
    <w:tbl>
      <w:tblPr>
        <w:tblStyle w:val="MediumGrid3-Accent2"/>
        <w:tblW w:w="0" w:type="auto"/>
        <w:jc w:val="center"/>
        <w:tblLook w:val="04A0"/>
      </w:tblPr>
      <w:tblGrid>
        <w:gridCol w:w="5776"/>
      </w:tblGrid>
      <w:tr w:rsidR="00204E9F" w:rsidTr="00AE71F5">
        <w:trPr>
          <w:cnfStyle w:val="100000000000"/>
          <w:jc w:val="center"/>
        </w:trPr>
        <w:tc>
          <w:tcPr>
            <w:cnfStyle w:val="001000000000"/>
            <w:tcW w:w="5776" w:type="dxa"/>
            <w:shd w:val="clear" w:color="auto" w:fill="632423" w:themeFill="accent2" w:themeFillShade="80"/>
          </w:tcPr>
          <w:p w:rsidR="00204E9F" w:rsidRPr="00B417CE" w:rsidRDefault="00204E9F" w:rsidP="00CE1B6E">
            <w:pPr>
              <w:autoSpaceDE w:val="0"/>
              <w:autoSpaceDN w:val="0"/>
              <w:adjustRightInd w:val="0"/>
              <w:jc w:val="center"/>
              <w:rPr>
                <w:rFonts w:ascii="Calibri" w:hAnsi="Calibri" w:cs="Calibri"/>
                <w:color w:val="auto"/>
                <w:lang w:val="es-MX"/>
              </w:rPr>
            </w:pPr>
            <w:r w:rsidRPr="00B417CE">
              <w:rPr>
                <w:rFonts w:ascii="Calibri" w:hAnsi="Calibri" w:cs="Calibri"/>
                <w:color w:val="auto"/>
                <w:lang w:val="es-MX"/>
              </w:rPr>
              <w:t>SITUACIÓN INICIAL -  ANTES DE PC</w:t>
            </w:r>
          </w:p>
        </w:tc>
      </w:tr>
      <w:tr w:rsidR="00204E9F" w:rsidTr="00AE71F5">
        <w:trPr>
          <w:cnfStyle w:val="000000100000"/>
          <w:jc w:val="center"/>
        </w:trPr>
        <w:tc>
          <w:tcPr>
            <w:cnfStyle w:val="001000000000"/>
            <w:tcW w:w="5776" w:type="dxa"/>
          </w:tcPr>
          <w:p w:rsidR="00204E9F" w:rsidRPr="00B417CE" w:rsidRDefault="00204E9F" w:rsidP="00E653B5">
            <w:pPr>
              <w:autoSpaceDE w:val="0"/>
              <w:autoSpaceDN w:val="0"/>
              <w:adjustRightInd w:val="0"/>
              <w:jc w:val="center"/>
              <w:rPr>
                <w:rFonts w:ascii="Calibri" w:hAnsi="Calibri" w:cs="Calibri"/>
                <w:color w:val="auto"/>
                <w:sz w:val="20"/>
                <w:lang w:val="es-MX"/>
              </w:rPr>
            </w:pPr>
            <w:r w:rsidRPr="00B417CE">
              <w:rPr>
                <w:rFonts w:ascii="Calibri" w:hAnsi="Calibri" w:cs="Calibri"/>
                <w:color w:val="auto"/>
                <w:sz w:val="20"/>
                <w:lang w:val="es-MX"/>
              </w:rPr>
              <w:t>Ha</w:t>
            </w:r>
            <w:r w:rsidR="00740859">
              <w:rPr>
                <w:rFonts w:ascii="Calibri" w:hAnsi="Calibri" w:cs="Calibri"/>
                <w:color w:val="auto"/>
                <w:sz w:val="20"/>
                <w:lang w:val="es-MX"/>
              </w:rPr>
              <w:t>bía</w:t>
            </w:r>
            <w:r w:rsidRPr="00B417CE">
              <w:rPr>
                <w:rFonts w:ascii="Calibri" w:hAnsi="Calibri" w:cs="Calibri"/>
                <w:color w:val="auto"/>
                <w:sz w:val="20"/>
                <w:lang w:val="es-MX"/>
              </w:rPr>
              <w:t xml:space="preserve">n existido proyectos productivos con </w:t>
            </w:r>
            <w:r w:rsidR="00E653B5">
              <w:rPr>
                <w:rFonts w:ascii="Calibri" w:hAnsi="Calibri" w:cs="Calibri"/>
                <w:color w:val="auto"/>
                <w:sz w:val="20"/>
                <w:lang w:val="es-MX"/>
              </w:rPr>
              <w:t xml:space="preserve">las mismas </w:t>
            </w:r>
            <w:r w:rsidRPr="00B417CE">
              <w:rPr>
                <w:rFonts w:ascii="Calibri" w:hAnsi="Calibri" w:cs="Calibri"/>
                <w:color w:val="auto"/>
                <w:sz w:val="20"/>
                <w:lang w:val="es-MX"/>
              </w:rPr>
              <w:t xml:space="preserve">comunidades </w:t>
            </w:r>
            <w:r w:rsidR="00E653B5">
              <w:rPr>
                <w:rFonts w:ascii="Calibri" w:hAnsi="Calibri" w:cs="Calibri"/>
                <w:color w:val="auto"/>
                <w:sz w:val="20"/>
                <w:lang w:val="es-MX"/>
              </w:rPr>
              <w:t>campesinas e indígenas.</w:t>
            </w:r>
          </w:p>
        </w:tc>
      </w:tr>
      <w:tr w:rsidR="00204E9F" w:rsidTr="00AE71F5">
        <w:trPr>
          <w:jc w:val="center"/>
        </w:trPr>
        <w:tc>
          <w:tcPr>
            <w:cnfStyle w:val="001000000000"/>
            <w:tcW w:w="5776" w:type="dxa"/>
          </w:tcPr>
          <w:p w:rsidR="00204E9F" w:rsidRPr="00B417CE" w:rsidRDefault="00204E9F" w:rsidP="00E653B5">
            <w:pPr>
              <w:autoSpaceDE w:val="0"/>
              <w:autoSpaceDN w:val="0"/>
              <w:adjustRightInd w:val="0"/>
              <w:jc w:val="center"/>
              <w:rPr>
                <w:rFonts w:ascii="Calibri" w:hAnsi="Calibri" w:cs="Calibri"/>
                <w:sz w:val="20"/>
                <w:lang w:val="es-MX"/>
              </w:rPr>
            </w:pPr>
            <w:r>
              <w:rPr>
                <w:rFonts w:ascii="Calibri" w:hAnsi="Calibri" w:cs="Calibri"/>
                <w:color w:val="auto"/>
                <w:sz w:val="20"/>
                <w:lang w:val="es-MX"/>
              </w:rPr>
              <w:t>Existe una clara organización previa de campesinos e indígenas</w:t>
            </w:r>
            <w:r w:rsidR="00E653B5">
              <w:rPr>
                <w:rFonts w:ascii="Calibri" w:hAnsi="Calibri" w:cs="Calibri"/>
                <w:color w:val="auto"/>
                <w:sz w:val="20"/>
                <w:lang w:val="es-MX"/>
              </w:rPr>
              <w:t>,</w:t>
            </w:r>
            <w:r w:rsidR="00F60CD2">
              <w:rPr>
                <w:rFonts w:ascii="Calibri" w:hAnsi="Calibri" w:cs="Calibri"/>
                <w:color w:val="auto"/>
                <w:sz w:val="20"/>
                <w:lang w:val="es-MX"/>
              </w:rPr>
              <w:t xml:space="preserve"> y </w:t>
            </w:r>
            <w:r w:rsidR="00E653B5">
              <w:rPr>
                <w:rFonts w:ascii="Calibri" w:hAnsi="Calibri" w:cs="Calibri"/>
                <w:color w:val="auto"/>
                <w:sz w:val="20"/>
                <w:lang w:val="es-MX"/>
              </w:rPr>
              <w:t xml:space="preserve">en este último caso, un alto </w:t>
            </w:r>
            <w:r w:rsidR="00F60CD2">
              <w:rPr>
                <w:rFonts w:ascii="Calibri" w:hAnsi="Calibri" w:cs="Calibri"/>
                <w:color w:val="auto"/>
                <w:sz w:val="20"/>
                <w:lang w:val="es-MX"/>
              </w:rPr>
              <w:t>reconocimiento y acatamiento a las autoridades tradicionales.</w:t>
            </w:r>
          </w:p>
        </w:tc>
      </w:tr>
      <w:tr w:rsidR="00204E9F" w:rsidTr="00AE71F5">
        <w:trPr>
          <w:cnfStyle w:val="000000100000"/>
          <w:jc w:val="center"/>
        </w:trPr>
        <w:tc>
          <w:tcPr>
            <w:cnfStyle w:val="001000000000"/>
            <w:tcW w:w="5776" w:type="dxa"/>
          </w:tcPr>
          <w:p w:rsidR="00204E9F" w:rsidRPr="00B417CE" w:rsidRDefault="00204E9F" w:rsidP="00CE1B6E">
            <w:pPr>
              <w:autoSpaceDE w:val="0"/>
              <w:autoSpaceDN w:val="0"/>
              <w:adjustRightInd w:val="0"/>
              <w:jc w:val="center"/>
              <w:rPr>
                <w:rFonts w:ascii="Calibri" w:hAnsi="Calibri" w:cs="Calibri"/>
                <w:color w:val="auto"/>
                <w:sz w:val="20"/>
                <w:lang w:val="es-MX"/>
              </w:rPr>
            </w:pPr>
            <w:r w:rsidRPr="00B417CE">
              <w:rPr>
                <w:rFonts w:ascii="Calibri" w:hAnsi="Calibri" w:cs="Calibri"/>
                <w:color w:val="auto"/>
                <w:sz w:val="20"/>
                <w:lang w:val="es-MX"/>
              </w:rPr>
              <w:t>Han existido proyectos de protección del agua y de suelos.</w:t>
            </w:r>
            <w:r w:rsidR="00F60CD2">
              <w:rPr>
                <w:rFonts w:ascii="Calibri" w:hAnsi="Calibri" w:cs="Calibri"/>
                <w:color w:val="auto"/>
                <w:sz w:val="20"/>
                <w:lang w:val="es-MX"/>
              </w:rPr>
              <w:t xml:space="preserve"> </w:t>
            </w:r>
          </w:p>
        </w:tc>
      </w:tr>
      <w:tr w:rsidR="00204E9F" w:rsidTr="00AE71F5">
        <w:trPr>
          <w:jc w:val="center"/>
        </w:trPr>
        <w:tc>
          <w:tcPr>
            <w:cnfStyle w:val="001000000000"/>
            <w:tcW w:w="5776" w:type="dxa"/>
          </w:tcPr>
          <w:p w:rsidR="00204E9F" w:rsidRPr="00B417CE" w:rsidRDefault="00204E9F" w:rsidP="00372972">
            <w:pPr>
              <w:autoSpaceDE w:val="0"/>
              <w:autoSpaceDN w:val="0"/>
              <w:adjustRightInd w:val="0"/>
              <w:jc w:val="center"/>
              <w:rPr>
                <w:rFonts w:ascii="Calibri" w:hAnsi="Calibri" w:cs="Calibri"/>
                <w:color w:val="auto"/>
                <w:sz w:val="20"/>
                <w:lang w:val="es-MX"/>
              </w:rPr>
            </w:pPr>
            <w:r w:rsidRPr="00B417CE">
              <w:rPr>
                <w:rFonts w:ascii="Calibri" w:hAnsi="Calibri" w:cs="Calibri"/>
                <w:color w:val="auto"/>
                <w:sz w:val="20"/>
                <w:lang w:val="es-MX"/>
              </w:rPr>
              <w:t>Hay confrontación entre autoridades ambientales y autoridades indígenas por concepción de gestión del territorio</w:t>
            </w:r>
            <w:r w:rsidR="00372972">
              <w:rPr>
                <w:rFonts w:ascii="Calibri" w:hAnsi="Calibri" w:cs="Calibri"/>
                <w:color w:val="auto"/>
                <w:sz w:val="20"/>
                <w:lang w:val="es-MX"/>
              </w:rPr>
              <w:t>.</w:t>
            </w:r>
          </w:p>
        </w:tc>
      </w:tr>
      <w:tr w:rsidR="00204E9F" w:rsidTr="00AE71F5">
        <w:trPr>
          <w:cnfStyle w:val="000000100000"/>
          <w:jc w:val="center"/>
        </w:trPr>
        <w:tc>
          <w:tcPr>
            <w:cnfStyle w:val="001000000000"/>
            <w:tcW w:w="5776" w:type="dxa"/>
          </w:tcPr>
          <w:p w:rsidR="00204E9F" w:rsidRDefault="00204E9F" w:rsidP="00CE1B6E">
            <w:pPr>
              <w:autoSpaceDE w:val="0"/>
              <w:autoSpaceDN w:val="0"/>
              <w:adjustRightInd w:val="0"/>
              <w:jc w:val="center"/>
              <w:rPr>
                <w:rFonts w:ascii="Calibri" w:hAnsi="Calibri" w:cs="Calibri"/>
                <w:color w:val="auto"/>
                <w:sz w:val="20"/>
                <w:lang w:val="es-MX"/>
              </w:rPr>
            </w:pPr>
            <w:r>
              <w:rPr>
                <w:rFonts w:ascii="Calibri" w:hAnsi="Calibri" w:cs="Calibri"/>
                <w:color w:val="auto"/>
                <w:sz w:val="20"/>
                <w:lang w:val="es-MX"/>
              </w:rPr>
              <w:t xml:space="preserve">Hay </w:t>
            </w:r>
            <w:r w:rsidR="00A3559B">
              <w:rPr>
                <w:rFonts w:ascii="Calibri" w:hAnsi="Calibri" w:cs="Calibri"/>
                <w:color w:val="auto"/>
                <w:sz w:val="20"/>
                <w:lang w:val="es-MX"/>
              </w:rPr>
              <w:t xml:space="preserve">búsquedas de las comunidades  hacia </w:t>
            </w:r>
            <w:r>
              <w:rPr>
                <w:rFonts w:ascii="Calibri" w:hAnsi="Calibri" w:cs="Calibri"/>
                <w:color w:val="auto"/>
                <w:sz w:val="20"/>
                <w:lang w:val="es-MX"/>
              </w:rPr>
              <w:t>“economía</w:t>
            </w:r>
            <w:r w:rsidR="00A3559B">
              <w:rPr>
                <w:rFonts w:ascii="Calibri" w:hAnsi="Calibri" w:cs="Calibri"/>
                <w:color w:val="auto"/>
                <w:sz w:val="20"/>
                <w:lang w:val="es-MX"/>
              </w:rPr>
              <w:t>s</w:t>
            </w:r>
            <w:r>
              <w:rPr>
                <w:rFonts w:ascii="Calibri" w:hAnsi="Calibri" w:cs="Calibri"/>
                <w:color w:val="auto"/>
                <w:sz w:val="20"/>
                <w:lang w:val="es-MX"/>
              </w:rPr>
              <w:t xml:space="preserve"> propia</w:t>
            </w:r>
            <w:r w:rsidR="00A3559B">
              <w:rPr>
                <w:rFonts w:ascii="Calibri" w:hAnsi="Calibri" w:cs="Calibri"/>
                <w:color w:val="auto"/>
                <w:sz w:val="20"/>
                <w:lang w:val="es-MX"/>
              </w:rPr>
              <w:t>s</w:t>
            </w:r>
            <w:r>
              <w:rPr>
                <w:rFonts w:ascii="Calibri" w:hAnsi="Calibri" w:cs="Calibri"/>
                <w:color w:val="auto"/>
                <w:sz w:val="20"/>
                <w:lang w:val="es-MX"/>
              </w:rPr>
              <w:t>”</w:t>
            </w:r>
          </w:p>
          <w:p w:rsidR="00204E9F" w:rsidRPr="002F5BE5" w:rsidRDefault="00204E9F" w:rsidP="00A3559B">
            <w:pPr>
              <w:autoSpaceDE w:val="0"/>
              <w:autoSpaceDN w:val="0"/>
              <w:adjustRightInd w:val="0"/>
              <w:jc w:val="center"/>
              <w:rPr>
                <w:rFonts w:ascii="Calibri" w:hAnsi="Calibri" w:cs="Calibri"/>
                <w:sz w:val="20"/>
                <w:lang w:val="es-MX"/>
              </w:rPr>
            </w:pPr>
            <w:r w:rsidRPr="00372972">
              <w:rPr>
                <w:rFonts w:ascii="Calibri" w:hAnsi="Calibri" w:cs="Calibri"/>
                <w:color w:val="auto"/>
                <w:sz w:val="20"/>
                <w:lang w:val="es-MX"/>
              </w:rPr>
              <w:t xml:space="preserve"> (Trueque y custodios de semillas)</w:t>
            </w:r>
            <w:r w:rsidR="00F60CD2" w:rsidRPr="00372972">
              <w:rPr>
                <w:rFonts w:ascii="Calibri" w:hAnsi="Calibri" w:cs="Calibri"/>
                <w:color w:val="auto"/>
                <w:sz w:val="20"/>
                <w:lang w:val="es-MX"/>
              </w:rPr>
              <w:t xml:space="preserve"> </w:t>
            </w:r>
            <w:r w:rsidR="00A3559B" w:rsidRPr="00372972">
              <w:rPr>
                <w:rFonts w:ascii="Calibri" w:hAnsi="Calibri" w:cs="Calibri"/>
                <w:color w:val="auto"/>
                <w:sz w:val="20"/>
                <w:lang w:val="es-MX"/>
              </w:rPr>
              <w:t xml:space="preserve">pero también </w:t>
            </w:r>
            <w:r w:rsidR="00F60CD2" w:rsidRPr="00372972">
              <w:rPr>
                <w:rFonts w:ascii="Calibri" w:hAnsi="Calibri" w:cs="Calibri"/>
                <w:color w:val="auto"/>
                <w:sz w:val="20"/>
                <w:lang w:val="es-MX"/>
              </w:rPr>
              <w:t xml:space="preserve">deficiencias </w:t>
            </w:r>
            <w:r w:rsidR="00372972" w:rsidRPr="00372972">
              <w:rPr>
                <w:rFonts w:ascii="Calibri" w:hAnsi="Calibri" w:cs="Calibri"/>
                <w:color w:val="auto"/>
                <w:sz w:val="20"/>
                <w:lang w:val="es-MX"/>
              </w:rPr>
              <w:t xml:space="preserve">en seguridad alimentaria </w:t>
            </w:r>
            <w:r w:rsidR="00F60CD2" w:rsidRPr="00372972">
              <w:rPr>
                <w:rFonts w:ascii="Calibri" w:hAnsi="Calibri" w:cs="Calibri"/>
                <w:color w:val="auto"/>
                <w:sz w:val="20"/>
                <w:lang w:val="es-MX"/>
              </w:rPr>
              <w:t>como lo arrojó el resultado de AV y la línea base de ODM para el municipio de Puracé</w:t>
            </w:r>
            <w:r w:rsidR="00372972" w:rsidRPr="00372972">
              <w:rPr>
                <w:rFonts w:ascii="Calibri" w:hAnsi="Calibri" w:cs="Calibri"/>
                <w:color w:val="auto"/>
                <w:sz w:val="20"/>
                <w:lang w:val="es-MX"/>
              </w:rPr>
              <w:t>.</w:t>
            </w:r>
          </w:p>
        </w:tc>
      </w:tr>
      <w:tr w:rsidR="00204E9F" w:rsidTr="00AE71F5">
        <w:trPr>
          <w:jc w:val="center"/>
        </w:trPr>
        <w:tc>
          <w:tcPr>
            <w:cnfStyle w:val="001000000000"/>
            <w:tcW w:w="5776" w:type="dxa"/>
          </w:tcPr>
          <w:p w:rsidR="00204E9F" w:rsidRDefault="00204E9F" w:rsidP="00CE1B6E">
            <w:pPr>
              <w:autoSpaceDE w:val="0"/>
              <w:autoSpaceDN w:val="0"/>
              <w:adjustRightInd w:val="0"/>
              <w:jc w:val="center"/>
              <w:rPr>
                <w:rFonts w:ascii="Calibri" w:hAnsi="Calibri" w:cs="Calibri"/>
                <w:color w:val="auto"/>
                <w:sz w:val="20"/>
                <w:lang w:val="es-MX"/>
              </w:rPr>
            </w:pPr>
            <w:r>
              <w:rPr>
                <w:rFonts w:ascii="Calibri" w:hAnsi="Calibri" w:cs="Calibri"/>
                <w:color w:val="auto"/>
                <w:sz w:val="20"/>
                <w:lang w:val="es-MX"/>
              </w:rPr>
              <w:t>Hay avances hacia una “gestión autónoma del territorio”</w:t>
            </w:r>
          </w:p>
          <w:p w:rsidR="00204E9F" w:rsidRDefault="00204E9F" w:rsidP="00CE1B6E">
            <w:pPr>
              <w:autoSpaceDE w:val="0"/>
              <w:autoSpaceDN w:val="0"/>
              <w:adjustRightInd w:val="0"/>
              <w:jc w:val="center"/>
              <w:rPr>
                <w:rFonts w:ascii="Calibri" w:hAnsi="Calibri" w:cs="Calibri"/>
                <w:lang w:val="es-MX"/>
              </w:rPr>
            </w:pPr>
            <w:r w:rsidRPr="00B417CE">
              <w:rPr>
                <w:rFonts w:ascii="Calibri" w:hAnsi="Calibri" w:cs="Calibri"/>
                <w:color w:val="auto"/>
                <w:sz w:val="16"/>
                <w:lang w:val="es-MX"/>
              </w:rPr>
              <w:t>(</w:t>
            </w:r>
            <w:r>
              <w:rPr>
                <w:rFonts w:ascii="Calibri" w:hAnsi="Calibri" w:cs="Calibri"/>
                <w:color w:val="auto"/>
                <w:sz w:val="16"/>
                <w:lang w:val="es-MX"/>
              </w:rPr>
              <w:t>reservas -  aislamientos, agua, abonos, etc.</w:t>
            </w:r>
            <w:r w:rsidRPr="00B417CE">
              <w:rPr>
                <w:rFonts w:ascii="Calibri" w:hAnsi="Calibri" w:cs="Calibri"/>
                <w:color w:val="auto"/>
                <w:sz w:val="16"/>
                <w:lang w:val="es-MX"/>
              </w:rPr>
              <w:t>)</w:t>
            </w:r>
          </w:p>
        </w:tc>
      </w:tr>
      <w:tr w:rsidR="00204E9F" w:rsidTr="00AE71F5">
        <w:trPr>
          <w:cnfStyle w:val="000000100000"/>
          <w:jc w:val="center"/>
        </w:trPr>
        <w:tc>
          <w:tcPr>
            <w:cnfStyle w:val="001000000000"/>
            <w:tcW w:w="5776" w:type="dxa"/>
          </w:tcPr>
          <w:p w:rsidR="00204E9F" w:rsidRPr="00B417CE" w:rsidRDefault="00204E9F" w:rsidP="00372972">
            <w:pPr>
              <w:autoSpaceDE w:val="0"/>
              <w:autoSpaceDN w:val="0"/>
              <w:adjustRightInd w:val="0"/>
              <w:jc w:val="center"/>
              <w:rPr>
                <w:rFonts w:ascii="Calibri" w:hAnsi="Calibri" w:cs="Calibri"/>
                <w:color w:val="auto"/>
                <w:sz w:val="20"/>
                <w:lang w:val="es-MX"/>
              </w:rPr>
            </w:pPr>
            <w:r w:rsidRPr="00B417CE">
              <w:rPr>
                <w:rFonts w:ascii="Calibri" w:hAnsi="Calibri" w:cs="Calibri"/>
                <w:color w:val="auto"/>
                <w:sz w:val="20"/>
                <w:lang w:val="es-MX"/>
              </w:rPr>
              <w:t>Existen conocimientos tradicionales para enfrentar algunos eventos climáticos</w:t>
            </w:r>
            <w:r w:rsidR="00F60CD2">
              <w:rPr>
                <w:rFonts w:ascii="Calibri" w:hAnsi="Calibri" w:cs="Calibri"/>
                <w:color w:val="auto"/>
                <w:sz w:val="20"/>
                <w:lang w:val="es-MX"/>
              </w:rPr>
              <w:t xml:space="preserve"> </w:t>
            </w:r>
            <w:r w:rsidR="00372972">
              <w:rPr>
                <w:rFonts w:ascii="Calibri" w:hAnsi="Calibri" w:cs="Calibri"/>
                <w:color w:val="auto"/>
                <w:sz w:val="20"/>
                <w:lang w:val="es-MX"/>
              </w:rPr>
              <w:t xml:space="preserve">extremos </w:t>
            </w:r>
            <w:r w:rsidR="00F60CD2">
              <w:rPr>
                <w:rFonts w:ascii="Calibri" w:hAnsi="Calibri" w:cs="Calibri"/>
                <w:color w:val="auto"/>
                <w:sz w:val="20"/>
                <w:lang w:val="es-MX"/>
              </w:rPr>
              <w:t xml:space="preserve">pero </w:t>
            </w:r>
            <w:r w:rsidR="00372972">
              <w:rPr>
                <w:rFonts w:ascii="Calibri" w:hAnsi="Calibri" w:cs="Calibri"/>
                <w:color w:val="auto"/>
                <w:sz w:val="20"/>
                <w:lang w:val="es-MX"/>
              </w:rPr>
              <w:t xml:space="preserve">éstos se encuentran </w:t>
            </w:r>
            <w:r w:rsidR="00F60CD2">
              <w:rPr>
                <w:rFonts w:ascii="Calibri" w:hAnsi="Calibri" w:cs="Calibri"/>
                <w:color w:val="auto"/>
                <w:sz w:val="20"/>
                <w:lang w:val="es-MX"/>
              </w:rPr>
              <w:t xml:space="preserve">en proceso de </w:t>
            </w:r>
            <w:r w:rsidR="00372972">
              <w:rPr>
                <w:rFonts w:ascii="Calibri" w:hAnsi="Calibri" w:cs="Calibri"/>
                <w:color w:val="auto"/>
                <w:sz w:val="20"/>
                <w:lang w:val="es-MX"/>
              </w:rPr>
              <w:t>pérdida y/o entrando en desuso.</w:t>
            </w:r>
          </w:p>
        </w:tc>
      </w:tr>
      <w:tr w:rsidR="00204E9F" w:rsidTr="00AE71F5">
        <w:trPr>
          <w:jc w:val="center"/>
        </w:trPr>
        <w:tc>
          <w:tcPr>
            <w:cnfStyle w:val="001000000000"/>
            <w:tcW w:w="5776" w:type="dxa"/>
          </w:tcPr>
          <w:p w:rsidR="00204E9F" w:rsidRPr="00B417CE" w:rsidRDefault="00204E9F" w:rsidP="00CE1B6E">
            <w:pPr>
              <w:autoSpaceDE w:val="0"/>
              <w:autoSpaceDN w:val="0"/>
              <w:adjustRightInd w:val="0"/>
              <w:jc w:val="center"/>
              <w:rPr>
                <w:rFonts w:ascii="Calibri" w:hAnsi="Calibri" w:cs="Calibri"/>
                <w:color w:val="auto"/>
                <w:sz w:val="20"/>
                <w:lang w:val="es-MX"/>
              </w:rPr>
            </w:pPr>
            <w:r w:rsidRPr="00B417CE">
              <w:rPr>
                <w:rFonts w:ascii="Calibri" w:hAnsi="Calibri" w:cs="Calibri"/>
                <w:color w:val="auto"/>
                <w:sz w:val="20"/>
                <w:lang w:val="es-MX"/>
              </w:rPr>
              <w:t>No había comprensión clara de qué pasaba con el planeta y con el clima.</w:t>
            </w:r>
          </w:p>
        </w:tc>
      </w:tr>
    </w:tbl>
    <w:p w:rsidR="00204E9F" w:rsidRPr="00F530D9" w:rsidRDefault="00204E9F" w:rsidP="00452E7C">
      <w:pPr>
        <w:pStyle w:val="Heading2"/>
        <w:numPr>
          <w:ilvl w:val="1"/>
          <w:numId w:val="41"/>
        </w:numPr>
        <w:ind w:left="567" w:hanging="567"/>
        <w:jc w:val="both"/>
        <w:rPr>
          <w:color w:val="1F497D" w:themeColor="text2"/>
          <w:lang w:val="es-MX"/>
        </w:rPr>
      </w:pPr>
      <w:bookmarkStart w:id="9" w:name="_Toc299026821"/>
      <w:r w:rsidRPr="00F530D9">
        <w:rPr>
          <w:color w:val="1F497D" w:themeColor="text2"/>
          <w:lang w:val="es-MX"/>
        </w:rPr>
        <w:lastRenderedPageBreak/>
        <w:t>El Programa Conjunto, Una iniciativa Piloto:</w:t>
      </w:r>
      <w:bookmarkEnd w:id="9"/>
    </w:p>
    <w:p w:rsidR="00204E9F" w:rsidRDefault="00204E9F" w:rsidP="00AE71F5">
      <w:pPr>
        <w:ind w:left="349"/>
        <w:jc w:val="both"/>
        <w:rPr>
          <w:rFonts w:ascii="Calibri" w:hAnsi="Calibri" w:cs="Calibri"/>
          <w:b/>
          <w:sz w:val="22"/>
          <w:szCs w:val="22"/>
          <w:u w:val="single"/>
        </w:rPr>
      </w:pPr>
    </w:p>
    <w:p w:rsidR="00204E9F" w:rsidRPr="009652A7" w:rsidRDefault="00204E9F" w:rsidP="00E34D54">
      <w:pPr>
        <w:jc w:val="both"/>
        <w:rPr>
          <w:rStyle w:val="IntenseEmphasis"/>
          <w:color w:val="1F497D" w:themeColor="text2"/>
          <w:u w:val="single"/>
        </w:rPr>
      </w:pPr>
      <w:r w:rsidRPr="009652A7">
        <w:rPr>
          <w:rStyle w:val="IntenseEmphasis"/>
          <w:color w:val="1F497D" w:themeColor="text2"/>
          <w:u w:val="single"/>
        </w:rPr>
        <w:t>El origen</w:t>
      </w:r>
    </w:p>
    <w:p w:rsidR="00204E9F" w:rsidRDefault="00204E9F" w:rsidP="00AE71F5">
      <w:pPr>
        <w:ind w:left="349"/>
        <w:jc w:val="both"/>
        <w:rPr>
          <w:rFonts w:ascii="Calibri" w:hAnsi="Calibri" w:cs="Calibri"/>
          <w:b/>
          <w:i/>
          <w:color w:val="17365D" w:themeColor="text2" w:themeShade="BF"/>
          <w:szCs w:val="22"/>
        </w:rPr>
      </w:pPr>
    </w:p>
    <w:p w:rsidR="00204E9F" w:rsidRDefault="00204E9F" w:rsidP="00E34D54">
      <w:pPr>
        <w:autoSpaceDE w:val="0"/>
        <w:autoSpaceDN w:val="0"/>
        <w:adjustRightInd w:val="0"/>
        <w:jc w:val="both"/>
        <w:rPr>
          <w:rFonts w:ascii="Calibri" w:hAnsi="Calibri" w:cs="Calibri"/>
          <w:sz w:val="22"/>
          <w:szCs w:val="22"/>
          <w:lang w:val="es-MX"/>
        </w:rPr>
      </w:pPr>
      <w:r>
        <w:rPr>
          <w:rFonts w:ascii="Calibri" w:hAnsi="Calibri" w:cs="Calibri"/>
          <w:sz w:val="22"/>
          <w:szCs w:val="22"/>
          <w:lang w:val="es-MX"/>
        </w:rPr>
        <w:t xml:space="preserve">El 2 de Marzo del 2005, las agencias de la ONU y otras organizaciones de cooperación internacional, suscribieron </w:t>
      </w:r>
      <w:r w:rsidRPr="00F2067F">
        <w:rPr>
          <w:rFonts w:ascii="Calibri" w:hAnsi="Calibri" w:cs="Calibri"/>
          <w:i/>
          <w:sz w:val="22"/>
          <w:szCs w:val="22"/>
          <w:lang w:val="es-MX"/>
        </w:rPr>
        <w:t>“La Declaración de París sobre la eficacia de la ayuda al desarrollo</w:t>
      </w:r>
      <w:r w:rsidRPr="00735B0C">
        <w:rPr>
          <w:rFonts w:cs="Calibri"/>
          <w:vertAlign w:val="superscript"/>
        </w:rPr>
        <w:footnoteReference w:id="12"/>
      </w:r>
      <w:r>
        <w:rPr>
          <w:rFonts w:ascii="Calibri" w:hAnsi="Calibri" w:cs="Calibri"/>
          <w:sz w:val="22"/>
          <w:szCs w:val="22"/>
          <w:lang w:val="es-MX"/>
        </w:rPr>
        <w:t>”, en la cual como su nombre lo anuncia, se acordaron una serie de medidas para incrementar los resultados de los proyectos o iniciativas de cooperación, evitar duplicación de esfuerzos entre agencias y, por el contrario, buscar sinergias entre ellas, y con iniciativas gubernamentales.</w:t>
      </w:r>
    </w:p>
    <w:p w:rsidR="00204E9F" w:rsidRDefault="00204E9F" w:rsidP="00E34D54">
      <w:pPr>
        <w:autoSpaceDE w:val="0"/>
        <w:autoSpaceDN w:val="0"/>
        <w:adjustRightInd w:val="0"/>
        <w:jc w:val="both"/>
        <w:rPr>
          <w:rFonts w:ascii="Calibri" w:hAnsi="Calibri" w:cs="Calibri"/>
          <w:sz w:val="22"/>
          <w:szCs w:val="22"/>
          <w:lang w:val="es-MX"/>
        </w:rPr>
      </w:pPr>
    </w:p>
    <w:p w:rsidR="00204E9F" w:rsidRDefault="00204E9F" w:rsidP="00E34D54">
      <w:pPr>
        <w:autoSpaceDE w:val="0"/>
        <w:autoSpaceDN w:val="0"/>
        <w:adjustRightInd w:val="0"/>
        <w:jc w:val="both"/>
        <w:rPr>
          <w:rFonts w:ascii="Calibri" w:hAnsi="Calibri" w:cs="Calibri"/>
          <w:sz w:val="22"/>
          <w:szCs w:val="22"/>
        </w:rPr>
      </w:pPr>
      <w:r>
        <w:rPr>
          <w:rFonts w:ascii="Calibri" w:hAnsi="Calibri" w:cs="Calibri"/>
          <w:sz w:val="22"/>
          <w:szCs w:val="22"/>
          <w:lang w:val="es-MX"/>
        </w:rPr>
        <w:t>Respondiendo a ello, el 18 de Diciembre de 2006, surge e</w:t>
      </w:r>
      <w:r>
        <w:rPr>
          <w:rFonts w:ascii="Calibri" w:hAnsi="Calibri" w:cs="Calibri"/>
          <w:sz w:val="22"/>
          <w:szCs w:val="22"/>
        </w:rPr>
        <w:t xml:space="preserve">l </w:t>
      </w:r>
      <w:r w:rsidRPr="00443849">
        <w:rPr>
          <w:rFonts w:ascii="Calibri" w:hAnsi="Calibri" w:cs="Calibri"/>
          <w:b/>
          <w:i/>
          <w:sz w:val="22"/>
          <w:szCs w:val="22"/>
        </w:rPr>
        <w:t>Fondo</w:t>
      </w:r>
      <w:r w:rsidRPr="00443849">
        <w:rPr>
          <w:rFonts w:ascii="Calibri" w:hAnsi="Calibri" w:cs="Calibri"/>
          <w:b/>
          <w:sz w:val="22"/>
          <w:szCs w:val="22"/>
        </w:rPr>
        <w:t xml:space="preserve"> </w:t>
      </w:r>
      <w:r w:rsidRPr="00443849">
        <w:rPr>
          <w:rFonts w:ascii="Calibri" w:hAnsi="Calibri" w:cs="Calibri"/>
          <w:b/>
          <w:i/>
          <w:sz w:val="22"/>
          <w:szCs w:val="22"/>
        </w:rPr>
        <w:t>para el logro de los Objetivos del milenio (F-ODM),</w:t>
      </w:r>
      <w:r>
        <w:rPr>
          <w:rFonts w:ascii="Calibri" w:hAnsi="Calibri" w:cs="Calibri"/>
          <w:i/>
          <w:sz w:val="22"/>
          <w:szCs w:val="22"/>
        </w:rPr>
        <w:t xml:space="preserve"> </w:t>
      </w:r>
      <w:r w:rsidRPr="00443849">
        <w:rPr>
          <w:rFonts w:ascii="Calibri" w:hAnsi="Calibri" w:cs="Calibri"/>
          <w:sz w:val="22"/>
          <w:szCs w:val="22"/>
        </w:rPr>
        <w:t>con un aporte del Gobierno Español</w:t>
      </w:r>
      <w:r>
        <w:rPr>
          <w:rFonts w:ascii="Calibri" w:hAnsi="Calibri" w:cs="Calibri"/>
          <w:sz w:val="22"/>
          <w:szCs w:val="22"/>
        </w:rPr>
        <w:t xml:space="preserve"> que ascendió a los </w:t>
      </w:r>
      <w:r w:rsidRPr="00443849">
        <w:rPr>
          <w:i/>
          <w:lang w:val="es-CO" w:eastAsia="en-US"/>
        </w:rPr>
        <w:t>€</w:t>
      </w:r>
      <w:r w:rsidRPr="00443849">
        <w:rPr>
          <w:rFonts w:ascii="Calibri" w:hAnsi="Calibri" w:cs="Calibri"/>
          <w:i/>
          <w:sz w:val="22"/>
          <w:szCs w:val="22"/>
        </w:rPr>
        <w:t>528 millones de Euros,</w:t>
      </w:r>
      <w:r>
        <w:rPr>
          <w:rFonts w:ascii="Calibri" w:hAnsi="Calibri" w:cs="Calibri"/>
          <w:sz w:val="22"/>
          <w:szCs w:val="22"/>
        </w:rPr>
        <w:t xml:space="preserve"> y que se invertirían, en los próximos cuatro años, en países que fueran pre-seleccionados. </w:t>
      </w:r>
    </w:p>
    <w:p w:rsidR="00204E9F" w:rsidRDefault="00204E9F" w:rsidP="00E34D54">
      <w:pPr>
        <w:autoSpaceDE w:val="0"/>
        <w:autoSpaceDN w:val="0"/>
        <w:adjustRightInd w:val="0"/>
        <w:jc w:val="both"/>
        <w:rPr>
          <w:rFonts w:ascii="Calibri" w:hAnsi="Calibri" w:cs="Calibri"/>
          <w:sz w:val="22"/>
          <w:szCs w:val="22"/>
        </w:rPr>
      </w:pPr>
    </w:p>
    <w:p w:rsidR="00B51832" w:rsidRPr="00632ED2" w:rsidRDefault="00204E9F" w:rsidP="00B51832">
      <w:pPr>
        <w:autoSpaceDE w:val="0"/>
        <w:autoSpaceDN w:val="0"/>
        <w:adjustRightInd w:val="0"/>
        <w:jc w:val="both"/>
        <w:rPr>
          <w:rFonts w:ascii="Calibri" w:hAnsi="Calibri" w:cs="Calibri"/>
          <w:sz w:val="22"/>
          <w:szCs w:val="22"/>
        </w:rPr>
      </w:pPr>
      <w:r>
        <w:rPr>
          <w:rFonts w:ascii="Calibri" w:hAnsi="Calibri" w:cs="Calibri"/>
          <w:sz w:val="22"/>
          <w:szCs w:val="22"/>
        </w:rPr>
        <w:t xml:space="preserve">En el año 2008 Colombia fue uno de ellos, </w:t>
      </w:r>
      <w:r w:rsidR="00B51832">
        <w:rPr>
          <w:rFonts w:ascii="Calibri" w:hAnsi="Calibri" w:cs="Calibri"/>
          <w:sz w:val="22"/>
          <w:szCs w:val="22"/>
        </w:rPr>
        <w:t>gracias a la decisiva vinculación de las contrapartes nacionales comprometidas con el tema de cambio climático: IDEAM, DNP, y MAVT, que junto con cuatro agencias del SNU formularon una propuesta inicial.</w:t>
      </w:r>
    </w:p>
    <w:p w:rsidR="00B51832" w:rsidRDefault="00B51832" w:rsidP="00B51832">
      <w:pPr>
        <w:jc w:val="both"/>
        <w:rPr>
          <w:rFonts w:ascii="Calibri" w:hAnsi="Calibri" w:cs="Calibri"/>
          <w:sz w:val="22"/>
          <w:szCs w:val="22"/>
        </w:rPr>
      </w:pPr>
    </w:p>
    <w:p w:rsidR="00204E9F" w:rsidRDefault="006964C7" w:rsidP="00B51832">
      <w:pPr>
        <w:autoSpaceDE w:val="0"/>
        <w:autoSpaceDN w:val="0"/>
        <w:adjustRightInd w:val="0"/>
        <w:jc w:val="both"/>
        <w:rPr>
          <w:rFonts w:ascii="Calibri" w:hAnsi="Calibri" w:cs="Calibri"/>
          <w:sz w:val="22"/>
          <w:szCs w:val="22"/>
        </w:rPr>
      </w:pPr>
      <w:r>
        <w:rPr>
          <w:rFonts w:ascii="Calibri" w:hAnsi="Calibri" w:cs="Calibri"/>
          <w:sz w:val="22"/>
          <w:szCs w:val="22"/>
        </w:rPr>
        <w:t>D</w:t>
      </w:r>
      <w:r w:rsidR="00204E9F">
        <w:rPr>
          <w:rFonts w:ascii="Calibri" w:hAnsi="Calibri" w:cs="Calibri"/>
          <w:sz w:val="22"/>
          <w:szCs w:val="22"/>
        </w:rPr>
        <w:t xml:space="preserve">e allí surge la inversión en este Programa Conjunto, orientado a </w:t>
      </w:r>
      <w:r w:rsidR="00204E9F" w:rsidRPr="00632ED2">
        <w:rPr>
          <w:rFonts w:ascii="Calibri" w:hAnsi="Calibri" w:cs="Calibri"/>
          <w:sz w:val="22"/>
          <w:szCs w:val="22"/>
        </w:rPr>
        <w:t xml:space="preserve">promover el séptimo ODM: </w:t>
      </w:r>
      <w:r w:rsidR="00204E9F" w:rsidRPr="005B15A2">
        <w:rPr>
          <w:rFonts w:ascii="Calibri" w:hAnsi="Calibri" w:cs="Calibri"/>
          <w:i/>
          <w:sz w:val="22"/>
          <w:szCs w:val="22"/>
        </w:rPr>
        <w:t>sostenibilidad Ambiental</w:t>
      </w:r>
      <w:r w:rsidR="00204E9F" w:rsidRPr="00632ED2">
        <w:rPr>
          <w:rFonts w:ascii="Calibri" w:hAnsi="Calibri" w:cs="Calibri"/>
          <w:sz w:val="22"/>
          <w:szCs w:val="22"/>
        </w:rPr>
        <w:t>.</w:t>
      </w:r>
      <w:r w:rsidR="00204E9F">
        <w:rPr>
          <w:rFonts w:ascii="Calibri" w:hAnsi="Calibri" w:cs="Calibri"/>
          <w:sz w:val="22"/>
          <w:szCs w:val="22"/>
        </w:rPr>
        <w:t xml:space="preserve"> Según las nuevas disposiciones del Fondo </w:t>
      </w:r>
      <w:r w:rsidR="00204E9F">
        <w:rPr>
          <w:rFonts w:ascii="Calibri" w:hAnsi="Calibri" w:cs="Calibri"/>
          <w:i/>
          <w:sz w:val="22"/>
          <w:szCs w:val="22"/>
        </w:rPr>
        <w:t>(F-ODM),</w:t>
      </w:r>
      <w:r w:rsidR="00204E9F" w:rsidRPr="00632ED2">
        <w:rPr>
          <w:rFonts w:ascii="Calibri" w:hAnsi="Calibri" w:cs="Calibri"/>
          <w:i/>
          <w:sz w:val="22"/>
          <w:szCs w:val="22"/>
        </w:rPr>
        <w:t xml:space="preserve"> </w:t>
      </w:r>
      <w:r w:rsidR="00204E9F" w:rsidRPr="00204E9F">
        <w:rPr>
          <w:rFonts w:ascii="Calibri" w:hAnsi="Calibri" w:cs="Calibri"/>
          <w:sz w:val="22"/>
          <w:szCs w:val="22"/>
        </w:rPr>
        <w:t>un</w:t>
      </w:r>
      <w:r w:rsidR="00204E9F">
        <w:rPr>
          <w:rFonts w:ascii="Calibri" w:hAnsi="Calibri" w:cs="Calibri"/>
          <w:i/>
          <w:sz w:val="22"/>
          <w:szCs w:val="22"/>
        </w:rPr>
        <w:t xml:space="preserve"> </w:t>
      </w:r>
      <w:r w:rsidR="00204E9F" w:rsidRPr="006D4ADA">
        <w:rPr>
          <w:rFonts w:ascii="Calibri" w:hAnsi="Calibri" w:cs="Calibri"/>
          <w:b/>
          <w:sz w:val="22"/>
          <w:szCs w:val="22"/>
        </w:rPr>
        <w:t>Programa Conjunto</w:t>
      </w:r>
      <w:r w:rsidR="00204E9F">
        <w:rPr>
          <w:rFonts w:ascii="Calibri" w:hAnsi="Calibri" w:cs="Calibri"/>
          <w:b/>
          <w:sz w:val="22"/>
          <w:szCs w:val="22"/>
        </w:rPr>
        <w:t xml:space="preserve"> se </w:t>
      </w:r>
      <w:r w:rsidR="00204E9F">
        <w:rPr>
          <w:rFonts w:ascii="Calibri" w:hAnsi="Calibri" w:cs="Calibri"/>
          <w:sz w:val="22"/>
          <w:szCs w:val="22"/>
        </w:rPr>
        <w:t xml:space="preserve">entendió </w:t>
      </w:r>
      <w:r w:rsidR="00204E9F" w:rsidRPr="00632ED2">
        <w:rPr>
          <w:rFonts w:ascii="Calibri" w:hAnsi="Calibri" w:cs="Calibri"/>
          <w:sz w:val="22"/>
          <w:szCs w:val="22"/>
        </w:rPr>
        <w:t xml:space="preserve">como una </w:t>
      </w:r>
      <w:r w:rsidR="00204E9F" w:rsidRPr="006D4ADA">
        <w:rPr>
          <w:rFonts w:ascii="Calibri" w:hAnsi="Calibri" w:cs="Calibri"/>
          <w:b/>
          <w:i/>
          <w:sz w:val="22"/>
          <w:szCs w:val="22"/>
        </w:rPr>
        <w:t>actuación unificada</w:t>
      </w:r>
      <w:r w:rsidR="00204E9F" w:rsidRPr="00632ED2">
        <w:rPr>
          <w:rFonts w:ascii="Calibri" w:hAnsi="Calibri" w:cs="Calibri"/>
          <w:sz w:val="22"/>
          <w:szCs w:val="22"/>
        </w:rPr>
        <w:t xml:space="preserve"> de diversos orga</w:t>
      </w:r>
      <w:r w:rsidR="00204E9F">
        <w:rPr>
          <w:rFonts w:ascii="Calibri" w:hAnsi="Calibri" w:cs="Calibri"/>
          <w:sz w:val="22"/>
          <w:szCs w:val="22"/>
        </w:rPr>
        <w:t xml:space="preserve">nismos de las Naciones Unidas, </w:t>
      </w:r>
      <w:r w:rsidR="00204E9F" w:rsidRPr="00632ED2">
        <w:rPr>
          <w:rFonts w:ascii="Calibri" w:hAnsi="Calibri" w:cs="Calibri"/>
          <w:sz w:val="22"/>
          <w:szCs w:val="22"/>
        </w:rPr>
        <w:t>en est</w:t>
      </w:r>
      <w:r w:rsidR="00204E9F">
        <w:rPr>
          <w:rFonts w:ascii="Calibri" w:hAnsi="Calibri" w:cs="Calibri"/>
          <w:sz w:val="22"/>
          <w:szCs w:val="22"/>
        </w:rPr>
        <w:t>e caso PNUD, FAO, OPS Y UNICEF.</w:t>
      </w:r>
      <w:r w:rsidR="00204E9F" w:rsidRPr="00632ED2">
        <w:rPr>
          <w:rFonts w:ascii="Calibri" w:hAnsi="Calibri" w:cs="Calibri"/>
          <w:sz w:val="22"/>
          <w:szCs w:val="22"/>
        </w:rPr>
        <w:t xml:space="preserve"> </w:t>
      </w:r>
    </w:p>
    <w:p w:rsidR="006964C7" w:rsidRDefault="006964C7" w:rsidP="00B51832">
      <w:pPr>
        <w:autoSpaceDE w:val="0"/>
        <w:autoSpaceDN w:val="0"/>
        <w:adjustRightInd w:val="0"/>
        <w:jc w:val="both"/>
        <w:rPr>
          <w:rFonts w:ascii="Calibri" w:hAnsi="Calibri" w:cs="Calibri"/>
          <w:sz w:val="22"/>
          <w:szCs w:val="22"/>
        </w:rPr>
      </w:pPr>
    </w:p>
    <w:p w:rsidR="00204E9F" w:rsidRPr="00632ED2" w:rsidRDefault="00204E9F" w:rsidP="00E34D54">
      <w:pPr>
        <w:jc w:val="both"/>
        <w:rPr>
          <w:rFonts w:ascii="Calibri" w:hAnsi="Calibri" w:cs="Calibri"/>
          <w:b/>
          <w:bCs/>
          <w:sz w:val="22"/>
          <w:szCs w:val="22"/>
        </w:rPr>
      </w:pPr>
      <w:r>
        <w:rPr>
          <w:rFonts w:ascii="Calibri" w:hAnsi="Calibri" w:cs="Calibri"/>
          <w:sz w:val="22"/>
          <w:szCs w:val="22"/>
        </w:rPr>
        <w:t xml:space="preserve">El PC </w:t>
      </w:r>
      <w:r w:rsidRPr="00632ED2">
        <w:rPr>
          <w:rFonts w:ascii="Calibri" w:hAnsi="Calibri" w:cs="Calibri"/>
          <w:sz w:val="22"/>
          <w:szCs w:val="22"/>
        </w:rPr>
        <w:t xml:space="preserve">es uno de los </w:t>
      </w:r>
      <w:r w:rsidRPr="00632ED2">
        <w:rPr>
          <w:rFonts w:ascii="Calibri" w:hAnsi="Calibri" w:cs="Calibri"/>
          <w:b/>
          <w:sz w:val="22"/>
          <w:szCs w:val="22"/>
        </w:rPr>
        <w:t xml:space="preserve">17 </w:t>
      </w:r>
      <w:r>
        <w:rPr>
          <w:rFonts w:ascii="Calibri" w:hAnsi="Calibri" w:cs="Calibri"/>
          <w:b/>
          <w:sz w:val="22"/>
          <w:szCs w:val="22"/>
        </w:rPr>
        <w:t xml:space="preserve">programas </w:t>
      </w:r>
      <w:r w:rsidRPr="00632ED2">
        <w:rPr>
          <w:rFonts w:ascii="Calibri" w:hAnsi="Calibri" w:cs="Calibri"/>
          <w:b/>
          <w:sz w:val="22"/>
          <w:szCs w:val="22"/>
        </w:rPr>
        <w:t>q</w:t>
      </w:r>
      <w:r>
        <w:rPr>
          <w:rFonts w:ascii="Calibri" w:hAnsi="Calibri" w:cs="Calibri"/>
          <w:b/>
          <w:sz w:val="22"/>
          <w:szCs w:val="22"/>
        </w:rPr>
        <w:t>ue en el área de medio ambiente</w:t>
      </w:r>
      <w:r w:rsidRPr="00632ED2">
        <w:rPr>
          <w:rFonts w:ascii="Calibri" w:hAnsi="Calibri" w:cs="Calibri"/>
          <w:b/>
          <w:sz w:val="22"/>
          <w:szCs w:val="22"/>
        </w:rPr>
        <w:t xml:space="preserve"> </w:t>
      </w:r>
      <w:r w:rsidRPr="00632ED2">
        <w:rPr>
          <w:rFonts w:ascii="Calibri" w:hAnsi="Calibri" w:cs="Calibri"/>
          <w:sz w:val="22"/>
          <w:szCs w:val="22"/>
        </w:rPr>
        <w:t xml:space="preserve">está impulsando el </w:t>
      </w:r>
      <w:r w:rsidRPr="00632ED2">
        <w:rPr>
          <w:rFonts w:ascii="Calibri" w:hAnsi="Calibri" w:cs="Calibri"/>
          <w:i/>
          <w:sz w:val="22"/>
          <w:szCs w:val="22"/>
        </w:rPr>
        <w:t>Fondo</w:t>
      </w:r>
      <w:r>
        <w:rPr>
          <w:rFonts w:ascii="Calibri" w:hAnsi="Calibri" w:cs="Calibri"/>
          <w:i/>
          <w:sz w:val="22"/>
          <w:szCs w:val="22"/>
        </w:rPr>
        <w:t>; e</w:t>
      </w:r>
      <w:r w:rsidRPr="005B15A2">
        <w:rPr>
          <w:rFonts w:ascii="Calibri" w:hAnsi="Calibri" w:cs="Calibri"/>
          <w:bCs/>
          <w:sz w:val="22"/>
          <w:szCs w:val="22"/>
        </w:rPr>
        <w:t>n países como</w:t>
      </w:r>
      <w:r w:rsidRPr="00632ED2">
        <w:rPr>
          <w:rFonts w:ascii="Calibri" w:hAnsi="Calibri" w:cs="Calibri"/>
          <w:b/>
          <w:bCs/>
          <w:sz w:val="22"/>
          <w:szCs w:val="22"/>
        </w:rPr>
        <w:t xml:space="preserve"> </w:t>
      </w:r>
      <w:r w:rsidRPr="005B15A2">
        <w:rPr>
          <w:rFonts w:ascii="Calibri" w:hAnsi="Calibri" w:cs="Calibri"/>
          <w:bCs/>
          <w:sz w:val="22"/>
          <w:szCs w:val="22"/>
        </w:rPr>
        <w:t>Filipinas, China, Turquía, Ecuador, Egipto, Mozambique y Colombia,</w:t>
      </w:r>
      <w:r w:rsidRPr="00632ED2">
        <w:rPr>
          <w:rFonts w:ascii="Calibri" w:hAnsi="Calibri" w:cs="Calibri"/>
          <w:b/>
          <w:bCs/>
          <w:sz w:val="22"/>
          <w:szCs w:val="22"/>
        </w:rPr>
        <w:t xml:space="preserve"> las administraciones municipales, académicos y ciudadanos locales están trabajando juntos para desarrollar estrategias para la reducción de riesgos asociados con el cambio climático, en particular los que afectan a las comunidades más pobres y vulnerables.</w:t>
      </w:r>
    </w:p>
    <w:p w:rsidR="00204E9F" w:rsidRPr="00632ED2" w:rsidRDefault="00204E9F" w:rsidP="00E34D54">
      <w:pPr>
        <w:pStyle w:val="Heading3"/>
        <w:spacing w:before="0" w:after="0"/>
        <w:jc w:val="both"/>
        <w:textAlignment w:val="baseline"/>
        <w:rPr>
          <w:rFonts w:ascii="Calibri" w:hAnsi="Calibri" w:cs="Calibri"/>
          <w:b w:val="0"/>
          <w:bCs w:val="0"/>
          <w:sz w:val="22"/>
          <w:szCs w:val="22"/>
        </w:rPr>
      </w:pPr>
    </w:p>
    <w:p w:rsidR="00204E9F" w:rsidRPr="00BE1B19" w:rsidRDefault="00204E9F" w:rsidP="00E34D54">
      <w:pPr>
        <w:rPr>
          <w:rFonts w:ascii="Calibri" w:hAnsi="Calibri" w:cs="Calibri"/>
          <w:sz w:val="22"/>
          <w:szCs w:val="22"/>
        </w:rPr>
      </w:pPr>
      <w:r w:rsidRPr="00BE1B19">
        <w:rPr>
          <w:rFonts w:ascii="Calibri" w:hAnsi="Calibri" w:cs="Calibri"/>
          <w:sz w:val="22"/>
          <w:szCs w:val="22"/>
        </w:rPr>
        <w:t xml:space="preserve">De esos 17 programas apoyados en medio ambiente, </w:t>
      </w:r>
      <w:r w:rsidRPr="00BE1B19">
        <w:rPr>
          <w:rFonts w:ascii="Calibri" w:hAnsi="Calibri" w:cs="Calibri"/>
          <w:b/>
          <w:sz w:val="22"/>
          <w:szCs w:val="22"/>
        </w:rPr>
        <w:t>seis son áreas piloto de adaptación al cambio climático</w:t>
      </w:r>
      <w:r w:rsidRPr="00BE1B19">
        <w:rPr>
          <w:rFonts w:ascii="Calibri" w:hAnsi="Calibri" w:cs="Calibri"/>
          <w:sz w:val="22"/>
          <w:szCs w:val="22"/>
        </w:rPr>
        <w:t xml:space="preserve">, y de integración en planes nacionales de desarrollo, entre ellos Colombia. </w:t>
      </w:r>
    </w:p>
    <w:p w:rsidR="00204E9F" w:rsidRPr="00BE1B19" w:rsidRDefault="00204E9F" w:rsidP="00E34D54">
      <w:pPr>
        <w:rPr>
          <w:rFonts w:ascii="Calibri" w:hAnsi="Calibri" w:cs="Calibri"/>
          <w:sz w:val="22"/>
          <w:szCs w:val="22"/>
        </w:rPr>
      </w:pPr>
    </w:p>
    <w:p w:rsidR="00204E9F" w:rsidRPr="009652A7" w:rsidRDefault="00204E9F" w:rsidP="00E34D54">
      <w:pPr>
        <w:jc w:val="both"/>
        <w:rPr>
          <w:rStyle w:val="IntenseEmphasis"/>
          <w:color w:val="1F497D" w:themeColor="text2"/>
          <w:u w:val="single"/>
        </w:rPr>
      </w:pPr>
      <w:r w:rsidRPr="009652A7">
        <w:rPr>
          <w:rStyle w:val="IntenseEmphasis"/>
          <w:color w:val="1F497D" w:themeColor="text2"/>
          <w:u w:val="single"/>
        </w:rPr>
        <w:t>Las Expectativas</w:t>
      </w:r>
    </w:p>
    <w:p w:rsidR="00204E9F" w:rsidRDefault="00204E9F" w:rsidP="00E34D54">
      <w:pPr>
        <w:jc w:val="both"/>
        <w:rPr>
          <w:rFonts w:ascii="Calibri" w:hAnsi="Calibri" w:cs="Calibri"/>
          <w:sz w:val="22"/>
          <w:szCs w:val="22"/>
          <w:lang w:val="es-MX"/>
        </w:rPr>
      </w:pPr>
    </w:p>
    <w:p w:rsidR="00204E9F" w:rsidRPr="00683CAC" w:rsidRDefault="00204E9F" w:rsidP="00E34D54">
      <w:pPr>
        <w:jc w:val="both"/>
        <w:rPr>
          <w:rFonts w:ascii="Calibri" w:hAnsi="Calibri" w:cs="Calibri"/>
          <w:sz w:val="22"/>
          <w:szCs w:val="22"/>
          <w:lang w:val="es-MX"/>
        </w:rPr>
      </w:pPr>
      <w:r w:rsidRPr="00683CAC">
        <w:rPr>
          <w:rFonts w:ascii="Calibri" w:hAnsi="Calibri" w:cs="Calibri"/>
          <w:sz w:val="22"/>
          <w:szCs w:val="22"/>
          <w:lang w:val="es-MX"/>
        </w:rPr>
        <w:t xml:space="preserve">Antes de mencionar </w:t>
      </w:r>
      <w:r>
        <w:rPr>
          <w:rFonts w:ascii="Calibri" w:hAnsi="Calibri" w:cs="Calibri"/>
          <w:sz w:val="22"/>
          <w:szCs w:val="22"/>
          <w:lang w:val="es-MX"/>
        </w:rPr>
        <w:t>específicamente cómo es el Programa Conjunto, PC, es necesario reconocer que se trata de una experiencia de la que muchos actores (internacionales, nacionales regionales y locales), esperaban, des</w:t>
      </w:r>
      <w:r w:rsidR="00372972">
        <w:rPr>
          <w:rFonts w:ascii="Calibri" w:hAnsi="Calibri" w:cs="Calibri"/>
          <w:sz w:val="22"/>
          <w:szCs w:val="22"/>
          <w:lang w:val="es-MX"/>
        </w:rPr>
        <w:t>d</w:t>
      </w:r>
      <w:r>
        <w:rPr>
          <w:rFonts w:ascii="Calibri" w:hAnsi="Calibri" w:cs="Calibri"/>
          <w:sz w:val="22"/>
          <w:szCs w:val="22"/>
          <w:lang w:val="es-MX"/>
        </w:rPr>
        <w:t>e el principio, retomar lecciones aprendidas, sobre inter-agencialidad</w:t>
      </w:r>
      <w:r w:rsidR="00F60CD2">
        <w:rPr>
          <w:rFonts w:ascii="Calibri" w:hAnsi="Calibri" w:cs="Calibri"/>
          <w:sz w:val="22"/>
          <w:szCs w:val="22"/>
          <w:lang w:val="es-MX"/>
        </w:rPr>
        <w:t xml:space="preserve"> </w:t>
      </w:r>
      <w:r w:rsidR="00372972">
        <w:rPr>
          <w:rFonts w:ascii="Calibri" w:hAnsi="Calibri" w:cs="Calibri"/>
          <w:sz w:val="22"/>
          <w:szCs w:val="22"/>
          <w:lang w:val="es-MX"/>
        </w:rPr>
        <w:t>(</w:t>
      </w:r>
      <w:r w:rsidR="00F60CD2">
        <w:rPr>
          <w:rFonts w:ascii="Calibri" w:hAnsi="Calibri" w:cs="Calibri"/>
          <w:sz w:val="22"/>
          <w:szCs w:val="22"/>
          <w:lang w:val="es-MX"/>
        </w:rPr>
        <w:t>en el Sistema de Naciones Unidas</w:t>
      </w:r>
      <w:r w:rsidR="00372972">
        <w:rPr>
          <w:rFonts w:ascii="Calibri" w:hAnsi="Calibri" w:cs="Calibri"/>
          <w:sz w:val="22"/>
          <w:szCs w:val="22"/>
          <w:lang w:val="es-MX"/>
        </w:rPr>
        <w:t>)</w:t>
      </w:r>
      <w:r>
        <w:rPr>
          <w:rFonts w:ascii="Calibri" w:hAnsi="Calibri" w:cs="Calibri"/>
          <w:sz w:val="22"/>
          <w:szCs w:val="22"/>
          <w:lang w:val="es-MX"/>
        </w:rPr>
        <w:t xml:space="preserve">, sobre adaptación, sobre metodologías, para identificar posibles errores, y para potencializar experiencias que puedan ser identificadas como </w:t>
      </w:r>
      <w:r w:rsidRPr="00CE1373">
        <w:rPr>
          <w:rFonts w:ascii="Calibri" w:hAnsi="Calibri" w:cs="Calibri"/>
          <w:i/>
          <w:sz w:val="22"/>
          <w:szCs w:val="22"/>
          <w:lang w:val="es-MX"/>
        </w:rPr>
        <w:t>‘buenas prácticas hacia la adaptación’</w:t>
      </w:r>
      <w:r>
        <w:rPr>
          <w:rFonts w:ascii="Calibri" w:hAnsi="Calibri" w:cs="Calibri"/>
          <w:sz w:val="22"/>
          <w:szCs w:val="22"/>
          <w:lang w:val="es-MX"/>
        </w:rPr>
        <w:t xml:space="preserve"> a la variabilidad y al cambio climático.</w:t>
      </w:r>
    </w:p>
    <w:p w:rsidR="00204E9F" w:rsidRDefault="00204E9F" w:rsidP="00E34D54">
      <w:pPr>
        <w:jc w:val="both"/>
        <w:rPr>
          <w:rFonts w:ascii="Calibri" w:hAnsi="Calibri" w:cs="Calibri"/>
          <w:b/>
          <w:sz w:val="22"/>
          <w:szCs w:val="22"/>
          <w:u w:val="single"/>
          <w:lang w:val="es-MX"/>
        </w:rPr>
      </w:pPr>
    </w:p>
    <w:p w:rsidR="00204E9F" w:rsidRDefault="00204E9F" w:rsidP="00E34D54">
      <w:pPr>
        <w:jc w:val="both"/>
        <w:rPr>
          <w:rFonts w:ascii="Calibri" w:hAnsi="Calibri" w:cs="Calibri"/>
          <w:sz w:val="22"/>
          <w:szCs w:val="22"/>
          <w:lang w:val="es-MX"/>
        </w:rPr>
      </w:pPr>
      <w:r w:rsidRPr="0063459D">
        <w:rPr>
          <w:rFonts w:ascii="Calibri" w:hAnsi="Calibri" w:cs="Calibri"/>
          <w:sz w:val="22"/>
          <w:szCs w:val="22"/>
          <w:lang w:val="es-MX"/>
        </w:rPr>
        <w:t xml:space="preserve">Esta </w:t>
      </w:r>
      <w:r>
        <w:rPr>
          <w:rFonts w:ascii="Calibri" w:hAnsi="Calibri" w:cs="Calibri"/>
          <w:sz w:val="22"/>
          <w:szCs w:val="22"/>
          <w:lang w:val="es-MX"/>
        </w:rPr>
        <w:t>expectativa se refleja claramente en la presentación del PC:</w:t>
      </w:r>
    </w:p>
    <w:p w:rsidR="00204E9F" w:rsidRDefault="00204E9F" w:rsidP="00AE71F5">
      <w:pPr>
        <w:ind w:left="349"/>
        <w:jc w:val="both"/>
        <w:rPr>
          <w:rFonts w:ascii="Calibri" w:hAnsi="Calibri" w:cs="Calibri"/>
          <w:sz w:val="22"/>
          <w:szCs w:val="22"/>
          <w:lang w:val="es-MX"/>
        </w:rPr>
      </w:pPr>
    </w:p>
    <w:p w:rsidR="00204E9F" w:rsidRPr="00CE1373" w:rsidRDefault="00204E9F" w:rsidP="00E34D54">
      <w:pPr>
        <w:ind w:left="349" w:right="567"/>
        <w:jc w:val="both"/>
        <w:rPr>
          <w:rFonts w:ascii="Calibri" w:hAnsi="Calibri"/>
          <w:i/>
          <w:sz w:val="18"/>
          <w:szCs w:val="22"/>
          <w:lang w:val="es-MX"/>
        </w:rPr>
      </w:pPr>
      <w:r w:rsidRPr="00CE1373">
        <w:rPr>
          <w:rFonts w:ascii="Calibri" w:hAnsi="Calibri" w:cs="Calibri"/>
          <w:i/>
          <w:sz w:val="18"/>
          <w:szCs w:val="22"/>
          <w:lang w:val="es-MX"/>
        </w:rPr>
        <w:t>“</w:t>
      </w:r>
      <w:r w:rsidRPr="00CE1373">
        <w:rPr>
          <w:rFonts w:ascii="Calibri" w:hAnsi="Calibri"/>
          <w:i/>
          <w:sz w:val="18"/>
          <w:szCs w:val="22"/>
          <w:lang w:val="es-MX"/>
        </w:rPr>
        <w:t xml:space="preserve">(…) De esta experiencia concreta se espera extraer, por una parte, elementos importantes para el enriquecimiento de las estrategias y políticas de adaptación al cambio climático, y por otra, validar tecnologías concretas y metodologías de concertación entre actores sociales y entidades en el contexto de la elaboración y puesta en marcha de una “Ruta de Transición para la adaptación al cambio climático en la cuenca alta del río Cauca”. Además, se impacta en herramientas de planificación del desarrollo y del territorio como los planes de ordenamiento de cuencas hidrográficas </w:t>
      </w:r>
      <w:r w:rsidRPr="00CE1373">
        <w:rPr>
          <w:rFonts w:ascii="Calibri" w:hAnsi="Calibri"/>
          <w:i/>
          <w:sz w:val="18"/>
          <w:szCs w:val="22"/>
          <w:lang w:val="es-MX"/>
        </w:rPr>
        <w:lastRenderedPageBreak/>
        <w:t>(POMCH), los planes de vida indígenas y los Esquemas de Ordenamiento Territorial, con visión amplia e integral incorporando consideraciones de cambio climático</w:t>
      </w:r>
      <w:r w:rsidRPr="00CE1373">
        <w:rPr>
          <w:rFonts w:ascii="Calibri" w:hAnsi="Calibri"/>
          <w:i/>
          <w:sz w:val="18"/>
          <w:szCs w:val="22"/>
          <w:vertAlign w:val="superscript"/>
          <w:lang w:val="es-MX"/>
        </w:rPr>
        <w:footnoteReference w:id="13"/>
      </w:r>
      <w:r w:rsidRPr="00CE1373">
        <w:rPr>
          <w:rFonts w:ascii="Calibri" w:hAnsi="Calibri"/>
          <w:i/>
          <w:sz w:val="18"/>
          <w:szCs w:val="22"/>
          <w:lang w:val="es-MX"/>
        </w:rPr>
        <w:t>”.</w:t>
      </w:r>
      <w:r w:rsidR="00F60CD2">
        <w:rPr>
          <w:rFonts w:ascii="Calibri" w:hAnsi="Calibri"/>
          <w:i/>
          <w:sz w:val="18"/>
          <w:szCs w:val="22"/>
          <w:lang w:val="es-MX"/>
        </w:rPr>
        <w:t xml:space="preserve"> </w:t>
      </w:r>
    </w:p>
    <w:p w:rsidR="00204E9F" w:rsidRPr="00CE1373" w:rsidRDefault="00204E9F" w:rsidP="00AE71F5">
      <w:pPr>
        <w:ind w:left="349"/>
        <w:jc w:val="both"/>
        <w:rPr>
          <w:rFonts w:ascii="Calibri" w:hAnsi="Calibri" w:cs="Calibri"/>
          <w:sz w:val="22"/>
          <w:szCs w:val="22"/>
        </w:rPr>
      </w:pPr>
    </w:p>
    <w:p w:rsidR="00204E9F" w:rsidRDefault="00204E9F" w:rsidP="00AE71F5">
      <w:pPr>
        <w:ind w:left="349"/>
      </w:pPr>
    </w:p>
    <w:p w:rsidR="00204E9F" w:rsidRPr="009652A7" w:rsidRDefault="00204E9F" w:rsidP="00E34D54">
      <w:pPr>
        <w:jc w:val="both"/>
        <w:rPr>
          <w:rStyle w:val="IntenseEmphasis"/>
          <w:color w:val="1F497D" w:themeColor="text2"/>
          <w:u w:val="single"/>
        </w:rPr>
      </w:pPr>
      <w:r w:rsidRPr="009652A7">
        <w:rPr>
          <w:rStyle w:val="IntenseEmphasis"/>
          <w:color w:val="1F497D" w:themeColor="text2"/>
          <w:u w:val="single"/>
        </w:rPr>
        <w:t xml:space="preserve">Los Resultados Esperados </w:t>
      </w:r>
    </w:p>
    <w:p w:rsidR="00204E9F" w:rsidRPr="00632ED2" w:rsidRDefault="00204E9F" w:rsidP="00AE71F5">
      <w:pPr>
        <w:pStyle w:val="Heading3"/>
        <w:spacing w:before="0" w:after="0"/>
        <w:ind w:left="349"/>
        <w:jc w:val="both"/>
        <w:textAlignment w:val="baseline"/>
        <w:rPr>
          <w:rFonts w:ascii="Calibri" w:hAnsi="Calibri" w:cs="Calibri"/>
          <w:b w:val="0"/>
          <w:bCs w:val="0"/>
          <w:sz w:val="22"/>
          <w:szCs w:val="22"/>
        </w:rPr>
      </w:pPr>
    </w:p>
    <w:p w:rsidR="00204E9F" w:rsidRPr="00632ED2" w:rsidRDefault="00204E9F" w:rsidP="00E34D54">
      <w:pPr>
        <w:autoSpaceDE w:val="0"/>
        <w:autoSpaceDN w:val="0"/>
        <w:adjustRightInd w:val="0"/>
        <w:jc w:val="both"/>
        <w:rPr>
          <w:rFonts w:ascii="Calibri" w:hAnsi="Calibri" w:cs="Calibri"/>
          <w:sz w:val="22"/>
          <w:szCs w:val="22"/>
        </w:rPr>
      </w:pPr>
      <w:r w:rsidRPr="00632ED2">
        <w:rPr>
          <w:rFonts w:ascii="Calibri" w:hAnsi="Calibri" w:cs="Calibri"/>
          <w:sz w:val="22"/>
          <w:szCs w:val="22"/>
        </w:rPr>
        <w:t xml:space="preserve">En el marco de lo anterior, </w:t>
      </w:r>
      <w:r w:rsidRPr="009F2A7A">
        <w:rPr>
          <w:rFonts w:ascii="Calibri" w:hAnsi="Calibri" w:cs="Calibri"/>
          <w:b/>
          <w:sz w:val="22"/>
          <w:szCs w:val="22"/>
        </w:rPr>
        <w:t xml:space="preserve">si el propósito del </w:t>
      </w:r>
      <w:r w:rsidRPr="009F2A7A">
        <w:rPr>
          <w:rStyle w:val="apple-style-span"/>
          <w:rFonts w:ascii="Calibri" w:hAnsi="Calibri" w:cs="Calibri"/>
          <w:b/>
          <w:sz w:val="22"/>
          <w:szCs w:val="22"/>
        </w:rPr>
        <w:t>F-ODM</w:t>
      </w:r>
      <w:r w:rsidRPr="00632ED2">
        <w:rPr>
          <w:rFonts w:ascii="Calibri" w:hAnsi="Calibri" w:cs="Calibri"/>
          <w:sz w:val="22"/>
          <w:szCs w:val="22"/>
        </w:rPr>
        <w:t xml:space="preserve"> en el componente de Desarrollo Sostenible </w:t>
      </w:r>
      <w:r w:rsidR="003E3868">
        <w:rPr>
          <w:rFonts w:ascii="Calibri" w:hAnsi="Calibri" w:cs="Calibri"/>
          <w:sz w:val="22"/>
          <w:szCs w:val="22"/>
        </w:rPr>
        <w:t>era</w:t>
      </w:r>
      <w:r w:rsidRPr="00632ED2">
        <w:rPr>
          <w:rFonts w:ascii="Calibri" w:hAnsi="Calibri" w:cs="Calibri"/>
          <w:sz w:val="22"/>
          <w:szCs w:val="22"/>
        </w:rPr>
        <w:t xml:space="preserve">: “Consolidar la capacidad nacional, regional y local para el conocimiento, conservación y uso sostenible de la biodiversidad y la preservación, manejo y restauración de ecosistemas que garanticen el mantenimiento de bienes y servicios ambientales”, </w:t>
      </w:r>
      <w:r w:rsidRPr="009F2A7A">
        <w:rPr>
          <w:rFonts w:ascii="Calibri" w:hAnsi="Calibri" w:cs="Calibri"/>
          <w:b/>
          <w:sz w:val="22"/>
          <w:szCs w:val="22"/>
        </w:rPr>
        <w:t>la estrategia del PC</w:t>
      </w:r>
      <w:r w:rsidRPr="00632ED2">
        <w:rPr>
          <w:rFonts w:ascii="Calibri" w:hAnsi="Calibri" w:cs="Calibri"/>
          <w:sz w:val="22"/>
          <w:szCs w:val="22"/>
        </w:rPr>
        <w:t xml:space="preserve"> consistió</w:t>
      </w:r>
      <w:r>
        <w:rPr>
          <w:rFonts w:ascii="Calibri" w:hAnsi="Calibri" w:cs="Calibri"/>
          <w:sz w:val="22"/>
          <w:szCs w:val="22"/>
        </w:rPr>
        <w:t xml:space="preserve">  en apoyar a los actores </w:t>
      </w:r>
      <w:r w:rsidRPr="00632ED2">
        <w:rPr>
          <w:rFonts w:ascii="Calibri" w:hAnsi="Calibri" w:cs="Calibri"/>
          <w:sz w:val="22"/>
          <w:szCs w:val="22"/>
        </w:rPr>
        <w:t xml:space="preserve">en la </w:t>
      </w:r>
      <w:r w:rsidRPr="009F2A7A">
        <w:rPr>
          <w:rFonts w:ascii="Calibri" w:hAnsi="Calibri" w:cs="Calibri"/>
          <w:b/>
          <w:i/>
          <w:sz w:val="22"/>
          <w:szCs w:val="22"/>
        </w:rPr>
        <w:t>superación de las causas</w:t>
      </w:r>
      <w:r w:rsidRPr="00632ED2">
        <w:rPr>
          <w:rFonts w:ascii="Calibri" w:hAnsi="Calibri" w:cs="Calibri"/>
          <w:sz w:val="22"/>
          <w:szCs w:val="22"/>
        </w:rPr>
        <w:t xml:space="preserve"> que se han identificado como principales y que explican suficientemente la deficiente capacidad para un manejo sostenible de los recursos naturales. Estas se refieren fundamentalmente a: </w:t>
      </w:r>
    </w:p>
    <w:p w:rsidR="00204E9F" w:rsidRPr="00632ED2" w:rsidRDefault="00204E9F" w:rsidP="00AE71F5">
      <w:pPr>
        <w:autoSpaceDE w:val="0"/>
        <w:autoSpaceDN w:val="0"/>
        <w:adjustRightInd w:val="0"/>
        <w:ind w:left="349"/>
        <w:jc w:val="both"/>
        <w:rPr>
          <w:rFonts w:ascii="Calibri" w:hAnsi="Calibri" w:cs="Calibri"/>
          <w:sz w:val="22"/>
          <w:szCs w:val="22"/>
        </w:rPr>
      </w:pPr>
    </w:p>
    <w:p w:rsidR="00204E9F" w:rsidRPr="00632ED2" w:rsidRDefault="00204E9F" w:rsidP="00AE71F5">
      <w:pPr>
        <w:autoSpaceDE w:val="0"/>
        <w:autoSpaceDN w:val="0"/>
        <w:adjustRightInd w:val="0"/>
        <w:ind w:left="349"/>
        <w:jc w:val="both"/>
        <w:rPr>
          <w:rFonts w:ascii="Calibri" w:hAnsi="Calibri" w:cs="Calibri"/>
          <w:sz w:val="22"/>
          <w:szCs w:val="22"/>
        </w:rPr>
      </w:pPr>
      <w:r w:rsidRPr="00632ED2">
        <w:rPr>
          <w:rFonts w:ascii="Calibri" w:hAnsi="Calibri" w:cs="Calibri"/>
          <w:sz w:val="22"/>
          <w:szCs w:val="22"/>
        </w:rPr>
        <w:t xml:space="preserve">a) </w:t>
      </w:r>
      <w:r w:rsidR="001937D5">
        <w:rPr>
          <w:rFonts w:ascii="Calibri" w:hAnsi="Calibri" w:cs="Calibri"/>
          <w:sz w:val="22"/>
          <w:szCs w:val="22"/>
        </w:rPr>
        <w:t xml:space="preserve">incipiente </w:t>
      </w:r>
      <w:r w:rsidR="00E34D54">
        <w:rPr>
          <w:rFonts w:ascii="Calibri" w:hAnsi="Calibri" w:cs="Calibri"/>
          <w:sz w:val="22"/>
          <w:szCs w:val="22"/>
        </w:rPr>
        <w:t xml:space="preserve">estado de </w:t>
      </w:r>
      <w:r w:rsidRPr="00632ED2">
        <w:rPr>
          <w:rFonts w:ascii="Calibri" w:hAnsi="Calibri" w:cs="Calibri"/>
          <w:sz w:val="22"/>
          <w:szCs w:val="22"/>
        </w:rPr>
        <w:t>formulación de políticas ambientales</w:t>
      </w:r>
      <w:r w:rsidR="00E34D54">
        <w:rPr>
          <w:rFonts w:ascii="Calibri" w:hAnsi="Calibri" w:cs="Calibri"/>
          <w:sz w:val="22"/>
          <w:szCs w:val="22"/>
        </w:rPr>
        <w:t xml:space="preserve"> relacionadas</w:t>
      </w:r>
      <w:r w:rsidRPr="00632ED2">
        <w:rPr>
          <w:rFonts w:ascii="Calibri" w:hAnsi="Calibri" w:cs="Calibri"/>
          <w:sz w:val="22"/>
          <w:szCs w:val="22"/>
        </w:rPr>
        <w:t xml:space="preserve">; </w:t>
      </w:r>
    </w:p>
    <w:p w:rsidR="00204E9F" w:rsidRPr="00632ED2" w:rsidRDefault="00204E9F" w:rsidP="00AE71F5">
      <w:pPr>
        <w:autoSpaceDE w:val="0"/>
        <w:autoSpaceDN w:val="0"/>
        <w:adjustRightInd w:val="0"/>
        <w:ind w:left="349"/>
        <w:jc w:val="both"/>
        <w:rPr>
          <w:rFonts w:ascii="Calibri" w:hAnsi="Calibri" w:cs="Calibri"/>
          <w:sz w:val="22"/>
          <w:szCs w:val="22"/>
        </w:rPr>
      </w:pPr>
      <w:r w:rsidRPr="00632ED2">
        <w:rPr>
          <w:rFonts w:ascii="Calibri" w:hAnsi="Calibri" w:cs="Calibri"/>
          <w:sz w:val="22"/>
          <w:szCs w:val="22"/>
        </w:rPr>
        <w:t xml:space="preserve">b) Débil capacidad técnica, organizativa y de concertación existente al interior y entre organismos estatales y organizaciones sociales y </w:t>
      </w:r>
    </w:p>
    <w:p w:rsidR="00204E9F" w:rsidRPr="00632ED2" w:rsidRDefault="00204E9F" w:rsidP="00AE71F5">
      <w:pPr>
        <w:autoSpaceDE w:val="0"/>
        <w:autoSpaceDN w:val="0"/>
        <w:adjustRightInd w:val="0"/>
        <w:ind w:left="349"/>
        <w:jc w:val="both"/>
        <w:rPr>
          <w:rFonts w:ascii="Calibri" w:hAnsi="Calibri" w:cs="Calibri"/>
          <w:sz w:val="22"/>
          <w:szCs w:val="22"/>
        </w:rPr>
      </w:pPr>
      <w:r w:rsidRPr="00632ED2">
        <w:rPr>
          <w:rFonts w:ascii="Calibri" w:hAnsi="Calibri" w:cs="Calibri"/>
          <w:sz w:val="22"/>
          <w:szCs w:val="22"/>
        </w:rPr>
        <w:t xml:space="preserve">c) Débil capacidad técnica y organizativa en eco-regiones estratégicas para implementar medidas relacionadas con el manejo sostenible de recursos naturales en general y de adaptación al cambio climático en particular. </w:t>
      </w:r>
    </w:p>
    <w:p w:rsidR="00E653B5" w:rsidRDefault="00E653B5" w:rsidP="00AE71F5">
      <w:pPr>
        <w:ind w:left="349"/>
        <w:jc w:val="both"/>
        <w:rPr>
          <w:rFonts w:ascii="Calibri" w:hAnsi="Calibri" w:cs="Calibri"/>
          <w:sz w:val="22"/>
          <w:szCs w:val="22"/>
        </w:rPr>
      </w:pPr>
    </w:p>
    <w:p w:rsidR="00204E9F" w:rsidRDefault="003E3868" w:rsidP="00B616DC">
      <w:pPr>
        <w:jc w:val="both"/>
        <w:rPr>
          <w:rFonts w:ascii="Calibri" w:hAnsi="Calibri" w:cs="Calibri"/>
          <w:sz w:val="22"/>
          <w:szCs w:val="22"/>
        </w:rPr>
      </w:pPr>
      <w:r>
        <w:rPr>
          <w:rFonts w:ascii="Calibri" w:hAnsi="Calibri" w:cs="Calibri"/>
          <w:sz w:val="22"/>
          <w:szCs w:val="22"/>
        </w:rPr>
        <w:t xml:space="preserve">El </w:t>
      </w:r>
      <w:r w:rsidR="00204E9F" w:rsidRPr="00632ED2">
        <w:rPr>
          <w:rFonts w:ascii="Calibri" w:hAnsi="Calibri" w:cs="Calibri"/>
          <w:sz w:val="22"/>
          <w:szCs w:val="22"/>
        </w:rPr>
        <w:t xml:space="preserve">PC realizó acciones dirigidas a fortalecer la capacidad técnica y organizacional de instituciones y organizaciones sociales para formular políticas ambientales y en particular políticas relacionadas con adaptación al cambio climático y manejo del recurso hídrico, dado el lugar estratégico que estas ocupan en la problemática ambiental nacional y local. </w:t>
      </w:r>
    </w:p>
    <w:p w:rsidR="00204E9F" w:rsidRDefault="00204E9F" w:rsidP="00B616DC">
      <w:pPr>
        <w:jc w:val="both"/>
        <w:rPr>
          <w:rFonts w:ascii="Calibri" w:hAnsi="Calibri" w:cs="Calibri"/>
          <w:sz w:val="22"/>
          <w:szCs w:val="22"/>
        </w:rPr>
      </w:pPr>
    </w:p>
    <w:p w:rsidR="00204E9F" w:rsidRPr="003534FD" w:rsidRDefault="00204E9F" w:rsidP="00B616DC">
      <w:pPr>
        <w:jc w:val="both"/>
        <w:rPr>
          <w:rFonts w:ascii="Calibri" w:hAnsi="Calibri" w:cs="Calibri"/>
          <w:b/>
          <w:sz w:val="22"/>
          <w:szCs w:val="22"/>
        </w:rPr>
      </w:pPr>
      <w:r w:rsidRPr="003534FD">
        <w:rPr>
          <w:rFonts w:ascii="Calibri" w:hAnsi="Calibri" w:cs="Calibri"/>
          <w:b/>
          <w:sz w:val="22"/>
          <w:szCs w:val="22"/>
        </w:rPr>
        <w:t xml:space="preserve">Los resultados esperados al finalizar el PC </w:t>
      </w:r>
      <w:r w:rsidRPr="0094582A">
        <w:rPr>
          <w:rFonts w:ascii="Calibri" w:hAnsi="Calibri" w:cs="Calibri"/>
          <w:b/>
          <w:sz w:val="22"/>
          <w:szCs w:val="22"/>
        </w:rPr>
        <w:t>son</w:t>
      </w:r>
      <w:r w:rsidRPr="003534FD">
        <w:rPr>
          <w:rFonts w:ascii="Calibri" w:hAnsi="Calibri" w:cs="Calibri"/>
          <w:b/>
          <w:sz w:val="22"/>
          <w:szCs w:val="22"/>
        </w:rPr>
        <w:t>:</w:t>
      </w:r>
    </w:p>
    <w:p w:rsidR="00204E9F" w:rsidRPr="00632ED2" w:rsidRDefault="00204E9F" w:rsidP="00AE71F5">
      <w:pPr>
        <w:ind w:left="349"/>
        <w:jc w:val="both"/>
        <w:rPr>
          <w:rFonts w:ascii="Calibri" w:hAnsi="Calibri" w:cs="Calibri"/>
          <w:sz w:val="22"/>
          <w:szCs w:val="22"/>
        </w:rPr>
      </w:pPr>
    </w:p>
    <w:p w:rsidR="00204E9F" w:rsidRPr="00632ED2" w:rsidRDefault="00204E9F" w:rsidP="00E34D54">
      <w:pPr>
        <w:ind w:left="709"/>
        <w:jc w:val="both"/>
        <w:rPr>
          <w:rFonts w:ascii="Calibri" w:hAnsi="Calibri" w:cs="Calibri"/>
          <w:sz w:val="22"/>
          <w:szCs w:val="22"/>
        </w:rPr>
      </w:pPr>
      <w:r w:rsidRPr="00632ED2">
        <w:rPr>
          <w:rFonts w:ascii="Calibri" w:hAnsi="Calibri" w:cs="Calibri"/>
          <w:sz w:val="22"/>
          <w:szCs w:val="22"/>
        </w:rPr>
        <w:t>a) Los lineamientos necesarios para incorporar el aspecto de adaptación al cambio climático en las políticas ambientales (hídrica y de cambio climático) y de lucha contra la pobreza.</w:t>
      </w:r>
    </w:p>
    <w:p w:rsidR="00204E9F" w:rsidRPr="00632ED2" w:rsidRDefault="00204E9F" w:rsidP="00E34D54">
      <w:pPr>
        <w:ind w:left="709"/>
        <w:jc w:val="both"/>
        <w:rPr>
          <w:rFonts w:ascii="Calibri" w:hAnsi="Calibri" w:cs="Calibri"/>
          <w:sz w:val="22"/>
          <w:szCs w:val="22"/>
        </w:rPr>
      </w:pPr>
      <w:r w:rsidRPr="00632ED2">
        <w:rPr>
          <w:rFonts w:ascii="Calibri" w:hAnsi="Calibri" w:cs="Calibri"/>
          <w:sz w:val="22"/>
          <w:szCs w:val="22"/>
        </w:rPr>
        <w:t xml:space="preserve"> </w:t>
      </w:r>
    </w:p>
    <w:p w:rsidR="00204E9F" w:rsidRPr="00632ED2" w:rsidRDefault="00204E9F" w:rsidP="00E34D54">
      <w:pPr>
        <w:ind w:left="709"/>
        <w:jc w:val="both"/>
        <w:rPr>
          <w:rFonts w:ascii="Calibri" w:hAnsi="Calibri" w:cs="Calibri"/>
          <w:sz w:val="22"/>
          <w:szCs w:val="22"/>
        </w:rPr>
      </w:pPr>
      <w:r w:rsidRPr="00632ED2">
        <w:rPr>
          <w:rFonts w:ascii="Calibri" w:hAnsi="Calibri" w:cs="Calibri"/>
          <w:sz w:val="22"/>
          <w:szCs w:val="22"/>
        </w:rPr>
        <w:t>b) Instituciones y organizaciones sociales en capacidad de continuar autónomamente formulando y coordinando la implementación de dichas políticas.</w:t>
      </w:r>
    </w:p>
    <w:p w:rsidR="00204E9F" w:rsidRPr="00632ED2" w:rsidRDefault="00204E9F" w:rsidP="00E34D54">
      <w:pPr>
        <w:ind w:left="709"/>
        <w:jc w:val="both"/>
        <w:rPr>
          <w:rFonts w:ascii="Calibri" w:hAnsi="Calibri" w:cs="Calibri"/>
          <w:sz w:val="22"/>
          <w:szCs w:val="22"/>
        </w:rPr>
      </w:pPr>
    </w:p>
    <w:p w:rsidR="00204E9F" w:rsidRPr="00632ED2" w:rsidRDefault="00204E9F" w:rsidP="00E34D54">
      <w:pPr>
        <w:ind w:left="709"/>
        <w:jc w:val="both"/>
        <w:rPr>
          <w:rFonts w:ascii="Calibri" w:hAnsi="Calibri" w:cs="Calibri"/>
          <w:sz w:val="22"/>
          <w:szCs w:val="22"/>
        </w:rPr>
      </w:pPr>
      <w:r w:rsidRPr="00632ED2">
        <w:rPr>
          <w:rFonts w:ascii="Calibri" w:hAnsi="Calibri" w:cs="Calibri"/>
          <w:sz w:val="22"/>
          <w:szCs w:val="22"/>
        </w:rPr>
        <w:t>c) Experiencias locales exitosas, evaluadas y sistematizadas, que sean replicables en otras regiones del país y de las cuales se puedan extraer elementos importantes para el proceso de formulación de políticas tanto locales como nacionales.</w:t>
      </w:r>
    </w:p>
    <w:p w:rsidR="00204E9F" w:rsidRPr="00632ED2" w:rsidRDefault="00204E9F" w:rsidP="00AE71F5">
      <w:pPr>
        <w:ind w:left="349"/>
        <w:jc w:val="both"/>
        <w:rPr>
          <w:rFonts w:ascii="Calibri" w:hAnsi="Calibri" w:cs="Calibri"/>
          <w:sz w:val="22"/>
          <w:szCs w:val="22"/>
        </w:rPr>
      </w:pPr>
    </w:p>
    <w:p w:rsidR="00E34D54" w:rsidRPr="004F16FF" w:rsidRDefault="00204E9F" w:rsidP="00B616DC">
      <w:pPr>
        <w:jc w:val="both"/>
        <w:rPr>
          <w:rStyle w:val="IntenseEmphasis"/>
          <w:rFonts w:ascii="Calibri" w:hAnsi="Calibri" w:cs="Calibri"/>
          <w:b w:val="0"/>
          <w:bCs w:val="0"/>
          <w:i w:val="0"/>
          <w:iCs w:val="0"/>
          <w:color w:val="auto"/>
          <w:sz w:val="22"/>
          <w:szCs w:val="22"/>
        </w:rPr>
      </w:pPr>
      <w:r w:rsidRPr="00877540">
        <w:rPr>
          <w:rFonts w:ascii="Calibri" w:hAnsi="Calibri" w:cs="Calibri"/>
          <w:sz w:val="22"/>
          <w:szCs w:val="22"/>
        </w:rPr>
        <w:t>La presente sistematización reconstruye con los diversos actores, la experiencia vivida en el PC, con miras a</w:t>
      </w:r>
      <w:r w:rsidR="00877540" w:rsidRPr="00877540">
        <w:rPr>
          <w:rFonts w:ascii="Calibri" w:hAnsi="Calibri" w:cs="Calibri"/>
          <w:sz w:val="22"/>
          <w:szCs w:val="22"/>
        </w:rPr>
        <w:t xml:space="preserve"> reconocer </w:t>
      </w:r>
      <w:r w:rsidRPr="00877540">
        <w:rPr>
          <w:rFonts w:ascii="Calibri" w:hAnsi="Calibri" w:cs="Calibri"/>
          <w:sz w:val="22"/>
          <w:szCs w:val="22"/>
        </w:rPr>
        <w:t xml:space="preserve">las </w:t>
      </w:r>
      <w:r w:rsidR="00877540" w:rsidRPr="00877540">
        <w:rPr>
          <w:rFonts w:ascii="Calibri" w:hAnsi="Calibri" w:cs="Calibri"/>
          <w:sz w:val="22"/>
          <w:szCs w:val="22"/>
        </w:rPr>
        <w:t xml:space="preserve">principales resultados, </w:t>
      </w:r>
      <w:r w:rsidRPr="00877540">
        <w:rPr>
          <w:rFonts w:ascii="Calibri" w:hAnsi="Calibri" w:cs="Calibri"/>
          <w:sz w:val="22"/>
          <w:szCs w:val="22"/>
        </w:rPr>
        <w:t>lecciones aprendidas</w:t>
      </w:r>
      <w:r w:rsidR="00877540" w:rsidRPr="00877540">
        <w:rPr>
          <w:rFonts w:ascii="Calibri" w:hAnsi="Calibri" w:cs="Calibri"/>
          <w:sz w:val="22"/>
          <w:szCs w:val="22"/>
        </w:rPr>
        <w:t xml:space="preserve"> y buenas prácticas, útiles para otra</w:t>
      </w:r>
      <w:r w:rsidRPr="00877540">
        <w:rPr>
          <w:rFonts w:ascii="Calibri" w:hAnsi="Calibri" w:cs="Calibri"/>
          <w:sz w:val="22"/>
          <w:szCs w:val="22"/>
        </w:rPr>
        <w:t xml:space="preserve">s </w:t>
      </w:r>
      <w:r w:rsidR="00877540" w:rsidRPr="00877540">
        <w:rPr>
          <w:rFonts w:ascii="Calibri" w:hAnsi="Calibri" w:cs="Calibri"/>
          <w:sz w:val="22"/>
          <w:szCs w:val="22"/>
        </w:rPr>
        <w:t>experiencias; se tendrán en cuenta</w:t>
      </w:r>
      <w:r w:rsidRPr="00877540">
        <w:rPr>
          <w:rFonts w:ascii="Calibri" w:hAnsi="Calibri" w:cs="Calibri"/>
          <w:sz w:val="22"/>
          <w:szCs w:val="22"/>
        </w:rPr>
        <w:t xml:space="preserve"> </w:t>
      </w:r>
      <w:r w:rsidRPr="00877540">
        <w:rPr>
          <w:rFonts w:ascii="Calibri" w:hAnsi="Calibri" w:cs="Calibri"/>
          <w:sz w:val="22"/>
          <w:szCs w:val="22"/>
          <w:u w:val="single"/>
        </w:rPr>
        <w:t>especialmente los resultados dos y tres</w:t>
      </w:r>
      <w:r w:rsidR="00877540" w:rsidRPr="00877540">
        <w:rPr>
          <w:rFonts w:ascii="Calibri" w:hAnsi="Calibri" w:cs="Calibri"/>
          <w:sz w:val="22"/>
          <w:szCs w:val="22"/>
          <w:u w:val="single"/>
        </w:rPr>
        <w:t xml:space="preserve"> del documento formal del proyecto “Prodoc”</w:t>
      </w:r>
      <w:r w:rsidRPr="00877540">
        <w:rPr>
          <w:rFonts w:ascii="Calibri" w:hAnsi="Calibri" w:cs="Calibri"/>
          <w:sz w:val="22"/>
          <w:szCs w:val="22"/>
        </w:rPr>
        <w:t>. Lo respectivo al primer resultado será reportado a través de otro ejercicio de sistematización</w:t>
      </w:r>
      <w:r w:rsidR="00172BCA">
        <w:rPr>
          <w:rFonts w:ascii="Calibri" w:hAnsi="Calibri" w:cs="Calibri"/>
          <w:sz w:val="22"/>
          <w:szCs w:val="22"/>
        </w:rPr>
        <w:t>.</w:t>
      </w:r>
    </w:p>
    <w:p w:rsidR="00E34D54" w:rsidRDefault="00E34D54" w:rsidP="00E34D54">
      <w:pPr>
        <w:jc w:val="both"/>
        <w:rPr>
          <w:rStyle w:val="IntenseEmphasis"/>
          <w:color w:val="1F497D" w:themeColor="text2"/>
          <w:u w:val="single"/>
        </w:rPr>
      </w:pPr>
    </w:p>
    <w:p w:rsidR="00204E9F" w:rsidRPr="008C7849" w:rsidRDefault="00204E9F" w:rsidP="00E34D54">
      <w:pPr>
        <w:jc w:val="both"/>
        <w:rPr>
          <w:rFonts w:ascii="Calibri" w:hAnsi="Calibri" w:cs="Calibri"/>
          <w:b/>
          <w:i/>
          <w:color w:val="17365D" w:themeColor="text2" w:themeShade="BF"/>
          <w:szCs w:val="22"/>
        </w:rPr>
      </w:pPr>
      <w:r w:rsidRPr="009652A7">
        <w:rPr>
          <w:rStyle w:val="IntenseEmphasis"/>
          <w:color w:val="1F497D" w:themeColor="text2"/>
          <w:u w:val="single"/>
        </w:rPr>
        <w:t>La formulación</w:t>
      </w:r>
    </w:p>
    <w:p w:rsidR="00204E9F" w:rsidRPr="006C3338" w:rsidRDefault="00204E9F" w:rsidP="00AE71F5">
      <w:pPr>
        <w:autoSpaceDE w:val="0"/>
        <w:autoSpaceDN w:val="0"/>
        <w:adjustRightInd w:val="0"/>
        <w:ind w:left="349"/>
        <w:jc w:val="both"/>
        <w:rPr>
          <w:rFonts w:ascii="Calibri" w:hAnsi="Calibri" w:cs="Calibri"/>
          <w:sz w:val="22"/>
          <w:szCs w:val="22"/>
        </w:rPr>
      </w:pPr>
    </w:p>
    <w:p w:rsidR="00204E9F" w:rsidRDefault="00172BCA" w:rsidP="00E34D54">
      <w:pPr>
        <w:autoSpaceDE w:val="0"/>
        <w:autoSpaceDN w:val="0"/>
        <w:adjustRightInd w:val="0"/>
        <w:jc w:val="both"/>
        <w:rPr>
          <w:rFonts w:ascii="Calibri" w:hAnsi="Calibri" w:cs="Calibri"/>
          <w:sz w:val="22"/>
          <w:szCs w:val="22"/>
          <w:lang w:val="es-MX"/>
        </w:rPr>
      </w:pPr>
      <w:r>
        <w:rPr>
          <w:rFonts w:ascii="Calibri" w:hAnsi="Calibri" w:cs="Calibri"/>
          <w:sz w:val="22"/>
          <w:szCs w:val="22"/>
          <w:lang w:val="es-MX"/>
        </w:rPr>
        <w:t xml:space="preserve">Una primera propuesta del equipo </w:t>
      </w:r>
      <w:r w:rsidR="000154B6">
        <w:rPr>
          <w:rFonts w:ascii="Calibri" w:hAnsi="Calibri" w:cs="Calibri"/>
          <w:sz w:val="22"/>
          <w:szCs w:val="22"/>
          <w:lang w:val="es-MX"/>
        </w:rPr>
        <w:t xml:space="preserve">nacional </w:t>
      </w:r>
      <w:r>
        <w:rPr>
          <w:rFonts w:ascii="Calibri" w:hAnsi="Calibri" w:cs="Calibri"/>
          <w:sz w:val="22"/>
          <w:szCs w:val="22"/>
          <w:lang w:val="es-MX"/>
        </w:rPr>
        <w:t xml:space="preserve">que se </w:t>
      </w:r>
      <w:r w:rsidR="000154B6">
        <w:rPr>
          <w:rFonts w:ascii="Calibri" w:hAnsi="Calibri" w:cs="Calibri"/>
          <w:sz w:val="22"/>
          <w:szCs w:val="22"/>
          <w:lang w:val="es-MX"/>
        </w:rPr>
        <w:t>empezaba a conformar</w:t>
      </w:r>
      <w:r w:rsidR="00505ACD">
        <w:rPr>
          <w:rFonts w:ascii="Calibri" w:hAnsi="Calibri" w:cs="Calibri"/>
          <w:sz w:val="22"/>
          <w:szCs w:val="22"/>
          <w:lang w:val="es-MX"/>
        </w:rPr>
        <w:t xml:space="preserve"> para este proyecto</w:t>
      </w:r>
      <w:r>
        <w:rPr>
          <w:rFonts w:ascii="Calibri" w:hAnsi="Calibri" w:cs="Calibri"/>
          <w:sz w:val="22"/>
          <w:szCs w:val="22"/>
          <w:lang w:val="es-MX"/>
        </w:rPr>
        <w:t xml:space="preserve">, </w:t>
      </w:r>
      <w:r w:rsidR="00505ACD">
        <w:rPr>
          <w:rFonts w:ascii="Calibri" w:hAnsi="Calibri" w:cs="Calibri"/>
          <w:sz w:val="22"/>
          <w:szCs w:val="22"/>
          <w:lang w:val="es-MX"/>
        </w:rPr>
        <w:t xml:space="preserve">compuesto por personas de las 4 agencias y de algunas entidades nacionales como IDEAM, Dirección Nacional de Planeación DNP y el </w:t>
      </w:r>
      <w:r w:rsidR="00E34D54">
        <w:rPr>
          <w:rFonts w:ascii="Calibri" w:hAnsi="Calibri" w:cs="Calibri"/>
          <w:sz w:val="22"/>
          <w:szCs w:val="22"/>
          <w:lang w:val="es-MX"/>
        </w:rPr>
        <w:t xml:space="preserve">Ministerio de agricultura y desarrollo rural,  </w:t>
      </w:r>
      <w:r w:rsidR="00505ACD">
        <w:rPr>
          <w:rFonts w:ascii="Calibri" w:hAnsi="Calibri" w:cs="Calibri"/>
          <w:sz w:val="22"/>
          <w:szCs w:val="22"/>
          <w:lang w:val="es-MX"/>
        </w:rPr>
        <w:t xml:space="preserve">MAGDR, </w:t>
      </w:r>
      <w:r>
        <w:rPr>
          <w:rFonts w:ascii="Calibri" w:hAnsi="Calibri" w:cs="Calibri"/>
          <w:sz w:val="22"/>
          <w:szCs w:val="22"/>
          <w:lang w:val="es-MX"/>
        </w:rPr>
        <w:t xml:space="preserve">formulada por </w:t>
      </w:r>
      <w:r w:rsidR="00505ACD">
        <w:rPr>
          <w:rFonts w:ascii="Calibri" w:hAnsi="Calibri" w:cs="Calibri"/>
          <w:sz w:val="22"/>
          <w:szCs w:val="22"/>
          <w:lang w:val="es-MX"/>
        </w:rPr>
        <w:t xml:space="preserve">un monto de </w:t>
      </w:r>
      <w:r>
        <w:rPr>
          <w:rFonts w:ascii="Calibri" w:hAnsi="Calibri" w:cs="Calibri"/>
          <w:sz w:val="22"/>
          <w:szCs w:val="22"/>
          <w:lang w:val="es-MX"/>
        </w:rPr>
        <w:t xml:space="preserve">ocho </w:t>
      </w:r>
      <w:r w:rsidR="00CE1B6E">
        <w:rPr>
          <w:rFonts w:ascii="Calibri" w:hAnsi="Calibri" w:cs="Calibri"/>
          <w:sz w:val="22"/>
          <w:szCs w:val="22"/>
          <w:lang w:val="es-MX"/>
        </w:rPr>
        <w:lastRenderedPageBreak/>
        <w:t>8 millones de Euros</w:t>
      </w:r>
      <w:r w:rsidR="00204E9F">
        <w:rPr>
          <w:rFonts w:ascii="Calibri" w:hAnsi="Calibri" w:cs="Calibri"/>
          <w:sz w:val="22"/>
          <w:szCs w:val="22"/>
          <w:lang w:val="es-MX"/>
        </w:rPr>
        <w:t xml:space="preserve"> </w:t>
      </w:r>
      <w:r w:rsidR="000154B6">
        <w:rPr>
          <w:rFonts w:ascii="Calibri" w:hAnsi="Calibri" w:cs="Calibri"/>
          <w:sz w:val="22"/>
          <w:szCs w:val="22"/>
          <w:lang w:val="es-MX"/>
        </w:rPr>
        <w:t xml:space="preserve">ante </w:t>
      </w:r>
      <w:r w:rsidR="00204E9F">
        <w:rPr>
          <w:rFonts w:ascii="Calibri" w:hAnsi="Calibri" w:cs="Calibri"/>
          <w:sz w:val="22"/>
          <w:szCs w:val="22"/>
          <w:lang w:val="es-MX"/>
        </w:rPr>
        <w:t xml:space="preserve">el F-ODM </w:t>
      </w:r>
      <w:r w:rsidR="00505ACD">
        <w:rPr>
          <w:rFonts w:ascii="Calibri" w:hAnsi="Calibri" w:cs="Calibri"/>
          <w:sz w:val="22"/>
          <w:szCs w:val="22"/>
          <w:lang w:val="es-MX"/>
        </w:rPr>
        <w:t xml:space="preserve">de </w:t>
      </w:r>
      <w:r w:rsidR="00204E9F">
        <w:rPr>
          <w:rFonts w:ascii="Calibri" w:hAnsi="Calibri" w:cs="Calibri"/>
          <w:sz w:val="22"/>
          <w:szCs w:val="22"/>
          <w:lang w:val="es-MX"/>
        </w:rPr>
        <w:t>España</w:t>
      </w:r>
      <w:r w:rsidR="000154B6">
        <w:rPr>
          <w:rFonts w:ascii="Calibri" w:hAnsi="Calibri" w:cs="Calibri"/>
          <w:sz w:val="22"/>
          <w:szCs w:val="22"/>
          <w:lang w:val="es-MX"/>
        </w:rPr>
        <w:t>,</w:t>
      </w:r>
      <w:r w:rsidR="00204E9F">
        <w:rPr>
          <w:rFonts w:ascii="Calibri" w:hAnsi="Calibri" w:cs="Calibri"/>
          <w:sz w:val="22"/>
          <w:szCs w:val="22"/>
          <w:lang w:val="es-MX"/>
        </w:rPr>
        <w:t xml:space="preserve"> </w:t>
      </w:r>
      <w:r w:rsidR="000154B6">
        <w:rPr>
          <w:rFonts w:ascii="Calibri" w:hAnsi="Calibri" w:cs="Calibri"/>
          <w:sz w:val="22"/>
          <w:szCs w:val="22"/>
          <w:lang w:val="es-MX"/>
        </w:rPr>
        <w:t xml:space="preserve">fue </w:t>
      </w:r>
      <w:r w:rsidR="00204E9F">
        <w:rPr>
          <w:rFonts w:ascii="Calibri" w:hAnsi="Calibri" w:cs="Calibri"/>
          <w:sz w:val="22"/>
          <w:szCs w:val="22"/>
          <w:lang w:val="es-MX"/>
        </w:rPr>
        <w:t>respondi</w:t>
      </w:r>
      <w:r w:rsidR="000154B6">
        <w:rPr>
          <w:rFonts w:ascii="Calibri" w:hAnsi="Calibri" w:cs="Calibri"/>
          <w:sz w:val="22"/>
          <w:szCs w:val="22"/>
          <w:lang w:val="es-MX"/>
        </w:rPr>
        <w:t>da afirmativamente</w:t>
      </w:r>
      <w:r w:rsidR="00505ACD">
        <w:rPr>
          <w:rFonts w:ascii="Calibri" w:hAnsi="Calibri" w:cs="Calibri"/>
          <w:sz w:val="22"/>
          <w:szCs w:val="22"/>
          <w:lang w:val="es-MX"/>
        </w:rPr>
        <w:t>,</w:t>
      </w:r>
      <w:r w:rsidR="000154B6">
        <w:rPr>
          <w:rFonts w:ascii="Calibri" w:hAnsi="Calibri" w:cs="Calibri"/>
          <w:sz w:val="22"/>
          <w:szCs w:val="22"/>
          <w:lang w:val="es-MX"/>
        </w:rPr>
        <w:t xml:space="preserve"> </w:t>
      </w:r>
      <w:r w:rsidR="00204E9F">
        <w:rPr>
          <w:rFonts w:ascii="Calibri" w:hAnsi="Calibri" w:cs="Calibri"/>
          <w:sz w:val="22"/>
          <w:szCs w:val="22"/>
          <w:lang w:val="es-MX"/>
        </w:rPr>
        <w:t xml:space="preserve">pero </w:t>
      </w:r>
      <w:r w:rsidR="000154B6">
        <w:rPr>
          <w:rFonts w:ascii="Calibri" w:hAnsi="Calibri" w:cs="Calibri"/>
          <w:sz w:val="22"/>
          <w:szCs w:val="22"/>
          <w:lang w:val="es-MX"/>
        </w:rPr>
        <w:t>con l</w:t>
      </w:r>
      <w:r w:rsidR="00505ACD">
        <w:rPr>
          <w:rFonts w:ascii="Calibri" w:hAnsi="Calibri" w:cs="Calibri"/>
          <w:sz w:val="22"/>
          <w:szCs w:val="22"/>
          <w:lang w:val="es-MX"/>
        </w:rPr>
        <w:t>a</w:t>
      </w:r>
      <w:r w:rsidR="000154B6">
        <w:rPr>
          <w:rFonts w:ascii="Calibri" w:hAnsi="Calibri" w:cs="Calibri"/>
          <w:sz w:val="22"/>
          <w:szCs w:val="22"/>
          <w:lang w:val="es-MX"/>
        </w:rPr>
        <w:t xml:space="preserve"> solicitud de </w:t>
      </w:r>
      <w:r w:rsidR="00505ACD">
        <w:rPr>
          <w:rFonts w:ascii="Calibri" w:hAnsi="Calibri" w:cs="Calibri"/>
          <w:sz w:val="22"/>
          <w:szCs w:val="22"/>
          <w:lang w:val="es-MX"/>
        </w:rPr>
        <w:t>ajustarse</w:t>
      </w:r>
      <w:r w:rsidR="000154B6">
        <w:rPr>
          <w:rFonts w:ascii="Calibri" w:hAnsi="Calibri" w:cs="Calibri"/>
          <w:sz w:val="22"/>
          <w:szCs w:val="22"/>
          <w:lang w:val="es-MX"/>
        </w:rPr>
        <w:t xml:space="preserve"> </w:t>
      </w:r>
      <w:r w:rsidR="00204E9F">
        <w:rPr>
          <w:rFonts w:ascii="Calibri" w:hAnsi="Calibri" w:cs="Calibri"/>
          <w:sz w:val="22"/>
          <w:szCs w:val="22"/>
          <w:lang w:val="es-MX"/>
        </w:rPr>
        <w:t xml:space="preserve">a </w:t>
      </w:r>
      <w:r w:rsidR="00505ACD">
        <w:rPr>
          <w:rFonts w:ascii="Calibri" w:hAnsi="Calibri" w:cs="Calibri"/>
          <w:sz w:val="22"/>
          <w:szCs w:val="22"/>
          <w:lang w:val="es-MX"/>
        </w:rPr>
        <w:t>la mitad: €</w:t>
      </w:r>
      <w:r w:rsidR="00204E9F">
        <w:rPr>
          <w:rFonts w:ascii="Calibri" w:hAnsi="Calibri" w:cs="Calibri"/>
          <w:sz w:val="22"/>
          <w:szCs w:val="22"/>
          <w:lang w:val="es-MX"/>
        </w:rPr>
        <w:t xml:space="preserve">4 millones. </w:t>
      </w:r>
    </w:p>
    <w:p w:rsidR="00204E9F" w:rsidRDefault="00204E9F" w:rsidP="00E34D54">
      <w:pPr>
        <w:autoSpaceDE w:val="0"/>
        <w:autoSpaceDN w:val="0"/>
        <w:adjustRightInd w:val="0"/>
        <w:jc w:val="both"/>
        <w:rPr>
          <w:rFonts w:ascii="Calibri" w:hAnsi="Calibri" w:cs="Calibri"/>
          <w:sz w:val="22"/>
          <w:szCs w:val="22"/>
          <w:lang w:val="es-MX"/>
        </w:rPr>
      </w:pPr>
    </w:p>
    <w:p w:rsidR="00204E9F" w:rsidRDefault="00204E9F" w:rsidP="00E34D54">
      <w:pPr>
        <w:autoSpaceDE w:val="0"/>
        <w:autoSpaceDN w:val="0"/>
        <w:adjustRightInd w:val="0"/>
        <w:jc w:val="both"/>
        <w:rPr>
          <w:rFonts w:ascii="Calibri" w:hAnsi="Calibri" w:cs="Calibri"/>
          <w:sz w:val="22"/>
          <w:szCs w:val="22"/>
          <w:lang w:val="es-MX"/>
        </w:rPr>
      </w:pPr>
      <w:r>
        <w:rPr>
          <w:rFonts w:ascii="Calibri" w:hAnsi="Calibri" w:cs="Calibri"/>
          <w:sz w:val="22"/>
          <w:szCs w:val="22"/>
          <w:lang w:val="es-MX"/>
        </w:rPr>
        <w:t>En</w:t>
      </w:r>
      <w:r w:rsidR="000154B6">
        <w:rPr>
          <w:rFonts w:ascii="Calibri" w:hAnsi="Calibri" w:cs="Calibri"/>
          <w:sz w:val="22"/>
          <w:szCs w:val="22"/>
          <w:lang w:val="es-MX"/>
        </w:rPr>
        <w:t xml:space="preserve"> un periodo de un mes debió realizarse el ajuste</w:t>
      </w:r>
      <w:r w:rsidR="00E75D2A">
        <w:rPr>
          <w:rFonts w:ascii="Calibri" w:hAnsi="Calibri" w:cs="Calibri"/>
          <w:sz w:val="22"/>
          <w:szCs w:val="22"/>
          <w:lang w:val="es-MX"/>
        </w:rPr>
        <w:t>,</w:t>
      </w:r>
      <w:r w:rsidR="000154B6">
        <w:rPr>
          <w:rFonts w:ascii="Calibri" w:hAnsi="Calibri" w:cs="Calibri"/>
          <w:sz w:val="22"/>
          <w:szCs w:val="22"/>
          <w:lang w:val="es-MX"/>
        </w:rPr>
        <w:t xml:space="preserve"> tiempo bastante corto para generar consensos</w:t>
      </w:r>
      <w:r w:rsidR="00505ACD">
        <w:rPr>
          <w:rFonts w:ascii="Calibri" w:hAnsi="Calibri" w:cs="Calibri"/>
          <w:sz w:val="22"/>
          <w:szCs w:val="22"/>
          <w:lang w:val="es-MX"/>
        </w:rPr>
        <w:t xml:space="preserve">  sólidos</w:t>
      </w:r>
      <w:r w:rsidR="000154B6">
        <w:rPr>
          <w:rFonts w:ascii="Calibri" w:hAnsi="Calibri" w:cs="Calibri"/>
          <w:sz w:val="22"/>
          <w:szCs w:val="22"/>
          <w:lang w:val="es-MX"/>
        </w:rPr>
        <w:t xml:space="preserve">;  </w:t>
      </w:r>
      <w:r w:rsidR="00505ACD">
        <w:rPr>
          <w:rFonts w:ascii="Calibri" w:hAnsi="Calibri" w:cs="Calibri"/>
          <w:sz w:val="22"/>
          <w:szCs w:val="22"/>
          <w:lang w:val="es-MX"/>
        </w:rPr>
        <w:t xml:space="preserve">fue un momento complejo ya que </w:t>
      </w:r>
      <w:r>
        <w:rPr>
          <w:rFonts w:ascii="Calibri" w:hAnsi="Calibri" w:cs="Calibri"/>
          <w:sz w:val="22"/>
          <w:szCs w:val="22"/>
          <w:lang w:val="es-MX"/>
        </w:rPr>
        <w:t xml:space="preserve">las agencias </w:t>
      </w:r>
      <w:r w:rsidR="000154B6">
        <w:rPr>
          <w:rFonts w:ascii="Calibri" w:hAnsi="Calibri" w:cs="Calibri"/>
          <w:sz w:val="22"/>
          <w:szCs w:val="22"/>
          <w:lang w:val="es-MX"/>
        </w:rPr>
        <w:t xml:space="preserve">del SNU </w:t>
      </w:r>
      <w:r>
        <w:rPr>
          <w:rFonts w:ascii="Calibri" w:hAnsi="Calibri" w:cs="Calibri"/>
          <w:sz w:val="22"/>
          <w:szCs w:val="22"/>
          <w:lang w:val="es-MX"/>
        </w:rPr>
        <w:t xml:space="preserve">apuntaban cada una a </w:t>
      </w:r>
      <w:r w:rsidR="00526F5A">
        <w:rPr>
          <w:rFonts w:ascii="Calibri" w:hAnsi="Calibri" w:cs="Calibri"/>
          <w:sz w:val="22"/>
          <w:szCs w:val="22"/>
          <w:lang w:val="es-MX"/>
        </w:rPr>
        <w:t xml:space="preserve">privilegiar </w:t>
      </w:r>
      <w:r w:rsidR="006C3338">
        <w:rPr>
          <w:rFonts w:ascii="Calibri" w:hAnsi="Calibri" w:cs="Calibri"/>
          <w:sz w:val="22"/>
          <w:szCs w:val="22"/>
          <w:lang w:val="es-MX"/>
        </w:rPr>
        <w:t xml:space="preserve">las prioridades de su agenda y </w:t>
      </w:r>
      <w:r w:rsidR="00505ACD">
        <w:rPr>
          <w:rFonts w:ascii="Calibri" w:hAnsi="Calibri" w:cs="Calibri"/>
          <w:sz w:val="22"/>
          <w:szCs w:val="22"/>
          <w:lang w:val="es-MX"/>
        </w:rPr>
        <w:t xml:space="preserve"> su </w:t>
      </w:r>
      <w:r w:rsidR="006C3338">
        <w:rPr>
          <w:rFonts w:ascii="Calibri" w:hAnsi="Calibri" w:cs="Calibri"/>
          <w:sz w:val="22"/>
          <w:szCs w:val="22"/>
          <w:lang w:val="es-MX"/>
        </w:rPr>
        <w:t>misión institucional</w:t>
      </w:r>
      <w:r w:rsidR="000154B6">
        <w:rPr>
          <w:rFonts w:ascii="Calibri" w:hAnsi="Calibri" w:cs="Calibri"/>
          <w:sz w:val="22"/>
          <w:szCs w:val="22"/>
          <w:lang w:val="es-MX"/>
        </w:rPr>
        <w:t xml:space="preserve">, es decir </w:t>
      </w:r>
      <w:r w:rsidR="00505ACD">
        <w:rPr>
          <w:rFonts w:ascii="Calibri" w:hAnsi="Calibri" w:cs="Calibri"/>
          <w:sz w:val="22"/>
          <w:szCs w:val="22"/>
          <w:lang w:val="es-MX"/>
        </w:rPr>
        <w:t xml:space="preserve">que aún no se </w:t>
      </w:r>
      <w:r w:rsidR="00526F5A">
        <w:rPr>
          <w:rFonts w:ascii="Calibri" w:hAnsi="Calibri" w:cs="Calibri"/>
          <w:sz w:val="22"/>
          <w:szCs w:val="22"/>
          <w:lang w:val="es-MX"/>
        </w:rPr>
        <w:t xml:space="preserve">daba </w:t>
      </w:r>
      <w:r w:rsidR="00505ACD">
        <w:rPr>
          <w:rFonts w:ascii="Calibri" w:hAnsi="Calibri" w:cs="Calibri"/>
          <w:sz w:val="22"/>
          <w:szCs w:val="22"/>
          <w:lang w:val="es-MX"/>
        </w:rPr>
        <w:t xml:space="preserve">realmente </w:t>
      </w:r>
      <w:r>
        <w:rPr>
          <w:rFonts w:ascii="Calibri" w:hAnsi="Calibri" w:cs="Calibri"/>
          <w:sz w:val="22"/>
          <w:szCs w:val="22"/>
          <w:lang w:val="es-MX"/>
        </w:rPr>
        <w:t>un marco común</w:t>
      </w:r>
      <w:r w:rsidR="006C3338">
        <w:rPr>
          <w:rFonts w:ascii="Calibri" w:hAnsi="Calibri" w:cs="Calibri"/>
          <w:sz w:val="22"/>
          <w:szCs w:val="22"/>
          <w:lang w:val="es-MX"/>
        </w:rPr>
        <w:t xml:space="preserve"> </w:t>
      </w:r>
      <w:r w:rsidR="006964C7">
        <w:rPr>
          <w:rFonts w:ascii="Calibri" w:hAnsi="Calibri" w:cs="Calibri"/>
          <w:sz w:val="22"/>
          <w:szCs w:val="22"/>
          <w:lang w:val="es-MX"/>
        </w:rPr>
        <w:t xml:space="preserve">para la </w:t>
      </w:r>
      <w:r w:rsidR="006C3338">
        <w:rPr>
          <w:rFonts w:ascii="Calibri" w:hAnsi="Calibri" w:cs="Calibri"/>
          <w:sz w:val="22"/>
          <w:szCs w:val="22"/>
          <w:lang w:val="es-MX"/>
        </w:rPr>
        <w:t xml:space="preserve">acción </w:t>
      </w:r>
      <w:r w:rsidR="00505ACD">
        <w:rPr>
          <w:rFonts w:ascii="Calibri" w:hAnsi="Calibri" w:cs="Calibri"/>
          <w:sz w:val="22"/>
          <w:szCs w:val="22"/>
          <w:lang w:val="es-MX"/>
        </w:rPr>
        <w:t xml:space="preserve">o </w:t>
      </w:r>
      <w:r w:rsidR="006964C7">
        <w:rPr>
          <w:rFonts w:ascii="Calibri" w:hAnsi="Calibri" w:cs="Calibri"/>
          <w:sz w:val="22"/>
          <w:szCs w:val="22"/>
          <w:lang w:val="es-MX"/>
        </w:rPr>
        <w:t>una genuina construcción colectiva de un proceso</w:t>
      </w:r>
      <w:r>
        <w:rPr>
          <w:rStyle w:val="FootnoteReference"/>
          <w:rFonts w:ascii="Calibri" w:hAnsi="Calibri"/>
          <w:sz w:val="22"/>
          <w:szCs w:val="22"/>
          <w:lang w:val="es-MX"/>
        </w:rPr>
        <w:footnoteReference w:id="14"/>
      </w:r>
      <w:r>
        <w:rPr>
          <w:rFonts w:ascii="Calibri" w:hAnsi="Calibri" w:cs="Calibri"/>
          <w:sz w:val="22"/>
          <w:szCs w:val="22"/>
          <w:lang w:val="es-MX"/>
        </w:rPr>
        <w:t>.</w:t>
      </w:r>
    </w:p>
    <w:p w:rsidR="006964C7" w:rsidRDefault="006964C7" w:rsidP="00E34D54">
      <w:pPr>
        <w:autoSpaceDE w:val="0"/>
        <w:autoSpaceDN w:val="0"/>
        <w:adjustRightInd w:val="0"/>
        <w:jc w:val="both"/>
        <w:rPr>
          <w:rFonts w:ascii="Calibri" w:hAnsi="Calibri" w:cs="Calibri"/>
          <w:sz w:val="22"/>
          <w:szCs w:val="22"/>
          <w:lang w:val="es-MX"/>
        </w:rPr>
      </w:pPr>
    </w:p>
    <w:p w:rsidR="00204E9F" w:rsidRDefault="00204E9F" w:rsidP="00005559">
      <w:pPr>
        <w:autoSpaceDE w:val="0"/>
        <w:autoSpaceDN w:val="0"/>
        <w:adjustRightInd w:val="0"/>
        <w:jc w:val="both"/>
        <w:rPr>
          <w:rFonts w:ascii="Calibri" w:hAnsi="Calibri" w:cs="Calibri"/>
          <w:sz w:val="22"/>
          <w:szCs w:val="22"/>
          <w:lang w:val="es-MX"/>
        </w:rPr>
      </w:pPr>
      <w:r>
        <w:rPr>
          <w:rFonts w:ascii="Calibri" w:hAnsi="Calibri" w:cs="Calibri"/>
          <w:sz w:val="22"/>
          <w:szCs w:val="22"/>
          <w:lang w:val="es-MX"/>
        </w:rPr>
        <w:t xml:space="preserve">Las organizaciones establecieron criterios para tomar </w:t>
      </w:r>
      <w:r w:rsidR="002D153F">
        <w:rPr>
          <w:rFonts w:ascii="Calibri" w:hAnsi="Calibri" w:cs="Calibri"/>
          <w:sz w:val="22"/>
          <w:szCs w:val="22"/>
          <w:lang w:val="es-MX"/>
        </w:rPr>
        <w:t xml:space="preserve">la </w:t>
      </w:r>
      <w:r>
        <w:rPr>
          <w:rFonts w:ascii="Calibri" w:hAnsi="Calibri" w:cs="Calibri"/>
          <w:sz w:val="22"/>
          <w:szCs w:val="22"/>
          <w:lang w:val="es-MX"/>
        </w:rPr>
        <w:t>decisi</w:t>
      </w:r>
      <w:r w:rsidR="002D153F">
        <w:rPr>
          <w:rFonts w:ascii="Calibri" w:hAnsi="Calibri" w:cs="Calibri"/>
          <w:sz w:val="22"/>
          <w:szCs w:val="22"/>
          <w:lang w:val="es-MX"/>
        </w:rPr>
        <w:t xml:space="preserve">ón de </w:t>
      </w:r>
      <w:r>
        <w:rPr>
          <w:rFonts w:ascii="Calibri" w:hAnsi="Calibri" w:cs="Calibri"/>
          <w:sz w:val="22"/>
          <w:szCs w:val="22"/>
          <w:lang w:val="es-MX"/>
        </w:rPr>
        <w:t xml:space="preserve">dónde </w:t>
      </w:r>
      <w:r w:rsidR="002D153F">
        <w:rPr>
          <w:rFonts w:ascii="Calibri" w:hAnsi="Calibri" w:cs="Calibri"/>
          <w:sz w:val="22"/>
          <w:szCs w:val="22"/>
          <w:lang w:val="es-MX"/>
        </w:rPr>
        <w:t>desarrollar la experiencia piloto</w:t>
      </w:r>
      <w:r>
        <w:rPr>
          <w:rFonts w:ascii="Calibri" w:hAnsi="Calibri" w:cs="Calibri"/>
          <w:sz w:val="22"/>
          <w:szCs w:val="22"/>
          <w:lang w:val="es-MX"/>
        </w:rPr>
        <w:t>:</w:t>
      </w:r>
    </w:p>
    <w:p w:rsidR="00535372" w:rsidRDefault="00535372" w:rsidP="00AE71F5">
      <w:pPr>
        <w:autoSpaceDE w:val="0"/>
        <w:autoSpaceDN w:val="0"/>
        <w:adjustRightInd w:val="0"/>
        <w:ind w:left="349"/>
        <w:jc w:val="both"/>
        <w:rPr>
          <w:rFonts w:ascii="Calibri" w:hAnsi="Calibri" w:cs="Calibri"/>
          <w:sz w:val="22"/>
          <w:szCs w:val="22"/>
          <w:lang w:val="es-MX"/>
        </w:rPr>
      </w:pPr>
    </w:p>
    <w:p w:rsidR="00535372" w:rsidRDefault="00535372" w:rsidP="00AE71F5">
      <w:pPr>
        <w:autoSpaceDE w:val="0"/>
        <w:autoSpaceDN w:val="0"/>
        <w:adjustRightInd w:val="0"/>
        <w:ind w:left="349"/>
        <w:jc w:val="both"/>
        <w:rPr>
          <w:rFonts w:ascii="Calibri" w:hAnsi="Calibri" w:cs="Calibri"/>
          <w:sz w:val="22"/>
          <w:szCs w:val="22"/>
          <w:lang w:val="es-MX"/>
        </w:rPr>
      </w:pPr>
      <w:r>
        <w:rPr>
          <w:rFonts w:ascii="Calibri" w:hAnsi="Calibri" w:cs="Calibri"/>
          <w:sz w:val="22"/>
          <w:szCs w:val="22"/>
          <w:lang w:val="es-MX"/>
        </w:rPr>
        <w:t xml:space="preserve">¡) Cuenca priorizada en proceso de ordenación; ii) existencia de acciones de planificación y gestión complementarias al proyecto; iii) presencia interagencial del SNU en las cuencas; iv) organizaciones sociales consolidadas que ejecuten acciones ambientales; v) voluntad política e interés de los actores; vi) capacidad técnica y financiera de autoridades ambientales;  vii) población beneficiaria por suministro de agua; viii) condiciones de orden público para la ejecución del proyecto; ix) importancia estratégica de los ecosistemas de la cuenca; x) accesibilidad de la zona; xi) población en riesgo por desastres; xii) que sean áreas prioritarias para la AECI; Y xiii) Alta vulnerabilidad </w:t>
      </w:r>
      <w:r w:rsidR="001E7E56">
        <w:rPr>
          <w:rFonts w:ascii="Calibri" w:hAnsi="Calibri" w:cs="Calibri"/>
          <w:sz w:val="22"/>
          <w:szCs w:val="22"/>
          <w:lang w:val="es-MX"/>
        </w:rPr>
        <w:t>por pérdida del recurso hídrico</w:t>
      </w:r>
      <w:r w:rsidR="001E7E56">
        <w:rPr>
          <w:rStyle w:val="FootnoteReference"/>
          <w:rFonts w:ascii="Calibri" w:hAnsi="Calibri"/>
          <w:sz w:val="22"/>
          <w:szCs w:val="22"/>
          <w:lang w:val="es-MX"/>
        </w:rPr>
        <w:footnoteReference w:id="15"/>
      </w:r>
      <w:r w:rsidR="001E7E56">
        <w:rPr>
          <w:rFonts w:ascii="Calibri" w:hAnsi="Calibri" w:cs="Calibri"/>
          <w:sz w:val="22"/>
          <w:szCs w:val="22"/>
          <w:lang w:val="es-MX"/>
        </w:rPr>
        <w:t xml:space="preserve">. </w:t>
      </w:r>
      <w:r>
        <w:rPr>
          <w:rFonts w:ascii="Calibri" w:hAnsi="Calibri" w:cs="Calibri"/>
          <w:sz w:val="22"/>
          <w:szCs w:val="22"/>
          <w:lang w:val="es-MX"/>
        </w:rPr>
        <w:t xml:space="preserve"> </w:t>
      </w:r>
    </w:p>
    <w:p w:rsidR="00535372" w:rsidRDefault="00535372" w:rsidP="00AE71F5">
      <w:pPr>
        <w:autoSpaceDE w:val="0"/>
        <w:autoSpaceDN w:val="0"/>
        <w:adjustRightInd w:val="0"/>
        <w:ind w:left="349"/>
        <w:jc w:val="both"/>
        <w:rPr>
          <w:rFonts w:ascii="Calibri" w:hAnsi="Calibri" w:cs="Calibri"/>
          <w:sz w:val="22"/>
          <w:szCs w:val="22"/>
          <w:lang w:val="es-MX"/>
        </w:rPr>
      </w:pPr>
    </w:p>
    <w:p w:rsidR="00204E9F" w:rsidRPr="00E34D54" w:rsidRDefault="00005559" w:rsidP="00E34D54">
      <w:pPr>
        <w:jc w:val="both"/>
        <w:rPr>
          <w:rFonts w:ascii="Calibri" w:hAnsi="Calibri" w:cs="Calibri"/>
          <w:sz w:val="22"/>
          <w:szCs w:val="22"/>
          <w:lang w:val="es-MX"/>
        </w:rPr>
      </w:pPr>
      <w:r w:rsidRPr="00005559">
        <w:rPr>
          <w:rFonts w:ascii="Calibri" w:hAnsi="Calibri" w:cs="Calibri"/>
          <w:sz w:val="22"/>
          <w:szCs w:val="22"/>
          <w:lang w:val="es-MX"/>
        </w:rPr>
        <w:t xml:space="preserve">Luego de las </w:t>
      </w:r>
      <w:r w:rsidR="00EE3573" w:rsidRPr="00E34D54">
        <w:rPr>
          <w:rFonts w:ascii="Calibri" w:hAnsi="Calibri" w:cs="Calibri"/>
          <w:sz w:val="22"/>
          <w:szCs w:val="22"/>
          <w:lang w:val="es-MX"/>
        </w:rPr>
        <w:t>consulta</w:t>
      </w:r>
      <w:r>
        <w:rPr>
          <w:rFonts w:ascii="Calibri" w:hAnsi="Calibri" w:cs="Calibri"/>
          <w:sz w:val="22"/>
          <w:szCs w:val="22"/>
          <w:lang w:val="es-MX"/>
        </w:rPr>
        <w:t>s</w:t>
      </w:r>
      <w:r w:rsidR="00EE3573" w:rsidRPr="00E34D54">
        <w:rPr>
          <w:rFonts w:ascii="Calibri" w:hAnsi="Calibri" w:cs="Calibri"/>
          <w:sz w:val="22"/>
          <w:szCs w:val="22"/>
          <w:lang w:val="es-MX"/>
        </w:rPr>
        <w:t xml:space="preserve"> en terreno</w:t>
      </w:r>
      <w:r w:rsidR="00204E9F" w:rsidRPr="00E34D54">
        <w:rPr>
          <w:rFonts w:ascii="Calibri" w:hAnsi="Calibri" w:cs="Calibri"/>
          <w:sz w:val="22"/>
          <w:szCs w:val="22"/>
          <w:lang w:val="es-MX"/>
        </w:rPr>
        <w:t xml:space="preserve"> con las autoridades ambientales de los 3 departamentos</w:t>
      </w:r>
      <w:r w:rsidR="003D41EE" w:rsidRPr="00E34D54">
        <w:rPr>
          <w:rFonts w:ascii="Calibri" w:hAnsi="Calibri" w:cs="Calibri"/>
          <w:sz w:val="22"/>
          <w:szCs w:val="22"/>
          <w:lang w:val="es-MX"/>
        </w:rPr>
        <w:t xml:space="preserve"> del núcleo del macizo: </w:t>
      </w:r>
      <w:r w:rsidR="00204E9F" w:rsidRPr="00E34D54">
        <w:rPr>
          <w:rFonts w:ascii="Calibri" w:hAnsi="Calibri" w:cs="Calibri"/>
          <w:sz w:val="22"/>
          <w:szCs w:val="22"/>
          <w:lang w:val="es-MX"/>
        </w:rPr>
        <w:t>Nariño, Cauca, Huila; con las gobernaciones de los 3 departamentos</w:t>
      </w:r>
      <w:r>
        <w:rPr>
          <w:rFonts w:ascii="Calibri" w:hAnsi="Calibri" w:cs="Calibri"/>
          <w:sz w:val="22"/>
          <w:szCs w:val="22"/>
          <w:lang w:val="es-MX"/>
        </w:rPr>
        <w:t>,</w:t>
      </w:r>
      <w:r w:rsidR="00204E9F" w:rsidRPr="00E34D54">
        <w:rPr>
          <w:rFonts w:ascii="Calibri" w:hAnsi="Calibri" w:cs="Calibri"/>
          <w:sz w:val="22"/>
          <w:szCs w:val="22"/>
          <w:lang w:val="es-MX"/>
        </w:rPr>
        <w:t xml:space="preserve"> y con representantes </w:t>
      </w:r>
      <w:r w:rsidR="00204E9F" w:rsidRPr="004F16FF">
        <w:rPr>
          <w:rFonts w:ascii="Calibri" w:hAnsi="Calibri" w:cs="Calibri"/>
          <w:sz w:val="22"/>
          <w:szCs w:val="22"/>
          <w:lang w:val="es-MX"/>
        </w:rPr>
        <w:t>de organizaciones sociales indígenas y campesinas</w:t>
      </w:r>
      <w:r w:rsidRPr="004F16FF">
        <w:rPr>
          <w:rFonts w:ascii="Calibri" w:hAnsi="Calibri" w:cs="Calibri"/>
          <w:sz w:val="22"/>
          <w:szCs w:val="22"/>
          <w:lang w:val="es-MX"/>
        </w:rPr>
        <w:t xml:space="preserve">, </w:t>
      </w:r>
      <w:r w:rsidR="004D789B" w:rsidRPr="004F16FF">
        <w:rPr>
          <w:rFonts w:ascii="Calibri" w:hAnsi="Calibri" w:cs="Calibri"/>
          <w:sz w:val="22"/>
          <w:szCs w:val="22"/>
          <w:lang w:val="es-MX"/>
        </w:rPr>
        <w:t xml:space="preserve">se sopesan </w:t>
      </w:r>
      <w:r w:rsidRPr="004F16FF">
        <w:rPr>
          <w:rFonts w:ascii="Calibri" w:hAnsi="Calibri" w:cs="Calibri"/>
          <w:sz w:val="22"/>
          <w:szCs w:val="22"/>
          <w:lang w:val="es-MX"/>
        </w:rPr>
        <w:t xml:space="preserve">los resultados de las visitas de terreno según los </w:t>
      </w:r>
      <w:r w:rsidR="00204E9F" w:rsidRPr="004F16FF">
        <w:rPr>
          <w:rFonts w:ascii="Calibri" w:hAnsi="Calibri" w:cs="Calibri"/>
          <w:sz w:val="22"/>
          <w:szCs w:val="22"/>
          <w:lang w:val="es-MX"/>
        </w:rPr>
        <w:t>criterios</w:t>
      </w:r>
      <w:r w:rsidR="00E75D2A" w:rsidRPr="004F16FF">
        <w:rPr>
          <w:rFonts w:ascii="Calibri" w:hAnsi="Calibri" w:cs="Calibri"/>
          <w:sz w:val="22"/>
          <w:szCs w:val="22"/>
          <w:lang w:val="es-MX"/>
        </w:rPr>
        <w:t xml:space="preserve"> </w:t>
      </w:r>
      <w:r w:rsidRPr="004F16FF">
        <w:rPr>
          <w:rFonts w:ascii="Calibri" w:hAnsi="Calibri" w:cs="Calibri"/>
          <w:sz w:val="22"/>
          <w:szCs w:val="22"/>
          <w:lang w:val="es-MX"/>
        </w:rPr>
        <w:t>mencionados, quedando seleccionada la cue</w:t>
      </w:r>
      <w:r w:rsidR="004F16FF" w:rsidRPr="004F16FF">
        <w:rPr>
          <w:rFonts w:ascii="Calibri" w:hAnsi="Calibri" w:cs="Calibri"/>
          <w:sz w:val="22"/>
          <w:szCs w:val="22"/>
          <w:lang w:val="es-MX"/>
        </w:rPr>
        <w:t>n</w:t>
      </w:r>
      <w:r w:rsidRPr="004F16FF">
        <w:rPr>
          <w:rFonts w:ascii="Calibri" w:hAnsi="Calibri" w:cs="Calibri"/>
          <w:sz w:val="22"/>
          <w:szCs w:val="22"/>
          <w:lang w:val="es-MX"/>
        </w:rPr>
        <w:t xml:space="preserve">ca alta del río </w:t>
      </w:r>
      <w:r w:rsidR="004F16FF" w:rsidRPr="004F16FF">
        <w:rPr>
          <w:rFonts w:ascii="Calibri" w:hAnsi="Calibri" w:cs="Calibri"/>
          <w:sz w:val="22"/>
          <w:szCs w:val="22"/>
          <w:lang w:val="es-MX"/>
        </w:rPr>
        <w:t>Ca</w:t>
      </w:r>
      <w:r w:rsidRPr="004F16FF">
        <w:rPr>
          <w:rFonts w:ascii="Calibri" w:hAnsi="Calibri" w:cs="Calibri"/>
          <w:sz w:val="22"/>
          <w:szCs w:val="22"/>
          <w:lang w:val="es-MX"/>
        </w:rPr>
        <w:t xml:space="preserve">uca, </w:t>
      </w:r>
      <w:r w:rsidR="006964C7">
        <w:rPr>
          <w:rFonts w:ascii="Calibri" w:hAnsi="Calibri" w:cs="Calibri"/>
          <w:sz w:val="22"/>
          <w:szCs w:val="22"/>
          <w:lang w:val="es-MX"/>
        </w:rPr>
        <w:t xml:space="preserve">cuenca del </w:t>
      </w:r>
      <w:r w:rsidRPr="004F16FF">
        <w:rPr>
          <w:rFonts w:ascii="Calibri" w:hAnsi="Calibri" w:cs="Calibri"/>
          <w:sz w:val="22"/>
          <w:szCs w:val="22"/>
          <w:lang w:val="es-MX"/>
        </w:rPr>
        <w:t>río las piedras</w:t>
      </w:r>
      <w:r w:rsidR="004F16FF" w:rsidRPr="004F16FF">
        <w:rPr>
          <w:rFonts w:ascii="Calibri" w:hAnsi="Calibri" w:cs="Calibri"/>
          <w:sz w:val="22"/>
          <w:szCs w:val="22"/>
          <w:lang w:val="es-MX"/>
        </w:rPr>
        <w:t>, en el corazón</w:t>
      </w:r>
      <w:r w:rsidR="004F16FF">
        <w:rPr>
          <w:rFonts w:ascii="Calibri" w:hAnsi="Calibri" w:cs="Calibri"/>
          <w:sz w:val="22"/>
          <w:szCs w:val="22"/>
          <w:lang w:val="es-MX"/>
        </w:rPr>
        <w:t xml:space="preserve"> del macizo Colombiano.</w:t>
      </w:r>
    </w:p>
    <w:p w:rsidR="00204E9F" w:rsidRDefault="00204E9F" w:rsidP="004F16FF"/>
    <w:p w:rsidR="00204E9F" w:rsidRPr="00A12D57" w:rsidRDefault="00A12D57" w:rsidP="00A12D57">
      <w:pPr>
        <w:jc w:val="both"/>
        <w:rPr>
          <w:rFonts w:ascii="Calibri" w:hAnsi="Calibri" w:cs="Calibri"/>
          <w:sz w:val="22"/>
          <w:szCs w:val="22"/>
          <w:lang w:val="es-MX"/>
        </w:rPr>
      </w:pPr>
      <w:r w:rsidRPr="00A12D57">
        <w:rPr>
          <w:rFonts w:ascii="Calibri" w:hAnsi="Calibri" w:cs="Calibri"/>
          <w:sz w:val="22"/>
          <w:szCs w:val="22"/>
          <w:lang w:val="es-MX"/>
        </w:rPr>
        <w:t>Es necesario mencionar</w:t>
      </w:r>
      <w:r w:rsidR="006964C7">
        <w:rPr>
          <w:rFonts w:ascii="Calibri" w:hAnsi="Calibri" w:cs="Calibri"/>
          <w:sz w:val="22"/>
          <w:szCs w:val="22"/>
          <w:lang w:val="es-MX"/>
        </w:rPr>
        <w:t xml:space="preserve"> que </w:t>
      </w:r>
      <w:r>
        <w:rPr>
          <w:rFonts w:ascii="Calibri" w:hAnsi="Calibri" w:cs="Calibri"/>
          <w:sz w:val="22"/>
          <w:szCs w:val="22"/>
          <w:lang w:val="es-MX"/>
        </w:rPr>
        <w:t>la d</w:t>
      </w:r>
      <w:r w:rsidR="00204E9F" w:rsidRPr="00A12D57">
        <w:rPr>
          <w:rFonts w:ascii="Calibri" w:hAnsi="Calibri" w:cs="Calibri"/>
          <w:sz w:val="22"/>
          <w:szCs w:val="22"/>
          <w:lang w:val="es-MX"/>
        </w:rPr>
        <w:t>iscusión y distribución presupuestal</w:t>
      </w:r>
      <w:r>
        <w:rPr>
          <w:rFonts w:ascii="Calibri" w:hAnsi="Calibri" w:cs="Calibri"/>
          <w:sz w:val="22"/>
          <w:szCs w:val="22"/>
          <w:lang w:val="es-MX"/>
        </w:rPr>
        <w:t xml:space="preserve"> </w:t>
      </w:r>
      <w:r w:rsidR="00204E9F" w:rsidRPr="00A12D57">
        <w:rPr>
          <w:rFonts w:ascii="Calibri" w:hAnsi="Calibri" w:cs="Calibri"/>
          <w:sz w:val="22"/>
          <w:szCs w:val="22"/>
          <w:lang w:val="es-MX"/>
        </w:rPr>
        <w:t>fue un proceso corto pero muy intenso,  complejo por</w:t>
      </w:r>
      <w:r w:rsidR="00EE3573" w:rsidRPr="00A12D57">
        <w:rPr>
          <w:rFonts w:ascii="Calibri" w:hAnsi="Calibri" w:cs="Calibri"/>
          <w:sz w:val="22"/>
          <w:szCs w:val="22"/>
          <w:lang w:val="es-MX"/>
        </w:rPr>
        <w:t xml:space="preserve"> la diferencia de intereses y prioridades </w:t>
      </w:r>
      <w:r w:rsidR="00204E9F" w:rsidRPr="00A12D57">
        <w:rPr>
          <w:rFonts w:ascii="Calibri" w:hAnsi="Calibri" w:cs="Calibri"/>
          <w:sz w:val="22"/>
          <w:szCs w:val="22"/>
          <w:lang w:val="es-MX"/>
        </w:rPr>
        <w:t xml:space="preserve"> tanto de gobierno como de las diferentes agencias, pero </w:t>
      </w:r>
      <w:r>
        <w:rPr>
          <w:rFonts w:ascii="Calibri" w:hAnsi="Calibri" w:cs="Calibri"/>
          <w:sz w:val="22"/>
          <w:szCs w:val="22"/>
          <w:lang w:val="es-MX"/>
        </w:rPr>
        <w:t>al final se focalizaron actividades según especialidad de cada organización, y se definieron</w:t>
      </w:r>
      <w:r w:rsidR="00204E9F" w:rsidRPr="00A12D57">
        <w:rPr>
          <w:rFonts w:ascii="Calibri" w:hAnsi="Calibri" w:cs="Calibri"/>
          <w:sz w:val="22"/>
          <w:szCs w:val="22"/>
          <w:lang w:val="es-MX"/>
        </w:rPr>
        <w:t xml:space="preserve"> roles.</w:t>
      </w:r>
      <w:r w:rsidR="00E75D2A" w:rsidRPr="00A12D57">
        <w:rPr>
          <w:rFonts w:ascii="Calibri" w:hAnsi="Calibri" w:cs="Calibri"/>
          <w:sz w:val="22"/>
          <w:szCs w:val="22"/>
          <w:lang w:val="es-MX"/>
        </w:rPr>
        <w:t xml:space="preserve"> Al final</w:t>
      </w:r>
      <w:r w:rsidR="006964C7">
        <w:rPr>
          <w:rFonts w:ascii="Calibri" w:hAnsi="Calibri" w:cs="Calibri"/>
          <w:sz w:val="22"/>
          <w:szCs w:val="22"/>
          <w:lang w:val="es-MX"/>
        </w:rPr>
        <w:t>,</w:t>
      </w:r>
      <w:r w:rsidR="00E75D2A" w:rsidRPr="00A12D57">
        <w:rPr>
          <w:rFonts w:ascii="Calibri" w:hAnsi="Calibri" w:cs="Calibri"/>
          <w:sz w:val="22"/>
          <w:szCs w:val="22"/>
          <w:lang w:val="es-MX"/>
        </w:rPr>
        <w:t xml:space="preserve"> </w:t>
      </w:r>
      <w:r w:rsidR="006964C7">
        <w:rPr>
          <w:rFonts w:ascii="Calibri" w:hAnsi="Calibri" w:cs="Calibri"/>
          <w:sz w:val="22"/>
          <w:szCs w:val="22"/>
          <w:lang w:val="es-MX"/>
        </w:rPr>
        <w:t xml:space="preserve">en el caso de las cuatro agencias, </w:t>
      </w:r>
      <w:r w:rsidR="00E75D2A" w:rsidRPr="00A12D57">
        <w:rPr>
          <w:rFonts w:ascii="Calibri" w:hAnsi="Calibri" w:cs="Calibri"/>
          <w:sz w:val="22"/>
          <w:szCs w:val="22"/>
          <w:lang w:val="es-MX"/>
        </w:rPr>
        <w:t>como resultado de esta concertación, se distribuyó el presupuesto entre PNUD, FAO, UNICEF Y OPS</w:t>
      </w:r>
      <w:r w:rsidR="00EE3573" w:rsidRPr="00A12D57">
        <w:rPr>
          <w:rFonts w:ascii="Calibri" w:hAnsi="Calibri" w:cs="Calibri"/>
          <w:sz w:val="22"/>
          <w:szCs w:val="22"/>
          <w:lang w:val="es-MX"/>
        </w:rPr>
        <w:t xml:space="preserve"> de acuerdo a la importancia que se dio a cada uno de  los temas </w:t>
      </w:r>
      <w:r>
        <w:rPr>
          <w:rFonts w:ascii="Calibri" w:hAnsi="Calibri" w:cs="Calibri"/>
          <w:sz w:val="22"/>
          <w:szCs w:val="22"/>
          <w:lang w:val="es-MX"/>
        </w:rPr>
        <w:t xml:space="preserve">en el </w:t>
      </w:r>
      <w:r w:rsidR="00EE3573" w:rsidRPr="00A12D57">
        <w:rPr>
          <w:rFonts w:ascii="Calibri" w:hAnsi="Calibri" w:cs="Calibri"/>
          <w:sz w:val="22"/>
          <w:szCs w:val="22"/>
          <w:lang w:val="es-MX"/>
        </w:rPr>
        <w:t>PRODOC</w:t>
      </w:r>
      <w:r w:rsidR="00E75D2A" w:rsidRPr="00A12D57">
        <w:rPr>
          <w:rFonts w:ascii="Calibri" w:hAnsi="Calibri" w:cs="Calibri"/>
          <w:sz w:val="22"/>
          <w:szCs w:val="22"/>
          <w:lang w:val="es-MX"/>
        </w:rPr>
        <w:t>, de mayor a menor monto respectivamente.</w:t>
      </w:r>
    </w:p>
    <w:p w:rsidR="00360372" w:rsidRPr="006964C7" w:rsidRDefault="00360372" w:rsidP="00A12D57">
      <w:pPr>
        <w:autoSpaceDE w:val="0"/>
        <w:autoSpaceDN w:val="0"/>
        <w:adjustRightInd w:val="0"/>
        <w:jc w:val="both"/>
        <w:rPr>
          <w:rFonts w:cs="Calibri"/>
          <w:lang w:val="es-MX"/>
        </w:rPr>
      </w:pPr>
    </w:p>
    <w:p w:rsidR="00204E9F" w:rsidRDefault="00204E9F" w:rsidP="00A12D57">
      <w:pPr>
        <w:jc w:val="both"/>
        <w:rPr>
          <w:rStyle w:val="IntenseEmphasis"/>
          <w:color w:val="1F497D" w:themeColor="text2"/>
          <w:u w:val="single"/>
        </w:rPr>
      </w:pPr>
      <w:r w:rsidRPr="009652A7">
        <w:rPr>
          <w:rStyle w:val="IntenseEmphasis"/>
          <w:color w:val="1F497D" w:themeColor="text2"/>
          <w:u w:val="single"/>
        </w:rPr>
        <w:t>Actores sociales e institucionales:</w:t>
      </w:r>
    </w:p>
    <w:p w:rsidR="009652A7" w:rsidRPr="009652A7" w:rsidRDefault="009652A7" w:rsidP="00A12D57">
      <w:pPr>
        <w:jc w:val="both"/>
        <w:rPr>
          <w:rStyle w:val="IntenseEmphasis"/>
          <w:color w:val="1F497D" w:themeColor="text2"/>
          <w:u w:val="single"/>
        </w:rPr>
      </w:pPr>
    </w:p>
    <w:p w:rsidR="00204E9F" w:rsidRPr="00632ED2" w:rsidRDefault="00204E9F" w:rsidP="00A12D57">
      <w:pPr>
        <w:spacing w:after="120"/>
        <w:jc w:val="both"/>
        <w:rPr>
          <w:rFonts w:ascii="Calibri" w:hAnsi="Calibri" w:cs="Calibri"/>
          <w:sz w:val="22"/>
          <w:szCs w:val="22"/>
        </w:rPr>
      </w:pPr>
      <w:r w:rsidRPr="00632ED2">
        <w:rPr>
          <w:rFonts w:ascii="Calibri" w:hAnsi="Calibri" w:cs="Calibri"/>
          <w:sz w:val="22"/>
          <w:szCs w:val="22"/>
        </w:rPr>
        <w:t xml:space="preserve">Como se ha dicho, el PC involucra a </w:t>
      </w:r>
      <w:r w:rsidRPr="00E75D2A">
        <w:rPr>
          <w:rFonts w:ascii="Calibri" w:hAnsi="Calibri" w:cs="Calibri"/>
          <w:b/>
          <w:sz w:val="22"/>
          <w:szCs w:val="22"/>
        </w:rPr>
        <w:t>diversos actores de los niveles nacional, regional y local,</w:t>
      </w:r>
      <w:r w:rsidRPr="00632ED2">
        <w:rPr>
          <w:rFonts w:ascii="Calibri" w:hAnsi="Calibri" w:cs="Calibri"/>
          <w:sz w:val="22"/>
          <w:szCs w:val="22"/>
        </w:rPr>
        <w:t xml:space="preserve"> en la perspectiva de articular esfuerzos públicos y privados que conduzcan al logro de los resultados esperados.</w:t>
      </w:r>
      <w:r w:rsidR="000F5B8C">
        <w:rPr>
          <w:rFonts w:ascii="Calibri" w:hAnsi="Calibri" w:cs="Calibri"/>
          <w:sz w:val="22"/>
          <w:szCs w:val="22"/>
        </w:rPr>
        <w:t xml:space="preserve"> Para esto, se contó con </w:t>
      </w:r>
      <w:r w:rsidR="00EE3573">
        <w:rPr>
          <w:rFonts w:ascii="Calibri" w:hAnsi="Calibri" w:cs="Calibri"/>
          <w:sz w:val="22"/>
          <w:szCs w:val="22"/>
        </w:rPr>
        <w:t>dos sedes del programa</w:t>
      </w:r>
      <w:r w:rsidR="00A12D57">
        <w:rPr>
          <w:rFonts w:ascii="Calibri" w:hAnsi="Calibri" w:cs="Calibri"/>
          <w:sz w:val="22"/>
          <w:szCs w:val="22"/>
        </w:rPr>
        <w:t>,</w:t>
      </w:r>
      <w:r w:rsidR="000F5B8C">
        <w:rPr>
          <w:rFonts w:ascii="Calibri" w:hAnsi="Calibri" w:cs="Calibri"/>
          <w:sz w:val="22"/>
          <w:szCs w:val="22"/>
        </w:rPr>
        <w:t xml:space="preserve"> </w:t>
      </w:r>
      <w:r w:rsidR="00A12D57">
        <w:rPr>
          <w:rFonts w:ascii="Calibri" w:hAnsi="Calibri" w:cs="Calibri"/>
          <w:sz w:val="22"/>
          <w:szCs w:val="22"/>
        </w:rPr>
        <w:t xml:space="preserve">una </w:t>
      </w:r>
      <w:r w:rsidR="000F5B8C">
        <w:rPr>
          <w:rFonts w:ascii="Calibri" w:hAnsi="Calibri" w:cs="Calibri"/>
          <w:sz w:val="22"/>
          <w:szCs w:val="22"/>
        </w:rPr>
        <w:t xml:space="preserve">en Bogotá y </w:t>
      </w:r>
      <w:r w:rsidR="00A12D57">
        <w:rPr>
          <w:rFonts w:ascii="Calibri" w:hAnsi="Calibri" w:cs="Calibri"/>
          <w:sz w:val="22"/>
          <w:szCs w:val="22"/>
        </w:rPr>
        <w:t xml:space="preserve">otra </w:t>
      </w:r>
      <w:r w:rsidR="000F5B8C">
        <w:rPr>
          <w:rFonts w:ascii="Calibri" w:hAnsi="Calibri" w:cs="Calibri"/>
          <w:sz w:val="22"/>
          <w:szCs w:val="22"/>
        </w:rPr>
        <w:t xml:space="preserve">en Popayán, espacios que posibilitaron interlocución fluida tanto a nivel nacional con el IDEAM, DNP, etc., y la oficina regional que </w:t>
      </w:r>
      <w:r w:rsidR="006C6589">
        <w:rPr>
          <w:rFonts w:ascii="Calibri" w:hAnsi="Calibri" w:cs="Calibri"/>
          <w:sz w:val="22"/>
          <w:szCs w:val="22"/>
        </w:rPr>
        <w:t>se convirtió en punto de encuentro de los equipos locales, equipo en terreno, entidades regionales como la CRC, y demás actores que interactuaron en el proceso.</w:t>
      </w:r>
    </w:p>
    <w:p w:rsidR="00204E9F" w:rsidRPr="00632ED2" w:rsidRDefault="00204E9F" w:rsidP="00A12D57">
      <w:pPr>
        <w:spacing w:after="120"/>
        <w:jc w:val="both"/>
        <w:rPr>
          <w:rFonts w:ascii="Calibri" w:hAnsi="Calibri" w:cs="Calibri"/>
          <w:sz w:val="22"/>
          <w:szCs w:val="22"/>
        </w:rPr>
      </w:pPr>
      <w:r w:rsidRPr="00632ED2">
        <w:rPr>
          <w:rFonts w:ascii="Calibri" w:hAnsi="Calibri" w:cs="Calibri"/>
          <w:sz w:val="22"/>
          <w:szCs w:val="22"/>
        </w:rPr>
        <w:t>Los actores que interactuaron en el PC para el diseño e implementación de medidas de adaptación a la variabilidad y cambio climático fueron:</w:t>
      </w:r>
    </w:p>
    <w:p w:rsidR="00204E9F" w:rsidRPr="00632ED2" w:rsidRDefault="00204E9F" w:rsidP="00AE71F5">
      <w:pPr>
        <w:spacing w:before="100" w:beforeAutospacing="1" w:after="100" w:afterAutospacing="1"/>
        <w:ind w:left="349"/>
        <w:jc w:val="both"/>
        <w:rPr>
          <w:rFonts w:ascii="Calibri" w:hAnsi="Calibri" w:cs="Calibri"/>
          <w:sz w:val="22"/>
          <w:szCs w:val="22"/>
        </w:rPr>
      </w:pPr>
      <w:r w:rsidRPr="00632ED2">
        <w:rPr>
          <w:rFonts w:ascii="Calibri" w:hAnsi="Calibri" w:cs="Calibri"/>
          <w:b/>
          <w:sz w:val="22"/>
          <w:szCs w:val="22"/>
        </w:rPr>
        <w:t>Actores tipo 1: Comunidades de base.</w:t>
      </w:r>
      <w:r w:rsidRPr="00632ED2">
        <w:rPr>
          <w:rFonts w:ascii="Calibri" w:hAnsi="Calibri" w:cs="Calibri"/>
          <w:sz w:val="22"/>
          <w:szCs w:val="22"/>
        </w:rPr>
        <w:t xml:space="preserve"> En este nivel se encuentran </w:t>
      </w:r>
      <w:r w:rsidRPr="00632ED2">
        <w:rPr>
          <w:rFonts w:ascii="Calibri" w:hAnsi="Calibri" w:cs="Calibri"/>
          <w:sz w:val="22"/>
          <w:szCs w:val="22"/>
          <w:u w:val="single"/>
        </w:rPr>
        <w:t>las familias</w:t>
      </w:r>
      <w:r w:rsidRPr="00632ED2">
        <w:rPr>
          <w:rFonts w:ascii="Calibri" w:hAnsi="Calibri" w:cs="Calibri"/>
          <w:sz w:val="22"/>
          <w:szCs w:val="22"/>
        </w:rPr>
        <w:t xml:space="preserve"> campesinas e indígenas que hacen parte como comuneros o afiliados a los cabildos indígenas de </w:t>
      </w:r>
      <w:r w:rsidR="00147D0D" w:rsidRPr="00632ED2">
        <w:rPr>
          <w:rFonts w:ascii="Calibri" w:hAnsi="Calibri" w:cs="Calibri"/>
          <w:sz w:val="22"/>
          <w:szCs w:val="22"/>
        </w:rPr>
        <w:t>Kokonuko</w:t>
      </w:r>
      <w:r w:rsidRPr="00632ED2">
        <w:rPr>
          <w:rFonts w:ascii="Calibri" w:hAnsi="Calibri" w:cs="Calibri"/>
          <w:sz w:val="22"/>
          <w:szCs w:val="22"/>
        </w:rPr>
        <w:t xml:space="preserve">, Puracé, Quintana, Poblazón, y Paletará, o a las organizaciones campesinas Asocampo y Asoproquintana. En muchas ocasiones las familias de base hicieron parte de las </w:t>
      </w:r>
      <w:r>
        <w:rPr>
          <w:rFonts w:ascii="Calibri" w:hAnsi="Calibri" w:cs="Calibri"/>
          <w:sz w:val="22"/>
          <w:szCs w:val="22"/>
        </w:rPr>
        <w:t>parcelas que participaron en las escuelas de campo.</w:t>
      </w:r>
    </w:p>
    <w:p w:rsidR="00204E9F" w:rsidRDefault="00204E9F" w:rsidP="00AE71F5">
      <w:pPr>
        <w:ind w:left="349"/>
        <w:jc w:val="both"/>
        <w:rPr>
          <w:rFonts w:ascii="Calibri" w:hAnsi="Calibri" w:cs="Calibri"/>
          <w:sz w:val="22"/>
          <w:szCs w:val="22"/>
        </w:rPr>
      </w:pPr>
      <w:r w:rsidRPr="00632ED2">
        <w:rPr>
          <w:rFonts w:ascii="Calibri" w:hAnsi="Calibri" w:cs="Calibri"/>
          <w:b/>
          <w:sz w:val="22"/>
          <w:szCs w:val="22"/>
        </w:rPr>
        <w:lastRenderedPageBreak/>
        <w:t>Actores tipo 2:</w:t>
      </w:r>
      <w:r w:rsidRPr="00632ED2">
        <w:rPr>
          <w:rFonts w:ascii="Calibri" w:hAnsi="Calibri" w:cs="Calibri"/>
          <w:sz w:val="22"/>
          <w:szCs w:val="22"/>
        </w:rPr>
        <w:t xml:space="preserve"> </w:t>
      </w:r>
      <w:r w:rsidRPr="00632ED2">
        <w:rPr>
          <w:rFonts w:ascii="Calibri" w:hAnsi="Calibri" w:cs="Calibri"/>
          <w:b/>
          <w:sz w:val="22"/>
          <w:szCs w:val="22"/>
        </w:rPr>
        <w:t>Organizaciones campesinas e indígenas.</w:t>
      </w:r>
      <w:r w:rsidRPr="00632ED2">
        <w:rPr>
          <w:rFonts w:ascii="Calibri" w:hAnsi="Calibri" w:cs="Calibri"/>
          <w:sz w:val="22"/>
          <w:szCs w:val="22"/>
        </w:rPr>
        <w:t xml:space="preserve"> Se trata de las autoridades de las organizaciones Indígenas  y campesinas mencionadas tanto en sus cabildos, como de las Asociaciones de segundo y tercer nivel como la Asociación de cabildos </w:t>
      </w:r>
      <w:r w:rsidR="001D52A7" w:rsidRPr="00632ED2">
        <w:rPr>
          <w:rFonts w:ascii="Calibri" w:hAnsi="Calibri" w:cs="Calibri"/>
          <w:sz w:val="22"/>
          <w:szCs w:val="22"/>
        </w:rPr>
        <w:t xml:space="preserve">Genaro Sánchez AGS </w:t>
      </w:r>
      <w:r w:rsidRPr="00632ED2">
        <w:rPr>
          <w:rFonts w:ascii="Calibri" w:hAnsi="Calibri" w:cs="Calibri"/>
          <w:sz w:val="22"/>
          <w:szCs w:val="22"/>
        </w:rPr>
        <w:t>de</w:t>
      </w:r>
      <w:r w:rsidR="001D52A7">
        <w:rPr>
          <w:rFonts w:ascii="Calibri" w:hAnsi="Calibri" w:cs="Calibri"/>
          <w:sz w:val="22"/>
          <w:szCs w:val="22"/>
        </w:rPr>
        <w:t xml:space="preserve"> </w:t>
      </w:r>
      <w:r w:rsidRPr="00632ED2">
        <w:rPr>
          <w:rFonts w:ascii="Calibri" w:hAnsi="Calibri" w:cs="Calibri"/>
          <w:sz w:val="22"/>
          <w:szCs w:val="22"/>
        </w:rPr>
        <w:t>l</w:t>
      </w:r>
      <w:r w:rsidR="001D52A7">
        <w:rPr>
          <w:rFonts w:ascii="Calibri" w:hAnsi="Calibri" w:cs="Calibri"/>
          <w:sz w:val="22"/>
          <w:szCs w:val="22"/>
        </w:rPr>
        <w:t xml:space="preserve">a zona </w:t>
      </w:r>
      <w:r w:rsidRPr="00632ED2">
        <w:rPr>
          <w:rFonts w:ascii="Calibri" w:hAnsi="Calibri" w:cs="Calibri"/>
          <w:sz w:val="22"/>
          <w:szCs w:val="22"/>
        </w:rPr>
        <w:t xml:space="preserve"> centro del Cauca, o como el </w:t>
      </w:r>
      <w:r w:rsidR="001D52A7">
        <w:rPr>
          <w:rFonts w:ascii="Calibri" w:hAnsi="Calibri" w:cs="Calibri"/>
          <w:sz w:val="22"/>
          <w:szCs w:val="22"/>
        </w:rPr>
        <w:t xml:space="preserve">Consejo Regional Indígena del Cauca </w:t>
      </w:r>
      <w:r w:rsidRPr="00632ED2">
        <w:rPr>
          <w:rFonts w:ascii="Calibri" w:hAnsi="Calibri" w:cs="Calibri"/>
          <w:sz w:val="22"/>
          <w:szCs w:val="22"/>
        </w:rPr>
        <w:t>CRIC.</w:t>
      </w:r>
    </w:p>
    <w:p w:rsidR="00204E9F" w:rsidRPr="00632ED2" w:rsidRDefault="00204E9F" w:rsidP="00AE71F5">
      <w:pPr>
        <w:ind w:left="349"/>
        <w:jc w:val="both"/>
        <w:rPr>
          <w:rFonts w:ascii="Calibri" w:hAnsi="Calibri" w:cs="Calibri"/>
          <w:sz w:val="22"/>
          <w:szCs w:val="22"/>
        </w:rPr>
      </w:pPr>
    </w:p>
    <w:p w:rsidR="00204E9F" w:rsidRPr="00632ED2" w:rsidRDefault="00204E9F" w:rsidP="00AE71F5">
      <w:pPr>
        <w:ind w:left="349"/>
        <w:jc w:val="both"/>
        <w:rPr>
          <w:rFonts w:ascii="Calibri" w:hAnsi="Calibri" w:cs="Calibri"/>
          <w:sz w:val="22"/>
          <w:szCs w:val="22"/>
        </w:rPr>
      </w:pPr>
      <w:r w:rsidRPr="00632ED2">
        <w:rPr>
          <w:rFonts w:ascii="Calibri" w:hAnsi="Calibri" w:cs="Calibri"/>
          <w:b/>
          <w:sz w:val="22"/>
          <w:szCs w:val="22"/>
        </w:rPr>
        <w:t>Actores tipo 3: Organizaciones regionales formadoras:</w:t>
      </w:r>
      <w:r w:rsidRPr="00632ED2">
        <w:rPr>
          <w:rFonts w:ascii="Calibri" w:hAnsi="Calibri" w:cs="Calibri"/>
          <w:sz w:val="22"/>
          <w:szCs w:val="22"/>
        </w:rPr>
        <w:t xml:space="preserve"> Se trata de </w:t>
      </w:r>
      <w:r>
        <w:rPr>
          <w:rFonts w:ascii="Calibri" w:hAnsi="Calibri" w:cs="Calibri"/>
          <w:sz w:val="22"/>
          <w:szCs w:val="22"/>
        </w:rPr>
        <w:t xml:space="preserve">la </w:t>
      </w:r>
      <w:r w:rsidRPr="00632ED2">
        <w:rPr>
          <w:rFonts w:ascii="Calibri" w:hAnsi="Calibri" w:cs="Calibri"/>
          <w:sz w:val="22"/>
          <w:szCs w:val="22"/>
        </w:rPr>
        <w:t>Fundación Río Piedras, U</w:t>
      </w:r>
      <w:r w:rsidR="001D52A7">
        <w:rPr>
          <w:rFonts w:ascii="Calibri" w:hAnsi="Calibri" w:cs="Calibri"/>
          <w:sz w:val="22"/>
          <w:szCs w:val="22"/>
        </w:rPr>
        <w:t>niversidad del C</w:t>
      </w:r>
      <w:r w:rsidR="00A12D57" w:rsidRPr="00632ED2">
        <w:rPr>
          <w:rFonts w:ascii="Calibri" w:hAnsi="Calibri" w:cs="Calibri"/>
          <w:sz w:val="22"/>
          <w:szCs w:val="22"/>
        </w:rPr>
        <w:t>auca</w:t>
      </w:r>
      <w:r w:rsidR="00A12D57">
        <w:rPr>
          <w:rFonts w:ascii="Calibri" w:hAnsi="Calibri" w:cs="Calibri"/>
          <w:sz w:val="22"/>
          <w:szCs w:val="22"/>
        </w:rPr>
        <w:t xml:space="preserve"> </w:t>
      </w:r>
      <w:r w:rsidR="001D52A7">
        <w:rPr>
          <w:rFonts w:ascii="Calibri" w:hAnsi="Calibri" w:cs="Calibri"/>
          <w:sz w:val="22"/>
          <w:szCs w:val="22"/>
        </w:rPr>
        <w:t>-</w:t>
      </w:r>
      <w:r w:rsidRPr="00632ED2">
        <w:rPr>
          <w:rFonts w:ascii="Calibri" w:hAnsi="Calibri" w:cs="Calibri"/>
          <w:sz w:val="22"/>
          <w:szCs w:val="22"/>
        </w:rPr>
        <w:t xml:space="preserve"> Grupo Tull,</w:t>
      </w:r>
      <w:r w:rsidR="001D52A7">
        <w:rPr>
          <w:rFonts w:ascii="Calibri" w:hAnsi="Calibri" w:cs="Calibri"/>
          <w:sz w:val="22"/>
          <w:szCs w:val="22"/>
        </w:rPr>
        <w:t xml:space="preserve"> </w:t>
      </w:r>
      <w:r w:rsidR="00A12D57" w:rsidRPr="00FD217F">
        <w:rPr>
          <w:rFonts w:asciiTheme="minorHAnsi" w:hAnsiTheme="minorHAnsi" w:cstheme="minorHAnsi"/>
          <w:sz w:val="22"/>
          <w:szCs w:val="22"/>
          <w:lang w:val="es-MX"/>
        </w:rPr>
        <w:t>Centro Regional de Innovación</w:t>
      </w:r>
      <w:r w:rsidR="00A12D57">
        <w:rPr>
          <w:rFonts w:asciiTheme="minorHAnsi" w:hAnsiTheme="minorHAnsi" w:cstheme="minorHAnsi"/>
          <w:sz w:val="22"/>
          <w:szCs w:val="22"/>
          <w:lang w:val="es-MX"/>
        </w:rPr>
        <w:t xml:space="preserve"> de la Universidad del Cauca</w:t>
      </w:r>
      <w:r w:rsidR="00A12D57" w:rsidRPr="00632ED2">
        <w:rPr>
          <w:rFonts w:ascii="Calibri" w:hAnsi="Calibri" w:cs="Calibri"/>
          <w:sz w:val="22"/>
          <w:szCs w:val="22"/>
        </w:rPr>
        <w:t xml:space="preserve"> </w:t>
      </w:r>
      <w:r w:rsidRPr="00632ED2">
        <w:rPr>
          <w:rFonts w:ascii="Calibri" w:hAnsi="Calibri" w:cs="Calibri"/>
          <w:sz w:val="22"/>
          <w:szCs w:val="22"/>
        </w:rPr>
        <w:t xml:space="preserve">CREPIC, </w:t>
      </w:r>
      <w:r w:rsidR="001D52A7">
        <w:rPr>
          <w:rFonts w:ascii="Calibri" w:hAnsi="Calibri" w:cs="Calibri"/>
          <w:sz w:val="22"/>
          <w:szCs w:val="22"/>
        </w:rPr>
        <w:t>instituciones que fueron seleccionadas por el programa  para asumir  el</w:t>
      </w:r>
      <w:r w:rsidRPr="00632ED2">
        <w:rPr>
          <w:rFonts w:ascii="Calibri" w:hAnsi="Calibri" w:cs="Calibri"/>
          <w:sz w:val="22"/>
          <w:szCs w:val="22"/>
        </w:rPr>
        <w:t xml:space="preserve"> fortalecimiento de capacidades de las </w:t>
      </w:r>
      <w:r w:rsidR="00A12D57">
        <w:rPr>
          <w:rFonts w:ascii="Calibri" w:hAnsi="Calibri" w:cs="Calibri"/>
          <w:sz w:val="22"/>
          <w:szCs w:val="22"/>
        </w:rPr>
        <w:t xml:space="preserve">escuelas </w:t>
      </w:r>
      <w:r w:rsidRPr="00632ED2">
        <w:rPr>
          <w:rFonts w:ascii="Calibri" w:hAnsi="Calibri" w:cs="Calibri"/>
          <w:sz w:val="22"/>
          <w:szCs w:val="22"/>
        </w:rPr>
        <w:t xml:space="preserve">madre </w:t>
      </w:r>
      <w:r w:rsidR="00A12D57">
        <w:rPr>
          <w:rFonts w:ascii="Calibri" w:hAnsi="Calibri" w:cs="Calibri"/>
          <w:sz w:val="22"/>
          <w:szCs w:val="22"/>
        </w:rPr>
        <w:t xml:space="preserve">y parcelas </w:t>
      </w:r>
      <w:r w:rsidRPr="00632ED2">
        <w:rPr>
          <w:rFonts w:ascii="Calibri" w:hAnsi="Calibri" w:cs="Calibri"/>
          <w:sz w:val="22"/>
          <w:szCs w:val="22"/>
        </w:rPr>
        <w:t>hijas; la fu</w:t>
      </w:r>
      <w:r>
        <w:rPr>
          <w:rFonts w:ascii="Calibri" w:hAnsi="Calibri" w:cs="Calibri"/>
          <w:sz w:val="22"/>
          <w:szCs w:val="22"/>
        </w:rPr>
        <w:t>n</w:t>
      </w:r>
      <w:r w:rsidRPr="00632ED2">
        <w:rPr>
          <w:rFonts w:ascii="Calibri" w:hAnsi="Calibri" w:cs="Calibri"/>
          <w:sz w:val="22"/>
          <w:szCs w:val="22"/>
        </w:rPr>
        <w:t>dación Río Piedras y C</w:t>
      </w:r>
      <w:r>
        <w:rPr>
          <w:rFonts w:ascii="Calibri" w:hAnsi="Calibri" w:cs="Calibri"/>
          <w:sz w:val="22"/>
          <w:szCs w:val="22"/>
        </w:rPr>
        <w:t>REPIC</w:t>
      </w:r>
      <w:r w:rsidRPr="00632ED2">
        <w:rPr>
          <w:rFonts w:ascii="Calibri" w:hAnsi="Calibri" w:cs="Calibri"/>
          <w:sz w:val="22"/>
          <w:szCs w:val="22"/>
        </w:rPr>
        <w:t xml:space="preserve"> fueron catalogados como </w:t>
      </w:r>
      <w:r w:rsidRPr="00632ED2">
        <w:rPr>
          <w:rFonts w:ascii="Calibri" w:hAnsi="Calibri" w:cs="Calibri"/>
          <w:i/>
          <w:sz w:val="22"/>
          <w:szCs w:val="22"/>
        </w:rPr>
        <w:t>asistencia técnica especializada</w:t>
      </w:r>
      <w:r w:rsidRPr="00632ED2">
        <w:rPr>
          <w:rFonts w:ascii="Calibri" w:hAnsi="Calibri" w:cs="Calibri"/>
          <w:sz w:val="22"/>
          <w:szCs w:val="22"/>
        </w:rPr>
        <w:t xml:space="preserve"> (ATE)</w:t>
      </w:r>
      <w:r>
        <w:rPr>
          <w:rFonts w:ascii="Calibri" w:hAnsi="Calibri" w:cs="Calibri"/>
          <w:sz w:val="22"/>
          <w:szCs w:val="22"/>
        </w:rPr>
        <w:t>, y se dedicaron a fortalecer especialmente a las escuelas madre y escuelas hijas</w:t>
      </w:r>
      <w:r w:rsidRPr="00632ED2">
        <w:rPr>
          <w:rFonts w:ascii="Calibri" w:hAnsi="Calibri" w:cs="Calibri"/>
          <w:sz w:val="22"/>
          <w:szCs w:val="22"/>
        </w:rPr>
        <w:t xml:space="preserve">. </w:t>
      </w:r>
    </w:p>
    <w:p w:rsidR="00204E9F" w:rsidRPr="00632ED2" w:rsidRDefault="00204E9F" w:rsidP="00AE71F5">
      <w:pPr>
        <w:ind w:left="349"/>
        <w:jc w:val="both"/>
        <w:rPr>
          <w:rFonts w:ascii="Calibri" w:hAnsi="Calibri" w:cs="Calibri"/>
          <w:sz w:val="22"/>
          <w:szCs w:val="22"/>
        </w:rPr>
      </w:pPr>
    </w:p>
    <w:p w:rsidR="00532068" w:rsidRDefault="00532068" w:rsidP="00532068">
      <w:pPr>
        <w:ind w:left="349"/>
        <w:jc w:val="both"/>
        <w:rPr>
          <w:rFonts w:ascii="Calibri" w:hAnsi="Calibri" w:cs="Calibri"/>
          <w:sz w:val="22"/>
          <w:szCs w:val="22"/>
        </w:rPr>
      </w:pPr>
      <w:r>
        <w:rPr>
          <w:rFonts w:ascii="Calibri" w:hAnsi="Calibri" w:cs="Calibri"/>
          <w:b/>
          <w:sz w:val="22"/>
          <w:szCs w:val="22"/>
        </w:rPr>
        <w:t>Actores tipo 4</w:t>
      </w:r>
      <w:r w:rsidRPr="00632ED2">
        <w:rPr>
          <w:rFonts w:ascii="Calibri" w:hAnsi="Calibri" w:cs="Calibri"/>
          <w:b/>
          <w:sz w:val="22"/>
          <w:szCs w:val="22"/>
        </w:rPr>
        <w:t xml:space="preserve">: </w:t>
      </w:r>
      <w:r>
        <w:rPr>
          <w:rFonts w:ascii="Calibri" w:hAnsi="Calibri" w:cs="Calibri"/>
          <w:b/>
          <w:sz w:val="22"/>
          <w:szCs w:val="22"/>
        </w:rPr>
        <w:t xml:space="preserve">Coordinación del </w:t>
      </w:r>
      <w:r w:rsidRPr="00632ED2">
        <w:rPr>
          <w:rFonts w:ascii="Calibri" w:hAnsi="Calibri" w:cs="Calibri"/>
          <w:b/>
          <w:sz w:val="22"/>
          <w:szCs w:val="22"/>
        </w:rPr>
        <w:t>PC</w:t>
      </w:r>
      <w:r>
        <w:rPr>
          <w:rFonts w:ascii="Calibri" w:hAnsi="Calibri" w:cs="Calibri"/>
          <w:b/>
          <w:sz w:val="22"/>
          <w:szCs w:val="22"/>
        </w:rPr>
        <w:t xml:space="preserve"> y responsables de las agencias</w:t>
      </w:r>
      <w:r w:rsidRPr="00632ED2">
        <w:rPr>
          <w:rFonts w:ascii="Calibri" w:hAnsi="Calibri" w:cs="Calibri"/>
          <w:b/>
          <w:sz w:val="22"/>
          <w:szCs w:val="22"/>
        </w:rPr>
        <w:t>.</w:t>
      </w:r>
      <w:r w:rsidRPr="00632ED2">
        <w:rPr>
          <w:rFonts w:ascii="Calibri" w:hAnsi="Calibri" w:cs="Calibri"/>
          <w:sz w:val="22"/>
          <w:szCs w:val="22"/>
        </w:rPr>
        <w:t xml:space="preserve"> </w:t>
      </w:r>
      <w:r>
        <w:rPr>
          <w:rFonts w:ascii="Calibri" w:hAnsi="Calibri" w:cs="Calibri"/>
          <w:sz w:val="22"/>
          <w:szCs w:val="22"/>
        </w:rPr>
        <w:t>En la coordinación se encuentran el IDEAM como contraparte líder desde el Estado Colombiano, el PNUD como agencia líder y los responsables de las demás agencias FAO, OPS, UNICEF; se contó con una unidad de coordinación de acuerdo con las orientaciones del F-ODM</w:t>
      </w:r>
      <w:r w:rsidRPr="00632ED2">
        <w:rPr>
          <w:rFonts w:ascii="Calibri" w:hAnsi="Calibri" w:cs="Calibri"/>
          <w:sz w:val="22"/>
          <w:szCs w:val="22"/>
        </w:rPr>
        <w:t>.</w:t>
      </w:r>
    </w:p>
    <w:p w:rsidR="00532068" w:rsidRPr="00632ED2" w:rsidRDefault="00532068" w:rsidP="00532068">
      <w:pPr>
        <w:ind w:left="349"/>
        <w:jc w:val="both"/>
        <w:rPr>
          <w:rFonts w:ascii="Calibri" w:hAnsi="Calibri" w:cs="Calibri"/>
          <w:sz w:val="22"/>
          <w:szCs w:val="22"/>
        </w:rPr>
      </w:pPr>
    </w:p>
    <w:p w:rsidR="00204E9F" w:rsidRPr="00632ED2" w:rsidRDefault="00532068" w:rsidP="00AE71F5">
      <w:pPr>
        <w:widowControl w:val="0"/>
        <w:autoSpaceDE w:val="0"/>
        <w:autoSpaceDN w:val="0"/>
        <w:adjustRightInd w:val="0"/>
        <w:snapToGrid w:val="0"/>
        <w:ind w:left="349"/>
        <w:jc w:val="both"/>
        <w:rPr>
          <w:rFonts w:ascii="Calibri" w:hAnsi="Calibri" w:cs="Calibri"/>
          <w:sz w:val="22"/>
          <w:szCs w:val="22"/>
        </w:rPr>
      </w:pPr>
      <w:r>
        <w:rPr>
          <w:rFonts w:ascii="Calibri" w:hAnsi="Calibri" w:cs="Calibri"/>
          <w:b/>
          <w:sz w:val="22"/>
          <w:szCs w:val="22"/>
        </w:rPr>
        <w:t>Actores tipo 5</w:t>
      </w:r>
      <w:r w:rsidR="00204E9F" w:rsidRPr="00632ED2">
        <w:rPr>
          <w:rFonts w:ascii="Calibri" w:hAnsi="Calibri" w:cs="Calibri"/>
          <w:b/>
          <w:sz w:val="22"/>
          <w:szCs w:val="22"/>
        </w:rPr>
        <w:t>:</w:t>
      </w:r>
      <w:r w:rsidR="00204E9F" w:rsidRPr="00632ED2">
        <w:rPr>
          <w:rFonts w:ascii="Calibri" w:hAnsi="Calibri" w:cs="Calibri"/>
          <w:sz w:val="22"/>
          <w:szCs w:val="22"/>
        </w:rPr>
        <w:t xml:space="preserve"> </w:t>
      </w:r>
      <w:r w:rsidR="00204E9F" w:rsidRPr="00632ED2">
        <w:rPr>
          <w:rFonts w:ascii="Calibri" w:hAnsi="Calibri" w:cs="Calibri"/>
          <w:b/>
          <w:sz w:val="22"/>
          <w:szCs w:val="22"/>
        </w:rPr>
        <w:t>Instituciones del sector público.</w:t>
      </w:r>
      <w:r w:rsidR="00204E9F" w:rsidRPr="00632ED2">
        <w:rPr>
          <w:rFonts w:ascii="Calibri" w:hAnsi="Calibri" w:cs="Calibri"/>
          <w:sz w:val="22"/>
          <w:szCs w:val="22"/>
        </w:rPr>
        <w:t xml:space="preserve"> Son aquellas entidades que por competencia y/o interés participan en lo concerniente a las políticas públicas sobre los temas respectivos (agua, educación, seguridad alimentaria, conservación, planeación, etc.). Entre ellas están: Ministerio del Medio Ambiente, vivienda y desarrollo territorial MAVDT, Instituto De Estudios Ambientales- IDEAM, Corporación Autónoma Regional del Cauca- CRC., Departamento Nacional de Planeación-DNP., Gobernación del Cauca, y Alcaldías de Puracé y Popayán. </w:t>
      </w:r>
    </w:p>
    <w:p w:rsidR="00204E9F" w:rsidRPr="00632ED2" w:rsidRDefault="00204E9F" w:rsidP="00AE71F5">
      <w:pPr>
        <w:widowControl w:val="0"/>
        <w:autoSpaceDE w:val="0"/>
        <w:autoSpaceDN w:val="0"/>
        <w:adjustRightInd w:val="0"/>
        <w:snapToGrid w:val="0"/>
        <w:ind w:left="349"/>
        <w:jc w:val="both"/>
        <w:rPr>
          <w:sz w:val="22"/>
        </w:rPr>
      </w:pPr>
    </w:p>
    <w:p w:rsidR="00204E9F" w:rsidRPr="00632ED2" w:rsidRDefault="00204E9F" w:rsidP="00AE71F5">
      <w:pPr>
        <w:ind w:left="349"/>
        <w:jc w:val="both"/>
        <w:rPr>
          <w:rFonts w:ascii="Calibri" w:hAnsi="Calibri" w:cs="Calibri"/>
          <w:sz w:val="22"/>
          <w:szCs w:val="22"/>
        </w:rPr>
      </w:pPr>
    </w:p>
    <w:p w:rsidR="00204E9F" w:rsidRDefault="00204E9F" w:rsidP="00AE71F5">
      <w:pPr>
        <w:ind w:left="349"/>
        <w:jc w:val="both"/>
        <w:rPr>
          <w:rFonts w:ascii="Calibri" w:hAnsi="Calibri" w:cs="Calibri"/>
          <w:sz w:val="22"/>
          <w:szCs w:val="22"/>
        </w:rPr>
      </w:pPr>
      <w:r w:rsidRPr="00632ED2">
        <w:rPr>
          <w:rFonts w:ascii="Calibri" w:hAnsi="Calibri" w:cs="Calibri"/>
          <w:b/>
          <w:sz w:val="22"/>
          <w:szCs w:val="22"/>
        </w:rPr>
        <w:t>Actores tipo 6: Equipo  en Terreno.</w:t>
      </w:r>
      <w:r w:rsidRPr="00632ED2">
        <w:rPr>
          <w:rFonts w:ascii="Calibri" w:hAnsi="Calibri" w:cs="Calibri"/>
          <w:sz w:val="22"/>
          <w:szCs w:val="22"/>
        </w:rPr>
        <w:t xml:space="preserve"> Se trata del equipo técnico inter-disciplinario</w:t>
      </w:r>
      <w:r w:rsidR="001D52A7">
        <w:rPr>
          <w:rFonts w:ascii="Calibri" w:hAnsi="Calibri" w:cs="Calibri"/>
          <w:sz w:val="22"/>
          <w:szCs w:val="22"/>
        </w:rPr>
        <w:t xml:space="preserve"> y multicultural</w:t>
      </w:r>
      <w:r w:rsidRPr="00632ED2">
        <w:rPr>
          <w:rFonts w:ascii="Calibri" w:hAnsi="Calibri" w:cs="Calibri"/>
          <w:sz w:val="22"/>
          <w:szCs w:val="22"/>
        </w:rPr>
        <w:t>, contratado por las agencias del SNU (PNUD-FAO-OPS- UNICEF), para el diseño e implementación de las medidas de adaptación</w:t>
      </w:r>
      <w:r w:rsidR="00E87E78">
        <w:rPr>
          <w:rFonts w:ascii="Calibri" w:hAnsi="Calibri" w:cs="Calibri"/>
          <w:sz w:val="22"/>
          <w:szCs w:val="22"/>
        </w:rPr>
        <w:t>; su labor fue especialmente la de liderazgo técnico de los temas técnicos, y en la medida de lo posible, acompañar a las comunidades en los procesos</w:t>
      </w:r>
      <w:r w:rsidRPr="00632ED2">
        <w:rPr>
          <w:rFonts w:ascii="Calibri" w:hAnsi="Calibri" w:cs="Calibri"/>
          <w:sz w:val="22"/>
          <w:szCs w:val="22"/>
        </w:rPr>
        <w:t>.</w:t>
      </w:r>
    </w:p>
    <w:p w:rsidR="00204E9F" w:rsidRDefault="00204E9F" w:rsidP="00AE71F5">
      <w:pPr>
        <w:ind w:left="349"/>
        <w:jc w:val="both"/>
        <w:rPr>
          <w:rFonts w:ascii="Calibri" w:hAnsi="Calibri" w:cs="Calibri"/>
          <w:sz w:val="22"/>
          <w:szCs w:val="22"/>
        </w:rPr>
      </w:pPr>
    </w:p>
    <w:p w:rsidR="00204E9F" w:rsidRPr="00632ED2" w:rsidRDefault="00204E9F" w:rsidP="00AE71F5">
      <w:pPr>
        <w:ind w:left="349"/>
        <w:jc w:val="both"/>
        <w:rPr>
          <w:rFonts w:ascii="Calibri" w:hAnsi="Calibri" w:cs="Calibri"/>
          <w:sz w:val="22"/>
          <w:szCs w:val="22"/>
        </w:rPr>
      </w:pPr>
      <w:r>
        <w:rPr>
          <w:rFonts w:ascii="Calibri" w:hAnsi="Calibri" w:cs="Calibri"/>
          <w:b/>
          <w:sz w:val="22"/>
          <w:szCs w:val="22"/>
        </w:rPr>
        <w:t>Actores tipo 7</w:t>
      </w:r>
      <w:r w:rsidRPr="00632ED2">
        <w:rPr>
          <w:rFonts w:ascii="Calibri" w:hAnsi="Calibri" w:cs="Calibri"/>
          <w:b/>
          <w:sz w:val="22"/>
          <w:szCs w:val="22"/>
        </w:rPr>
        <w:t xml:space="preserve">: </w:t>
      </w:r>
      <w:r>
        <w:rPr>
          <w:rFonts w:ascii="Calibri" w:hAnsi="Calibri" w:cs="Calibri"/>
          <w:b/>
          <w:sz w:val="22"/>
          <w:szCs w:val="22"/>
        </w:rPr>
        <w:t>Promotores y Tecnólogos:</w:t>
      </w:r>
      <w:r w:rsidRPr="00632ED2">
        <w:rPr>
          <w:rFonts w:ascii="Calibri" w:hAnsi="Calibri" w:cs="Calibri"/>
          <w:sz w:val="22"/>
          <w:szCs w:val="22"/>
        </w:rPr>
        <w:t xml:space="preserve"> </w:t>
      </w:r>
      <w:r>
        <w:rPr>
          <w:rFonts w:ascii="Calibri" w:hAnsi="Calibri" w:cs="Calibri"/>
          <w:sz w:val="22"/>
          <w:szCs w:val="22"/>
        </w:rPr>
        <w:t>Se trata de las personas de las mismas comunidades que fueron propuestas y/o avaladas por las organizaciones campesinas o indígenas para realizar el papel de facilitadoras ante las comunidades de los procesos técnicos, y de realizar acompañamiento para el buen funcionamiento del proceso; se encargaron especialmente de las parcelas nietas.</w:t>
      </w:r>
    </w:p>
    <w:p w:rsidR="00E77523" w:rsidRPr="0054555F" w:rsidRDefault="00E77523" w:rsidP="00AE71F5">
      <w:pPr>
        <w:autoSpaceDE w:val="0"/>
        <w:autoSpaceDN w:val="0"/>
        <w:adjustRightInd w:val="0"/>
        <w:ind w:left="349"/>
        <w:jc w:val="both"/>
        <w:rPr>
          <w:rFonts w:ascii="Calibri" w:hAnsi="Calibri" w:cs="Calibri"/>
          <w:sz w:val="22"/>
          <w:szCs w:val="22"/>
        </w:rPr>
      </w:pPr>
    </w:p>
    <w:p w:rsidR="001201F8" w:rsidRDefault="001201F8">
      <w:pPr>
        <w:rPr>
          <w:rFonts w:ascii="Cambria" w:hAnsi="Cambria"/>
          <w:b/>
          <w:bCs/>
          <w:color w:val="1F497D" w:themeColor="text2"/>
          <w:kern w:val="32"/>
          <w:sz w:val="32"/>
          <w:szCs w:val="32"/>
          <w:lang w:val="es-MX" w:eastAsia="en-US"/>
        </w:rPr>
      </w:pPr>
      <w:r>
        <w:rPr>
          <w:color w:val="1F497D" w:themeColor="text2"/>
          <w:lang w:val="es-MX"/>
        </w:rPr>
        <w:br w:type="page"/>
      </w:r>
    </w:p>
    <w:p w:rsidR="004819FA" w:rsidRPr="00F530D9" w:rsidRDefault="00147D0D" w:rsidP="006C6589">
      <w:pPr>
        <w:pStyle w:val="Heading1"/>
        <w:jc w:val="center"/>
        <w:rPr>
          <w:color w:val="1F497D" w:themeColor="text2"/>
          <w:lang w:val="es-MX"/>
        </w:rPr>
      </w:pPr>
      <w:bookmarkStart w:id="10" w:name="_Toc299026822"/>
      <w:r>
        <w:rPr>
          <w:color w:val="1F497D" w:themeColor="text2"/>
          <w:lang w:val="es-MX"/>
        </w:rPr>
        <w:lastRenderedPageBreak/>
        <w:t>CAPÍTULO</w:t>
      </w:r>
      <w:r w:rsidR="006C6589">
        <w:rPr>
          <w:color w:val="1F497D" w:themeColor="text2"/>
          <w:lang w:val="es-MX"/>
        </w:rPr>
        <w:t xml:space="preserve"> 3: </w:t>
      </w:r>
      <w:r w:rsidR="00A97E0B" w:rsidRPr="00F530D9">
        <w:rPr>
          <w:color w:val="1F497D" w:themeColor="text2"/>
          <w:lang w:val="es-MX"/>
        </w:rPr>
        <w:t>LAS</w:t>
      </w:r>
      <w:r w:rsidR="004819FA" w:rsidRPr="00F530D9">
        <w:rPr>
          <w:color w:val="1F497D" w:themeColor="text2"/>
          <w:lang w:val="es-MX"/>
        </w:rPr>
        <w:t xml:space="preserve"> MEDIDAS DE ADAPTACIÓN</w:t>
      </w:r>
      <w:bookmarkEnd w:id="10"/>
    </w:p>
    <w:p w:rsidR="00BF3F02" w:rsidRDefault="00BF3F02" w:rsidP="00AE71F5">
      <w:pPr>
        <w:ind w:left="1058"/>
        <w:jc w:val="right"/>
        <w:rPr>
          <w:rFonts w:ascii="Arial Narrow" w:hAnsi="Arial Narrow"/>
          <w:b/>
          <w:i/>
          <w:color w:val="7030A0"/>
          <w:sz w:val="20"/>
          <w:szCs w:val="18"/>
          <w:lang w:val="es-MX"/>
        </w:rPr>
      </w:pPr>
    </w:p>
    <w:p w:rsidR="00A97E0B" w:rsidRPr="004B6083" w:rsidRDefault="00BF3F02" w:rsidP="00AE71F5">
      <w:pPr>
        <w:ind w:left="1058"/>
        <w:jc w:val="right"/>
        <w:rPr>
          <w:rFonts w:ascii="Arial Narrow" w:hAnsi="Arial Narrow"/>
          <w:b/>
          <w:i/>
          <w:color w:val="7030A0"/>
          <w:sz w:val="20"/>
          <w:szCs w:val="18"/>
          <w:lang w:val="es-MX"/>
        </w:rPr>
      </w:pPr>
      <w:r w:rsidRPr="004B6083">
        <w:rPr>
          <w:rFonts w:ascii="Arial Narrow" w:hAnsi="Arial Narrow"/>
          <w:b/>
          <w:i/>
          <w:color w:val="7030A0"/>
          <w:sz w:val="20"/>
          <w:szCs w:val="18"/>
          <w:lang w:val="es-MX"/>
        </w:rPr>
        <w:t xml:space="preserve"> </w:t>
      </w:r>
      <w:r w:rsidR="00FF00DB" w:rsidRPr="004B6083">
        <w:rPr>
          <w:rFonts w:ascii="Arial Narrow" w:hAnsi="Arial Narrow"/>
          <w:b/>
          <w:i/>
          <w:color w:val="7030A0"/>
          <w:sz w:val="20"/>
          <w:szCs w:val="18"/>
          <w:lang w:val="es-MX"/>
        </w:rPr>
        <w:t>“</w:t>
      </w:r>
      <w:r w:rsidR="00872713" w:rsidRPr="004B6083">
        <w:rPr>
          <w:rFonts w:ascii="Arial Narrow" w:hAnsi="Arial Narrow"/>
          <w:b/>
          <w:i/>
          <w:color w:val="7030A0"/>
          <w:sz w:val="20"/>
          <w:szCs w:val="18"/>
          <w:lang w:val="es-MX"/>
        </w:rPr>
        <w:t xml:space="preserve">El </w:t>
      </w:r>
      <w:r w:rsidR="00A97E0B" w:rsidRPr="004B6083">
        <w:rPr>
          <w:rFonts w:ascii="Arial Narrow" w:hAnsi="Arial Narrow"/>
          <w:b/>
          <w:i/>
          <w:color w:val="7030A0"/>
          <w:sz w:val="20"/>
          <w:szCs w:val="18"/>
          <w:lang w:val="es-MX"/>
        </w:rPr>
        <w:t xml:space="preserve">tiempo </w:t>
      </w:r>
      <w:r w:rsidR="00872713" w:rsidRPr="004B6083">
        <w:rPr>
          <w:rFonts w:ascii="Arial Narrow" w:hAnsi="Arial Narrow"/>
          <w:b/>
          <w:i/>
          <w:color w:val="7030A0"/>
          <w:sz w:val="20"/>
          <w:szCs w:val="18"/>
          <w:lang w:val="es-MX"/>
        </w:rPr>
        <w:t>era organizado, ahora</w:t>
      </w:r>
    </w:p>
    <w:p w:rsidR="00660546" w:rsidRPr="004B6083" w:rsidRDefault="00A97E0B" w:rsidP="00AE71F5">
      <w:pPr>
        <w:ind w:left="1058"/>
        <w:jc w:val="right"/>
        <w:rPr>
          <w:rFonts w:ascii="Arial Narrow" w:hAnsi="Arial Narrow"/>
          <w:b/>
          <w:i/>
          <w:color w:val="7030A0"/>
          <w:sz w:val="20"/>
          <w:szCs w:val="18"/>
          <w:lang w:val="es-MX"/>
        </w:rPr>
      </w:pPr>
      <w:r w:rsidRPr="004B6083">
        <w:rPr>
          <w:rFonts w:ascii="Arial Narrow" w:hAnsi="Arial Narrow"/>
          <w:b/>
          <w:i/>
          <w:color w:val="7030A0"/>
          <w:sz w:val="20"/>
          <w:szCs w:val="18"/>
          <w:lang w:val="es-MX"/>
        </w:rPr>
        <w:t xml:space="preserve">… las cabañuelas no </w:t>
      </w:r>
      <w:r w:rsidR="00A000D4" w:rsidRPr="004B6083">
        <w:rPr>
          <w:rFonts w:ascii="Arial Narrow" w:hAnsi="Arial Narrow"/>
          <w:b/>
          <w:i/>
          <w:color w:val="7030A0"/>
          <w:sz w:val="20"/>
          <w:szCs w:val="18"/>
          <w:lang w:val="es-MX"/>
        </w:rPr>
        <w:t>se cumplen</w:t>
      </w:r>
      <w:r w:rsidR="004B6083">
        <w:rPr>
          <w:rFonts w:ascii="Arial Narrow" w:hAnsi="Arial Narrow"/>
          <w:b/>
          <w:i/>
          <w:color w:val="7030A0"/>
          <w:sz w:val="20"/>
          <w:szCs w:val="18"/>
          <w:lang w:val="es-MX"/>
        </w:rPr>
        <w:t>”</w:t>
      </w:r>
    </w:p>
    <w:p w:rsidR="004B6083" w:rsidRDefault="004B6083" w:rsidP="00AE71F5">
      <w:pPr>
        <w:ind w:left="1058"/>
        <w:jc w:val="right"/>
        <w:rPr>
          <w:rFonts w:ascii="Arial Narrow" w:hAnsi="Arial Narrow"/>
          <w:b/>
          <w:i/>
          <w:color w:val="7030A0"/>
          <w:sz w:val="20"/>
          <w:szCs w:val="18"/>
          <w:lang w:val="es-MX"/>
        </w:rPr>
      </w:pPr>
    </w:p>
    <w:p w:rsidR="00FF00DB" w:rsidRPr="004B6083" w:rsidRDefault="004B6083" w:rsidP="00AE71F5">
      <w:pPr>
        <w:ind w:left="1058"/>
        <w:jc w:val="right"/>
        <w:rPr>
          <w:rFonts w:ascii="Arial Narrow" w:hAnsi="Arial Narrow"/>
          <w:b/>
          <w:i/>
          <w:color w:val="7030A0"/>
          <w:sz w:val="20"/>
          <w:szCs w:val="18"/>
          <w:lang w:val="es-MX"/>
        </w:rPr>
      </w:pPr>
      <w:r>
        <w:rPr>
          <w:rFonts w:ascii="Arial Narrow" w:hAnsi="Arial Narrow"/>
          <w:b/>
          <w:i/>
          <w:color w:val="7030A0"/>
          <w:sz w:val="20"/>
          <w:szCs w:val="18"/>
          <w:lang w:val="es-MX"/>
        </w:rPr>
        <w:t>“</w:t>
      </w:r>
      <w:r w:rsidR="00660546" w:rsidRPr="004B6083">
        <w:rPr>
          <w:rFonts w:ascii="Arial Narrow" w:hAnsi="Arial Narrow"/>
          <w:b/>
          <w:i/>
          <w:color w:val="7030A0"/>
          <w:sz w:val="20"/>
          <w:szCs w:val="18"/>
          <w:lang w:val="es-MX"/>
        </w:rPr>
        <w:t>Hay inviernos y veranos muy fuertes</w:t>
      </w:r>
      <w:r w:rsidR="00A97E0B" w:rsidRPr="004B6083">
        <w:rPr>
          <w:rFonts w:ascii="Arial Narrow" w:hAnsi="Arial Narrow"/>
          <w:b/>
          <w:i/>
          <w:color w:val="7030A0"/>
          <w:sz w:val="20"/>
          <w:szCs w:val="18"/>
          <w:lang w:val="es-MX"/>
        </w:rPr>
        <w:t>”</w:t>
      </w:r>
    </w:p>
    <w:p w:rsidR="00A97E0B" w:rsidRPr="004B6083" w:rsidRDefault="00A97E0B" w:rsidP="00AE71F5">
      <w:pPr>
        <w:ind w:left="1058"/>
        <w:jc w:val="right"/>
        <w:rPr>
          <w:rFonts w:ascii="Arial Narrow" w:hAnsi="Arial Narrow"/>
          <w:b/>
          <w:i/>
          <w:color w:val="7030A0"/>
          <w:sz w:val="16"/>
          <w:szCs w:val="18"/>
          <w:lang w:val="es-MX"/>
        </w:rPr>
      </w:pPr>
    </w:p>
    <w:p w:rsidR="00A97E0B" w:rsidRPr="004B6083" w:rsidRDefault="00A97E0B" w:rsidP="00AE71F5">
      <w:pPr>
        <w:ind w:left="1058"/>
        <w:jc w:val="right"/>
        <w:rPr>
          <w:rFonts w:ascii="Monotype Corsiva" w:hAnsi="Monotype Corsiva"/>
          <w:b/>
          <w:i/>
          <w:color w:val="7030A0"/>
          <w:sz w:val="16"/>
          <w:szCs w:val="18"/>
          <w:lang w:val="es-MX"/>
        </w:rPr>
      </w:pPr>
      <w:r w:rsidRPr="004B6083">
        <w:rPr>
          <w:rFonts w:ascii="Arial Narrow" w:hAnsi="Arial Narrow"/>
          <w:b/>
          <w:i/>
          <w:color w:val="7030A0"/>
          <w:sz w:val="16"/>
          <w:szCs w:val="18"/>
          <w:lang w:val="es-MX"/>
        </w:rPr>
        <w:t xml:space="preserve">Taller de </w:t>
      </w:r>
      <w:r w:rsidR="00872713" w:rsidRPr="004B6083">
        <w:rPr>
          <w:rFonts w:ascii="Arial Narrow" w:hAnsi="Arial Narrow"/>
          <w:b/>
          <w:i/>
          <w:color w:val="7030A0"/>
          <w:sz w:val="16"/>
          <w:szCs w:val="18"/>
          <w:lang w:val="es-MX"/>
        </w:rPr>
        <w:t>sistematización Kokonuko</w:t>
      </w:r>
      <w:r w:rsidR="00872713" w:rsidRPr="004B6083">
        <w:rPr>
          <w:rFonts w:ascii="Monotype Corsiva" w:hAnsi="Monotype Corsiva"/>
          <w:b/>
          <w:i/>
          <w:color w:val="7030A0"/>
          <w:sz w:val="16"/>
          <w:szCs w:val="18"/>
          <w:lang w:val="es-MX"/>
        </w:rPr>
        <w:t xml:space="preserve"> </w:t>
      </w:r>
    </w:p>
    <w:p w:rsidR="00BF3F02" w:rsidRPr="004B6083" w:rsidRDefault="00BF3F02" w:rsidP="00452E7C">
      <w:pPr>
        <w:pStyle w:val="Heading2"/>
        <w:numPr>
          <w:ilvl w:val="1"/>
          <w:numId w:val="42"/>
        </w:numPr>
        <w:rPr>
          <w:rFonts w:ascii="Arial Narrow" w:hAnsi="Arial Narrow"/>
          <w:color w:val="0F243E" w:themeColor="text2" w:themeShade="80"/>
          <w:lang w:val="es-MX"/>
        </w:rPr>
      </w:pPr>
      <w:bookmarkStart w:id="11" w:name="_Toc299026823"/>
      <w:r w:rsidRPr="00F530D9">
        <w:rPr>
          <w:color w:val="1F497D" w:themeColor="text2"/>
          <w:lang w:val="es-MX"/>
        </w:rPr>
        <w:t>Antecedentes</w:t>
      </w:r>
      <w:bookmarkEnd w:id="11"/>
    </w:p>
    <w:p w:rsidR="008D6A7C" w:rsidRDefault="008D6A7C" w:rsidP="00BF3F02">
      <w:pPr>
        <w:jc w:val="both"/>
        <w:rPr>
          <w:rFonts w:ascii="Calibri" w:hAnsi="Calibri" w:cs="Calibri"/>
          <w:sz w:val="22"/>
        </w:rPr>
      </w:pPr>
    </w:p>
    <w:p w:rsidR="00EB17A2" w:rsidRDefault="00AF176E" w:rsidP="00BF3F02">
      <w:pPr>
        <w:jc w:val="both"/>
        <w:rPr>
          <w:rFonts w:ascii="Calibri" w:hAnsi="Calibri" w:cs="Calibri"/>
          <w:sz w:val="22"/>
        </w:rPr>
      </w:pPr>
      <w:r>
        <w:rPr>
          <w:rFonts w:ascii="Calibri" w:hAnsi="Calibri" w:cs="Calibri"/>
          <w:sz w:val="22"/>
        </w:rPr>
        <w:t>La preocupación es generalizada</w:t>
      </w:r>
      <w:r w:rsidR="00A609EB">
        <w:rPr>
          <w:rFonts w:ascii="Calibri" w:hAnsi="Calibri" w:cs="Calibri"/>
          <w:sz w:val="22"/>
        </w:rPr>
        <w:t xml:space="preserve"> y es justificada</w:t>
      </w:r>
      <w:r w:rsidR="00872713">
        <w:rPr>
          <w:rFonts w:ascii="Calibri" w:hAnsi="Calibri" w:cs="Calibri"/>
          <w:sz w:val="22"/>
        </w:rPr>
        <w:t>;</w:t>
      </w:r>
      <w:r w:rsidR="00A609EB">
        <w:rPr>
          <w:rFonts w:ascii="Calibri" w:hAnsi="Calibri" w:cs="Calibri"/>
          <w:sz w:val="22"/>
        </w:rPr>
        <w:t xml:space="preserve"> </w:t>
      </w:r>
      <w:r w:rsidR="0047560E">
        <w:rPr>
          <w:rFonts w:ascii="Calibri" w:hAnsi="Calibri" w:cs="Calibri"/>
          <w:sz w:val="22"/>
        </w:rPr>
        <w:t>los efectos de la variabilidad y cambio climático</w:t>
      </w:r>
      <w:r w:rsidR="00A609EB">
        <w:rPr>
          <w:rFonts w:ascii="Calibri" w:hAnsi="Calibri" w:cs="Calibri"/>
          <w:sz w:val="22"/>
        </w:rPr>
        <w:t xml:space="preserve"> en el planeta y en el país</w:t>
      </w:r>
      <w:r w:rsidR="00872713">
        <w:rPr>
          <w:rFonts w:ascii="Calibri" w:hAnsi="Calibri" w:cs="Calibri"/>
          <w:sz w:val="22"/>
        </w:rPr>
        <w:t xml:space="preserve"> son patentes</w:t>
      </w:r>
      <w:r w:rsidR="00A609EB">
        <w:rPr>
          <w:rFonts w:ascii="Calibri" w:hAnsi="Calibri" w:cs="Calibri"/>
          <w:sz w:val="22"/>
        </w:rPr>
        <w:t>. Sin ir tan lejos, Colombia acaba de vivir la peor crisis de inundaciones de su historia, debido a</w:t>
      </w:r>
      <w:r w:rsidR="00EB17A2">
        <w:rPr>
          <w:rFonts w:ascii="Calibri" w:hAnsi="Calibri" w:cs="Calibri"/>
          <w:sz w:val="22"/>
        </w:rPr>
        <w:t>l fenómeno</w:t>
      </w:r>
      <w:r w:rsidR="00A609EB">
        <w:rPr>
          <w:rFonts w:ascii="Calibri" w:hAnsi="Calibri" w:cs="Calibri"/>
          <w:sz w:val="22"/>
        </w:rPr>
        <w:t xml:space="preserve"> </w:t>
      </w:r>
      <w:r w:rsidR="00EB17A2">
        <w:rPr>
          <w:rFonts w:ascii="Calibri" w:hAnsi="Calibri" w:cs="Calibri"/>
          <w:sz w:val="22"/>
        </w:rPr>
        <w:t>llamado</w:t>
      </w:r>
      <w:r w:rsidR="00A609EB">
        <w:rPr>
          <w:rFonts w:ascii="Calibri" w:hAnsi="Calibri" w:cs="Calibri"/>
          <w:sz w:val="22"/>
        </w:rPr>
        <w:t xml:space="preserve"> “de la niña” </w:t>
      </w:r>
      <w:r w:rsidR="00A609EB" w:rsidRPr="00EB17A2">
        <w:rPr>
          <w:rFonts w:ascii="Calibri" w:hAnsi="Calibri" w:cs="Calibri"/>
          <w:sz w:val="22"/>
          <w:shd w:val="clear" w:color="auto" w:fill="FFFFFF" w:themeFill="background1"/>
        </w:rPr>
        <w:t xml:space="preserve">que </w:t>
      </w:r>
      <w:r w:rsidR="00EB17A2" w:rsidRPr="00EB17A2">
        <w:rPr>
          <w:rFonts w:ascii="Calibri" w:hAnsi="Calibri" w:cs="Calibri"/>
          <w:sz w:val="22"/>
          <w:shd w:val="clear" w:color="auto" w:fill="FFFFFF" w:themeFill="background1"/>
        </w:rPr>
        <w:t>según</w:t>
      </w:r>
      <w:r w:rsidR="00EB17A2">
        <w:rPr>
          <w:rFonts w:ascii="Calibri" w:hAnsi="Calibri" w:cs="Calibri"/>
          <w:sz w:val="22"/>
        </w:rPr>
        <w:t xml:space="preserve"> la Dirección de Gestión del Riesgo, del Ministerio del Interior de Justicia:</w:t>
      </w:r>
    </w:p>
    <w:p w:rsidR="00EB17A2" w:rsidRDefault="00EB17A2" w:rsidP="00BF3F02">
      <w:pPr>
        <w:jc w:val="both"/>
        <w:rPr>
          <w:rFonts w:ascii="Calibri" w:hAnsi="Calibri" w:cs="Calibri"/>
          <w:sz w:val="22"/>
        </w:rPr>
      </w:pPr>
    </w:p>
    <w:p w:rsidR="00EB17A2" w:rsidRPr="00EB17A2" w:rsidRDefault="00EB17A2" w:rsidP="00AE71F5">
      <w:pPr>
        <w:ind w:left="349"/>
        <w:jc w:val="both"/>
        <w:rPr>
          <w:rFonts w:asciiTheme="minorHAnsi" w:hAnsiTheme="minorHAnsi" w:cstheme="minorHAnsi"/>
          <w:i/>
          <w:sz w:val="18"/>
          <w:szCs w:val="18"/>
        </w:rPr>
      </w:pPr>
      <w:r w:rsidRPr="00EB17A2">
        <w:rPr>
          <w:rFonts w:asciiTheme="minorHAnsi" w:hAnsiTheme="minorHAnsi" w:cstheme="minorHAnsi"/>
          <w:i/>
          <w:sz w:val="18"/>
          <w:szCs w:val="18"/>
        </w:rPr>
        <w:t>“del 6 de abril de 2010 a la fecha (6 de Junio</w:t>
      </w:r>
      <w:r w:rsidR="005C4C15">
        <w:rPr>
          <w:rFonts w:asciiTheme="minorHAnsi" w:hAnsiTheme="minorHAnsi" w:cstheme="minorHAnsi"/>
          <w:i/>
          <w:sz w:val="18"/>
          <w:szCs w:val="18"/>
        </w:rPr>
        <w:t xml:space="preserve"> de 2011</w:t>
      </w:r>
      <w:r w:rsidRPr="00EB17A2">
        <w:rPr>
          <w:rFonts w:asciiTheme="minorHAnsi" w:hAnsiTheme="minorHAnsi" w:cstheme="minorHAnsi"/>
          <w:i/>
          <w:sz w:val="18"/>
          <w:szCs w:val="18"/>
        </w:rPr>
        <w:t>)</w:t>
      </w:r>
      <w:r w:rsidR="005C4C15">
        <w:rPr>
          <w:rFonts w:asciiTheme="minorHAnsi" w:hAnsiTheme="minorHAnsi" w:cstheme="minorHAnsi"/>
          <w:i/>
          <w:sz w:val="18"/>
          <w:szCs w:val="18"/>
        </w:rPr>
        <w:t xml:space="preserve">, </w:t>
      </w:r>
      <w:r w:rsidRPr="00EB17A2">
        <w:rPr>
          <w:rFonts w:asciiTheme="minorHAnsi" w:hAnsiTheme="minorHAnsi" w:cstheme="minorHAnsi"/>
          <w:i/>
          <w:sz w:val="18"/>
          <w:szCs w:val="18"/>
        </w:rPr>
        <w:t>se han reportado por parte de los 1.030 municipios, 40 avalanchas, 907 deslizamientos, 5 erosiones, 6 granizadas, 1.682 inundaciones, 11 tormentas eléctricas, 1 tornado y 275 vendavales, es decir 2.927 emergencias.</w:t>
      </w:r>
    </w:p>
    <w:p w:rsidR="00EB17A2" w:rsidRPr="00EB17A2" w:rsidRDefault="00EB17A2" w:rsidP="00AE71F5">
      <w:pPr>
        <w:spacing w:line="240" w:lineRule="atLeast"/>
        <w:ind w:left="349"/>
        <w:rPr>
          <w:rFonts w:asciiTheme="minorHAnsi" w:hAnsiTheme="minorHAnsi" w:cstheme="minorHAnsi"/>
          <w:i/>
          <w:sz w:val="18"/>
          <w:szCs w:val="18"/>
        </w:rPr>
      </w:pPr>
      <w:r w:rsidRPr="00EB17A2">
        <w:rPr>
          <w:rFonts w:asciiTheme="minorHAnsi" w:hAnsiTheme="minorHAnsi" w:cstheme="minorHAnsi"/>
          <w:i/>
          <w:sz w:val="18"/>
          <w:szCs w:val="18"/>
        </w:rPr>
        <w:t> </w:t>
      </w:r>
    </w:p>
    <w:p w:rsidR="00EB17A2" w:rsidRPr="00EB17A2" w:rsidRDefault="00EB17A2" w:rsidP="00AE71F5">
      <w:pPr>
        <w:spacing w:line="240" w:lineRule="atLeast"/>
        <w:ind w:left="349"/>
        <w:jc w:val="both"/>
        <w:rPr>
          <w:rFonts w:asciiTheme="minorHAnsi" w:hAnsiTheme="minorHAnsi" w:cstheme="minorHAnsi"/>
          <w:i/>
          <w:sz w:val="18"/>
          <w:szCs w:val="18"/>
        </w:rPr>
      </w:pPr>
      <w:r w:rsidRPr="00EB17A2">
        <w:rPr>
          <w:rFonts w:asciiTheme="minorHAnsi" w:hAnsiTheme="minorHAnsi" w:cstheme="minorHAnsi"/>
          <w:i/>
          <w:sz w:val="18"/>
          <w:szCs w:val="18"/>
        </w:rPr>
        <w:t>Por su parte, entre abril y mayo del presente año, se han registrado 578 mil 336 personas y 127 mil 346 familias afectadas por el invierno; 109 muertos e igual número de heridos; 13 desaparecidos, 101 mil 109 viviendas averiadas y mil 196 viviendas destruidas</w:t>
      </w:r>
      <w:r>
        <w:rPr>
          <w:rFonts w:asciiTheme="minorHAnsi" w:hAnsiTheme="minorHAnsi" w:cstheme="minorHAnsi"/>
          <w:i/>
          <w:sz w:val="18"/>
          <w:szCs w:val="18"/>
        </w:rPr>
        <w:t>”</w:t>
      </w:r>
      <w:r w:rsidRPr="00EB17A2">
        <w:rPr>
          <w:rFonts w:asciiTheme="minorHAnsi" w:hAnsiTheme="minorHAnsi" w:cstheme="minorHAnsi"/>
          <w:i/>
          <w:sz w:val="18"/>
          <w:szCs w:val="18"/>
        </w:rPr>
        <w:t>.</w:t>
      </w:r>
    </w:p>
    <w:p w:rsidR="00EB17A2" w:rsidRPr="00EB17A2" w:rsidRDefault="00EB17A2" w:rsidP="00AE71F5">
      <w:pPr>
        <w:ind w:left="349"/>
        <w:jc w:val="both"/>
        <w:rPr>
          <w:rFonts w:asciiTheme="minorHAnsi" w:hAnsiTheme="minorHAnsi" w:cstheme="minorHAnsi"/>
          <w:i/>
          <w:sz w:val="18"/>
          <w:szCs w:val="18"/>
        </w:rPr>
      </w:pPr>
    </w:p>
    <w:p w:rsidR="00901173" w:rsidRDefault="00901173" w:rsidP="00BF3F02">
      <w:pPr>
        <w:jc w:val="both"/>
        <w:rPr>
          <w:rFonts w:ascii="Calibri" w:hAnsi="Calibri" w:cs="Calibri"/>
          <w:sz w:val="22"/>
        </w:rPr>
      </w:pPr>
      <w:r>
        <w:rPr>
          <w:rFonts w:ascii="Calibri" w:hAnsi="Calibri" w:cs="Calibri"/>
          <w:sz w:val="22"/>
        </w:rPr>
        <w:t xml:space="preserve">Es </w:t>
      </w:r>
      <w:r w:rsidR="00A609EB" w:rsidRPr="00A609EB">
        <w:rPr>
          <w:rFonts w:ascii="Calibri" w:hAnsi="Calibri" w:cs="Calibri"/>
          <w:sz w:val="22"/>
        </w:rPr>
        <w:t>urgen</w:t>
      </w:r>
      <w:r>
        <w:rPr>
          <w:rFonts w:ascii="Calibri" w:hAnsi="Calibri" w:cs="Calibri"/>
          <w:sz w:val="22"/>
        </w:rPr>
        <w:t xml:space="preserve">te </w:t>
      </w:r>
      <w:r w:rsidR="00A609EB">
        <w:rPr>
          <w:rFonts w:ascii="Calibri" w:hAnsi="Calibri" w:cs="Calibri"/>
          <w:sz w:val="22"/>
        </w:rPr>
        <w:t>“</w:t>
      </w:r>
      <w:r w:rsidR="005239FE" w:rsidRPr="005239FE">
        <w:rPr>
          <w:rFonts w:ascii="Calibri" w:hAnsi="Calibri" w:cs="Calibri"/>
          <w:i/>
          <w:sz w:val="22"/>
        </w:rPr>
        <w:t>Tomar medidas”</w:t>
      </w:r>
      <w:r w:rsidR="005239FE">
        <w:rPr>
          <w:rFonts w:ascii="Calibri" w:hAnsi="Calibri" w:cs="Calibri"/>
          <w:sz w:val="22"/>
        </w:rPr>
        <w:t xml:space="preserve"> frente </w:t>
      </w:r>
      <w:r w:rsidR="00A609EB">
        <w:rPr>
          <w:rFonts w:ascii="Calibri" w:hAnsi="Calibri" w:cs="Calibri"/>
          <w:sz w:val="22"/>
        </w:rPr>
        <w:t xml:space="preserve">a estos fenómenos </w:t>
      </w:r>
      <w:r>
        <w:rPr>
          <w:rFonts w:ascii="Calibri" w:hAnsi="Calibri" w:cs="Calibri"/>
          <w:sz w:val="22"/>
        </w:rPr>
        <w:t xml:space="preserve">de variabilidad y cambio climático; sin embargo, </w:t>
      </w:r>
      <w:r w:rsidR="00A609EB">
        <w:rPr>
          <w:rFonts w:ascii="Calibri" w:hAnsi="Calibri" w:cs="Calibri"/>
          <w:sz w:val="22"/>
        </w:rPr>
        <w:t>no es tan evidente que comunidades, empresa privada y sector público,</w:t>
      </w:r>
      <w:r w:rsidR="00EB17A2">
        <w:rPr>
          <w:rFonts w:ascii="Calibri" w:hAnsi="Calibri" w:cs="Calibri"/>
          <w:sz w:val="22"/>
        </w:rPr>
        <w:t xml:space="preserve"> estén </w:t>
      </w:r>
      <w:r w:rsidR="00A609EB">
        <w:rPr>
          <w:rFonts w:ascii="Calibri" w:hAnsi="Calibri" w:cs="Calibri"/>
          <w:sz w:val="22"/>
        </w:rPr>
        <w:t>alineados en el análisis de la problemática, y en la forma de diseñar y tomar estas medidas</w:t>
      </w:r>
      <w:r>
        <w:rPr>
          <w:rFonts w:ascii="Calibri" w:hAnsi="Calibri" w:cs="Calibri"/>
          <w:sz w:val="22"/>
        </w:rPr>
        <w:t>; esto se evidenciará más adelante</w:t>
      </w:r>
      <w:r w:rsidR="00A609EB">
        <w:rPr>
          <w:rFonts w:ascii="Calibri" w:hAnsi="Calibri" w:cs="Calibri"/>
          <w:sz w:val="22"/>
        </w:rPr>
        <w:t>.</w:t>
      </w:r>
    </w:p>
    <w:p w:rsidR="00D64936" w:rsidRDefault="00D64936" w:rsidP="00BF3F02">
      <w:pPr>
        <w:jc w:val="both"/>
        <w:rPr>
          <w:rFonts w:ascii="Calibri" w:hAnsi="Calibri" w:cs="Calibri"/>
          <w:sz w:val="22"/>
        </w:rPr>
      </w:pPr>
    </w:p>
    <w:p w:rsidR="00D64936" w:rsidRDefault="0027774D" w:rsidP="00BF3F02">
      <w:pPr>
        <w:jc w:val="both"/>
        <w:rPr>
          <w:rFonts w:ascii="Calibri" w:hAnsi="Calibri" w:cs="Calibri"/>
          <w:sz w:val="22"/>
        </w:rPr>
      </w:pPr>
      <w:r>
        <w:rPr>
          <w:rFonts w:ascii="Calibri" w:hAnsi="Calibri" w:cs="Calibri"/>
          <w:sz w:val="22"/>
        </w:rPr>
        <w:t>En este sentido, e</w:t>
      </w:r>
      <w:r w:rsidR="00D64936">
        <w:rPr>
          <w:rFonts w:ascii="Calibri" w:hAnsi="Calibri" w:cs="Calibri"/>
          <w:sz w:val="22"/>
        </w:rPr>
        <w:t xml:space="preserve">l Estado </w:t>
      </w:r>
      <w:r>
        <w:rPr>
          <w:rFonts w:ascii="Calibri" w:hAnsi="Calibri" w:cs="Calibri"/>
          <w:sz w:val="22"/>
        </w:rPr>
        <w:t xml:space="preserve">Colombiano </w:t>
      </w:r>
      <w:r w:rsidR="00D64936">
        <w:rPr>
          <w:rFonts w:ascii="Calibri" w:hAnsi="Calibri" w:cs="Calibri"/>
          <w:sz w:val="22"/>
        </w:rPr>
        <w:t xml:space="preserve">tiene previsto formular e implementar una política nacional de cambio climático, así como se ha dispuesto para establecer y desarrollar </w:t>
      </w:r>
      <w:r>
        <w:rPr>
          <w:rFonts w:ascii="Calibri" w:hAnsi="Calibri" w:cs="Calibri"/>
          <w:sz w:val="22"/>
        </w:rPr>
        <w:t xml:space="preserve">medidas </w:t>
      </w:r>
      <w:r w:rsidR="00D64936">
        <w:rPr>
          <w:rFonts w:ascii="Calibri" w:hAnsi="Calibri" w:cs="Calibri"/>
          <w:sz w:val="22"/>
        </w:rPr>
        <w:t>de adaptación.</w:t>
      </w:r>
      <w:r>
        <w:rPr>
          <w:rFonts w:ascii="Calibri" w:hAnsi="Calibri" w:cs="Calibri"/>
          <w:sz w:val="22"/>
        </w:rPr>
        <w:t xml:space="preserve"> El PC es una iniciativa piloto en este sentido.</w:t>
      </w:r>
    </w:p>
    <w:p w:rsidR="00901173" w:rsidRDefault="00901173" w:rsidP="00AE71F5">
      <w:pPr>
        <w:ind w:left="349"/>
        <w:jc w:val="both"/>
        <w:rPr>
          <w:rFonts w:ascii="Calibri" w:hAnsi="Calibri" w:cs="Calibri"/>
          <w:sz w:val="22"/>
        </w:rPr>
      </w:pPr>
    </w:p>
    <w:p w:rsidR="007C3D74" w:rsidRPr="0027774D" w:rsidRDefault="00AF7176" w:rsidP="00BF3F02">
      <w:pPr>
        <w:widowControl w:val="0"/>
        <w:autoSpaceDE w:val="0"/>
        <w:autoSpaceDN w:val="0"/>
        <w:adjustRightInd w:val="0"/>
        <w:snapToGrid w:val="0"/>
        <w:jc w:val="both"/>
        <w:rPr>
          <w:rFonts w:asciiTheme="minorHAnsi" w:hAnsiTheme="minorHAnsi" w:cstheme="minorHAnsi"/>
          <w:b/>
          <w:i/>
          <w:color w:val="1F497D" w:themeColor="text2"/>
        </w:rPr>
      </w:pPr>
      <w:r w:rsidRPr="0027774D">
        <w:rPr>
          <w:rFonts w:asciiTheme="minorHAnsi" w:hAnsiTheme="minorHAnsi" w:cstheme="minorHAnsi"/>
          <w:b/>
          <w:i/>
          <w:color w:val="1F497D" w:themeColor="text2"/>
        </w:rPr>
        <w:t>Lo propuesto en el PRODOC</w:t>
      </w:r>
    </w:p>
    <w:p w:rsidR="007C3D74" w:rsidRDefault="007C3D74" w:rsidP="00BF3F02">
      <w:pPr>
        <w:widowControl w:val="0"/>
        <w:autoSpaceDE w:val="0"/>
        <w:autoSpaceDN w:val="0"/>
        <w:adjustRightInd w:val="0"/>
        <w:snapToGrid w:val="0"/>
        <w:ind w:left="349"/>
        <w:jc w:val="both"/>
        <w:rPr>
          <w:rFonts w:ascii="Calibri" w:hAnsi="Calibri" w:cs="Calibri"/>
          <w:sz w:val="22"/>
        </w:rPr>
      </w:pPr>
    </w:p>
    <w:p w:rsidR="00AF7176" w:rsidRDefault="000B2B1E" w:rsidP="00BF3F02">
      <w:pPr>
        <w:widowControl w:val="0"/>
        <w:autoSpaceDE w:val="0"/>
        <w:autoSpaceDN w:val="0"/>
        <w:adjustRightInd w:val="0"/>
        <w:snapToGrid w:val="0"/>
        <w:jc w:val="both"/>
        <w:rPr>
          <w:rFonts w:ascii="Calibri" w:hAnsi="Calibri" w:cs="Calibri"/>
          <w:i/>
          <w:sz w:val="22"/>
        </w:rPr>
      </w:pPr>
      <w:r>
        <w:rPr>
          <w:rFonts w:ascii="Calibri" w:hAnsi="Calibri" w:cs="Calibri"/>
          <w:sz w:val="22"/>
        </w:rPr>
        <w:t>E</w:t>
      </w:r>
      <w:r w:rsidR="00AF7176">
        <w:rPr>
          <w:rFonts w:ascii="Calibri" w:hAnsi="Calibri" w:cs="Calibri"/>
          <w:sz w:val="22"/>
        </w:rPr>
        <w:t xml:space="preserve">n el documento formal del PC (Prodoc), se planteó como </w:t>
      </w:r>
      <w:r w:rsidR="006A67F7">
        <w:rPr>
          <w:rFonts w:ascii="Calibri" w:hAnsi="Calibri" w:cs="Calibri"/>
          <w:sz w:val="22"/>
        </w:rPr>
        <w:t xml:space="preserve">objetivo general </w:t>
      </w:r>
      <w:r w:rsidR="006A67F7" w:rsidRPr="006A67F7">
        <w:rPr>
          <w:rFonts w:ascii="Calibri" w:hAnsi="Calibri" w:cs="Calibri"/>
          <w:i/>
          <w:sz w:val="22"/>
        </w:rPr>
        <w:t>“Promover el manejo integrado de los ecosistemas para garantizar la provisión de bienes y servicios ambientales, incorporando consideraciones de adaptación al</w:t>
      </w:r>
      <w:r w:rsidR="006A67F7">
        <w:rPr>
          <w:rFonts w:ascii="Calibri" w:hAnsi="Calibri" w:cs="Calibri"/>
          <w:i/>
          <w:sz w:val="22"/>
        </w:rPr>
        <w:t xml:space="preserve"> </w:t>
      </w:r>
      <w:r w:rsidR="006A67F7" w:rsidRPr="006A67F7">
        <w:rPr>
          <w:rFonts w:ascii="Calibri" w:hAnsi="Calibri" w:cs="Calibri"/>
          <w:i/>
          <w:sz w:val="22"/>
        </w:rPr>
        <w:t>cambio climático</w:t>
      </w:r>
      <w:r w:rsidR="001A0716">
        <w:rPr>
          <w:rStyle w:val="FootnoteReference"/>
          <w:rFonts w:ascii="Calibri" w:hAnsi="Calibri"/>
          <w:i/>
          <w:sz w:val="22"/>
        </w:rPr>
        <w:footnoteReference w:id="16"/>
      </w:r>
      <w:r w:rsidR="001A0716">
        <w:rPr>
          <w:rFonts w:ascii="Calibri" w:hAnsi="Calibri" w:cs="Calibri"/>
          <w:i/>
          <w:sz w:val="22"/>
        </w:rPr>
        <w:t xml:space="preserve">”, </w:t>
      </w:r>
      <w:r w:rsidRPr="00AF7176">
        <w:rPr>
          <w:rFonts w:ascii="Calibri" w:hAnsi="Calibri" w:cs="Calibri"/>
          <w:sz w:val="22"/>
        </w:rPr>
        <w:t xml:space="preserve">y </w:t>
      </w:r>
      <w:r w:rsidR="00AF7176">
        <w:rPr>
          <w:rFonts w:ascii="Calibri" w:hAnsi="Calibri" w:cs="Calibri"/>
          <w:sz w:val="22"/>
        </w:rPr>
        <w:t xml:space="preserve">tres </w:t>
      </w:r>
      <w:r w:rsidR="00AF7176" w:rsidRPr="00AF7176">
        <w:rPr>
          <w:rFonts w:ascii="Calibri" w:hAnsi="Calibri" w:cs="Calibri"/>
          <w:sz w:val="22"/>
        </w:rPr>
        <w:t>resultados</w:t>
      </w:r>
      <w:r w:rsidR="00AF7176">
        <w:rPr>
          <w:rFonts w:ascii="Calibri" w:hAnsi="Calibri" w:cs="Calibri"/>
          <w:i/>
          <w:sz w:val="22"/>
        </w:rPr>
        <w:t xml:space="preserve"> específicos, entre ellos</w:t>
      </w:r>
      <w:r w:rsidR="005C4C15">
        <w:rPr>
          <w:rFonts w:ascii="Calibri" w:hAnsi="Calibri" w:cs="Calibri"/>
          <w:i/>
          <w:sz w:val="22"/>
        </w:rPr>
        <w:t xml:space="preserve"> </w:t>
      </w:r>
      <w:r w:rsidR="0027774D">
        <w:rPr>
          <w:rFonts w:ascii="Calibri" w:hAnsi="Calibri" w:cs="Calibri"/>
          <w:i/>
          <w:sz w:val="22"/>
        </w:rPr>
        <w:t xml:space="preserve">dos </w:t>
      </w:r>
      <w:r w:rsidR="005C4C15">
        <w:rPr>
          <w:rFonts w:ascii="Calibri" w:hAnsi="Calibri" w:cs="Calibri"/>
          <w:i/>
          <w:sz w:val="22"/>
        </w:rPr>
        <w:t xml:space="preserve">relacionados con esta </w:t>
      </w:r>
      <w:r w:rsidR="00F006DE">
        <w:rPr>
          <w:rFonts w:ascii="Calibri" w:hAnsi="Calibri" w:cs="Calibri"/>
          <w:i/>
          <w:sz w:val="22"/>
        </w:rPr>
        <w:t>sistematización</w:t>
      </w:r>
      <w:r w:rsidR="00AF7176">
        <w:rPr>
          <w:rFonts w:ascii="Calibri" w:hAnsi="Calibri" w:cs="Calibri"/>
          <w:i/>
          <w:sz w:val="22"/>
        </w:rPr>
        <w:t>:</w:t>
      </w:r>
    </w:p>
    <w:p w:rsidR="00AF7176" w:rsidRDefault="00AF7176" w:rsidP="00AE71F5">
      <w:pPr>
        <w:widowControl w:val="0"/>
        <w:autoSpaceDE w:val="0"/>
        <w:autoSpaceDN w:val="0"/>
        <w:adjustRightInd w:val="0"/>
        <w:snapToGrid w:val="0"/>
        <w:ind w:left="349"/>
        <w:jc w:val="both"/>
        <w:rPr>
          <w:rFonts w:ascii="Calibri" w:hAnsi="Calibri" w:cs="Calibri"/>
          <w:i/>
          <w:sz w:val="22"/>
        </w:rPr>
      </w:pPr>
    </w:p>
    <w:p w:rsidR="00AF7176" w:rsidRDefault="00AF7176" w:rsidP="00452E7C">
      <w:pPr>
        <w:pStyle w:val="ListParagraph"/>
        <w:widowControl w:val="0"/>
        <w:numPr>
          <w:ilvl w:val="0"/>
          <w:numId w:val="4"/>
        </w:numPr>
        <w:autoSpaceDE w:val="0"/>
        <w:autoSpaceDN w:val="0"/>
        <w:adjustRightInd w:val="0"/>
        <w:snapToGrid w:val="0"/>
        <w:ind w:left="1114"/>
        <w:jc w:val="both"/>
        <w:rPr>
          <w:rFonts w:cs="Calibri"/>
        </w:rPr>
      </w:pPr>
      <w:r w:rsidRPr="00AF7176">
        <w:rPr>
          <w:rFonts w:cs="Calibri"/>
          <w:i/>
        </w:rPr>
        <w:t>M</w:t>
      </w:r>
      <w:r w:rsidR="001A0716" w:rsidRPr="00AF7176">
        <w:rPr>
          <w:rFonts w:cs="Calibri"/>
        </w:rPr>
        <w:t>ejorar la capacidad técnica y organizativa para el manejo integral de los ecosistemas en la eco-región estratégica del Macizo Colombiano, permitiendo el uso sostenible de los recursos naturales</w:t>
      </w:r>
      <w:r w:rsidRPr="00AF7176">
        <w:rPr>
          <w:rFonts w:cs="Calibri"/>
        </w:rPr>
        <w:t xml:space="preserve"> (resultado 2</w:t>
      </w:r>
      <w:r w:rsidR="001A0716" w:rsidRPr="00AF7176">
        <w:rPr>
          <w:rFonts w:cs="Calibri"/>
        </w:rPr>
        <w:t>), y</w:t>
      </w:r>
    </w:p>
    <w:p w:rsidR="002C0046" w:rsidRPr="00AF7176" w:rsidRDefault="002C0046" w:rsidP="002C0046">
      <w:pPr>
        <w:pStyle w:val="ListParagraph"/>
        <w:widowControl w:val="0"/>
        <w:autoSpaceDE w:val="0"/>
        <w:autoSpaceDN w:val="0"/>
        <w:adjustRightInd w:val="0"/>
        <w:snapToGrid w:val="0"/>
        <w:ind w:left="1114"/>
        <w:jc w:val="both"/>
        <w:rPr>
          <w:rFonts w:cs="Calibri"/>
        </w:rPr>
      </w:pPr>
    </w:p>
    <w:p w:rsidR="001A0716" w:rsidRPr="00AF7176" w:rsidRDefault="00AF7176" w:rsidP="00452E7C">
      <w:pPr>
        <w:pStyle w:val="ListParagraph"/>
        <w:widowControl w:val="0"/>
        <w:numPr>
          <w:ilvl w:val="0"/>
          <w:numId w:val="4"/>
        </w:numPr>
        <w:autoSpaceDE w:val="0"/>
        <w:autoSpaceDN w:val="0"/>
        <w:adjustRightInd w:val="0"/>
        <w:snapToGrid w:val="0"/>
        <w:ind w:left="1114"/>
        <w:jc w:val="both"/>
        <w:rPr>
          <w:rFonts w:cs="Calibri"/>
        </w:rPr>
      </w:pPr>
      <w:r w:rsidRPr="00AF7176">
        <w:rPr>
          <w:rFonts w:cs="Calibri"/>
        </w:rPr>
        <w:t xml:space="preserve"> </w:t>
      </w:r>
      <w:r w:rsidR="001A0716" w:rsidRPr="00AF7176">
        <w:rPr>
          <w:rFonts w:cs="Calibri"/>
        </w:rPr>
        <w:t>“</w:t>
      </w:r>
      <w:r>
        <w:rPr>
          <w:rFonts w:cs="Calibri"/>
        </w:rPr>
        <w:t>F</w:t>
      </w:r>
      <w:r w:rsidR="001A0716" w:rsidRPr="00AF7176">
        <w:rPr>
          <w:rFonts w:cs="Calibri"/>
        </w:rPr>
        <w:t>ortalecer las capacidades de las instituciones y comunidades locales de la eco-región estratégica del Macizo Colombiano, para implementar medidas de adaptación al cambio climático con enfoque étnico y de equidad de género,</w:t>
      </w:r>
      <w:r w:rsidRPr="00AF7176">
        <w:rPr>
          <w:rFonts w:cs="Calibri"/>
        </w:rPr>
        <w:t xml:space="preserve"> </w:t>
      </w:r>
      <w:r w:rsidR="001A0716" w:rsidRPr="00AF7176">
        <w:rPr>
          <w:rFonts w:cs="Calibri"/>
        </w:rPr>
        <w:t>para facilitar el logro de los ODM y como referente para políticas nacionales y regionales”</w:t>
      </w:r>
      <w:r w:rsidRPr="00AF7176">
        <w:rPr>
          <w:rFonts w:cs="Calibri"/>
        </w:rPr>
        <w:t xml:space="preserve"> (resultado 3</w:t>
      </w:r>
      <w:r w:rsidR="001A0716" w:rsidRPr="00AF7176">
        <w:rPr>
          <w:rFonts w:cs="Calibri"/>
        </w:rPr>
        <w:t>).</w:t>
      </w:r>
    </w:p>
    <w:p w:rsidR="0027774D" w:rsidRDefault="002C0046" w:rsidP="00452E7C">
      <w:pPr>
        <w:pStyle w:val="Heading2"/>
        <w:numPr>
          <w:ilvl w:val="1"/>
          <w:numId w:val="42"/>
        </w:numPr>
        <w:rPr>
          <w:color w:val="1F497D" w:themeColor="text2"/>
          <w:lang w:val="es-MX"/>
        </w:rPr>
      </w:pPr>
      <w:bookmarkStart w:id="12" w:name="_Toc299026824"/>
      <w:r>
        <w:rPr>
          <w:color w:val="1F497D" w:themeColor="text2"/>
          <w:lang w:val="es-MX"/>
        </w:rPr>
        <w:lastRenderedPageBreak/>
        <w:t>Enfoque</w:t>
      </w:r>
      <w:r w:rsidR="00296279">
        <w:rPr>
          <w:color w:val="1F497D" w:themeColor="text2"/>
          <w:lang w:val="es-MX"/>
        </w:rPr>
        <w:t xml:space="preserve"> de Trabajo</w:t>
      </w:r>
      <w:bookmarkEnd w:id="12"/>
      <w:r w:rsidR="00296279">
        <w:rPr>
          <w:color w:val="1F497D" w:themeColor="text2"/>
          <w:lang w:val="es-MX"/>
        </w:rPr>
        <w:t xml:space="preserve"> </w:t>
      </w:r>
    </w:p>
    <w:p w:rsidR="00296279" w:rsidRDefault="00296279" w:rsidP="0027774D">
      <w:pPr>
        <w:spacing w:after="120"/>
        <w:jc w:val="both"/>
        <w:rPr>
          <w:rFonts w:ascii="Calibri" w:hAnsi="Calibri" w:cs="Calibri"/>
          <w:sz w:val="22"/>
          <w:szCs w:val="22"/>
          <w:lang w:val="es-MX" w:eastAsia="en-US"/>
        </w:rPr>
      </w:pPr>
    </w:p>
    <w:p w:rsidR="00296279" w:rsidRDefault="00296279" w:rsidP="0027774D">
      <w:pPr>
        <w:spacing w:after="120"/>
        <w:jc w:val="both"/>
        <w:rPr>
          <w:rFonts w:ascii="Calibri" w:hAnsi="Calibri" w:cs="Calibri"/>
          <w:sz w:val="22"/>
          <w:szCs w:val="22"/>
          <w:lang w:val="es-MX" w:eastAsia="en-US"/>
        </w:rPr>
      </w:pPr>
      <w:r>
        <w:rPr>
          <w:rFonts w:ascii="Calibri" w:hAnsi="Calibri" w:cs="Calibri"/>
          <w:sz w:val="22"/>
          <w:szCs w:val="22"/>
          <w:lang w:val="es-MX" w:eastAsia="en-US"/>
        </w:rPr>
        <w:t xml:space="preserve">Para asumir el reto de diseñar medidas de adaptación pertinentes, el equipo de trabajo se da a la tarea de encontrar las herramientas conceptuales y metodológicas adecuadas. </w:t>
      </w:r>
    </w:p>
    <w:p w:rsidR="00296279" w:rsidRDefault="00296279" w:rsidP="0027774D">
      <w:pPr>
        <w:spacing w:after="120"/>
        <w:jc w:val="both"/>
        <w:rPr>
          <w:rFonts w:ascii="Calibri" w:hAnsi="Calibri" w:cs="Calibri"/>
          <w:sz w:val="22"/>
          <w:szCs w:val="22"/>
          <w:lang w:val="es-MX" w:eastAsia="en-US"/>
        </w:rPr>
      </w:pPr>
      <w:r>
        <w:rPr>
          <w:rFonts w:ascii="Calibri" w:hAnsi="Calibri" w:cs="Calibri"/>
          <w:sz w:val="22"/>
          <w:szCs w:val="22"/>
          <w:lang w:val="es-MX" w:eastAsia="en-US"/>
        </w:rPr>
        <w:t xml:space="preserve">Extraídas de experiencias </w:t>
      </w:r>
      <w:r w:rsidR="00C410BD">
        <w:rPr>
          <w:rFonts w:ascii="Calibri" w:hAnsi="Calibri" w:cs="Calibri"/>
          <w:sz w:val="22"/>
          <w:szCs w:val="22"/>
          <w:lang w:val="es-MX" w:eastAsia="en-US"/>
        </w:rPr>
        <w:t xml:space="preserve">propias y ajenas, y </w:t>
      </w:r>
      <w:r>
        <w:rPr>
          <w:rFonts w:ascii="Calibri" w:hAnsi="Calibri" w:cs="Calibri"/>
          <w:sz w:val="22"/>
          <w:szCs w:val="22"/>
          <w:lang w:val="es-MX" w:eastAsia="en-US"/>
        </w:rPr>
        <w:t xml:space="preserve">de las fortalezas </w:t>
      </w:r>
      <w:r w:rsidR="00C410BD">
        <w:rPr>
          <w:rFonts w:ascii="Calibri" w:hAnsi="Calibri" w:cs="Calibri"/>
          <w:sz w:val="22"/>
          <w:szCs w:val="22"/>
          <w:lang w:val="es-MX" w:eastAsia="en-US"/>
        </w:rPr>
        <w:t xml:space="preserve">de sus </w:t>
      </w:r>
      <w:r>
        <w:rPr>
          <w:rFonts w:ascii="Calibri" w:hAnsi="Calibri" w:cs="Calibri"/>
          <w:sz w:val="22"/>
          <w:szCs w:val="22"/>
          <w:lang w:val="es-MX" w:eastAsia="en-US"/>
        </w:rPr>
        <w:t>equipo</w:t>
      </w:r>
      <w:r w:rsidR="00C410BD">
        <w:rPr>
          <w:rFonts w:ascii="Calibri" w:hAnsi="Calibri" w:cs="Calibri"/>
          <w:sz w:val="22"/>
          <w:szCs w:val="22"/>
          <w:lang w:val="es-MX" w:eastAsia="en-US"/>
        </w:rPr>
        <w:t>s</w:t>
      </w:r>
      <w:r>
        <w:rPr>
          <w:rFonts w:ascii="Calibri" w:hAnsi="Calibri" w:cs="Calibri"/>
          <w:sz w:val="22"/>
          <w:szCs w:val="22"/>
          <w:lang w:val="es-MX" w:eastAsia="en-US"/>
        </w:rPr>
        <w:t xml:space="preserve"> técnico</w:t>
      </w:r>
      <w:r w:rsidR="00C410BD">
        <w:rPr>
          <w:rFonts w:ascii="Calibri" w:hAnsi="Calibri" w:cs="Calibri"/>
          <w:sz w:val="22"/>
          <w:szCs w:val="22"/>
          <w:lang w:val="es-MX" w:eastAsia="en-US"/>
        </w:rPr>
        <w:t>s</w:t>
      </w:r>
      <w:r>
        <w:rPr>
          <w:rFonts w:ascii="Calibri" w:hAnsi="Calibri" w:cs="Calibri"/>
          <w:sz w:val="22"/>
          <w:szCs w:val="22"/>
          <w:lang w:val="es-MX" w:eastAsia="en-US"/>
        </w:rPr>
        <w:t>, las organizaciones públicas y las del SNU, propusieron sus enfoques, conceptos y propuestas metodológicas</w:t>
      </w:r>
      <w:r w:rsidR="00C410BD">
        <w:rPr>
          <w:rFonts w:ascii="Calibri" w:hAnsi="Calibri" w:cs="Calibri"/>
          <w:sz w:val="22"/>
          <w:szCs w:val="22"/>
          <w:lang w:val="es-MX" w:eastAsia="en-US"/>
        </w:rPr>
        <w:t xml:space="preserve"> sobre análisis de vulnerabilidad, sobre medidas adaptación, etc., con enfoques muchas veces opuestos, similares o complementarios.</w:t>
      </w:r>
    </w:p>
    <w:p w:rsidR="00C410BD" w:rsidRDefault="00C410BD" w:rsidP="00C410BD">
      <w:pPr>
        <w:jc w:val="both"/>
        <w:rPr>
          <w:rFonts w:ascii="Calibri" w:hAnsi="Calibri" w:cs="Calibri"/>
          <w:sz w:val="22"/>
        </w:rPr>
      </w:pPr>
      <w:r>
        <w:rPr>
          <w:rFonts w:ascii="Calibri" w:hAnsi="Calibri" w:cs="Calibri"/>
          <w:sz w:val="22"/>
        </w:rPr>
        <w:t xml:space="preserve">Al final </w:t>
      </w:r>
      <w:r w:rsidRPr="008E3B43">
        <w:rPr>
          <w:rFonts w:ascii="Calibri" w:hAnsi="Calibri" w:cs="Calibri"/>
          <w:sz w:val="22"/>
        </w:rPr>
        <w:t>el marco común se log</w:t>
      </w:r>
      <w:r>
        <w:rPr>
          <w:rFonts w:ascii="Calibri" w:hAnsi="Calibri" w:cs="Calibri"/>
          <w:sz w:val="22"/>
        </w:rPr>
        <w:t xml:space="preserve">ra, y </w:t>
      </w:r>
      <w:r w:rsidR="00B776E0">
        <w:rPr>
          <w:rFonts w:ascii="Calibri" w:hAnsi="Calibri" w:cs="Calibri"/>
          <w:sz w:val="22"/>
        </w:rPr>
        <w:t xml:space="preserve">se obtienen </w:t>
      </w:r>
      <w:r w:rsidR="008E3B43">
        <w:rPr>
          <w:rFonts w:ascii="Calibri" w:hAnsi="Calibri" w:cs="Calibri"/>
          <w:sz w:val="22"/>
        </w:rPr>
        <w:t xml:space="preserve">los conceptos y metodologías </w:t>
      </w:r>
      <w:r w:rsidR="00B776E0">
        <w:rPr>
          <w:rFonts w:ascii="Calibri" w:hAnsi="Calibri" w:cs="Calibri"/>
          <w:sz w:val="22"/>
        </w:rPr>
        <w:t>de consenso</w:t>
      </w:r>
      <w:r w:rsidR="008E3B43">
        <w:rPr>
          <w:rFonts w:ascii="Calibri" w:hAnsi="Calibri" w:cs="Calibri"/>
          <w:sz w:val="22"/>
        </w:rPr>
        <w:t xml:space="preserve">, pero como se verá más adelante, </w:t>
      </w:r>
      <w:r w:rsidR="00B776E0">
        <w:rPr>
          <w:rFonts w:ascii="Calibri" w:hAnsi="Calibri" w:cs="Calibri"/>
          <w:sz w:val="22"/>
        </w:rPr>
        <w:t xml:space="preserve">en esta definición </w:t>
      </w:r>
      <w:r w:rsidR="008E3B43">
        <w:rPr>
          <w:rFonts w:ascii="Calibri" w:hAnsi="Calibri" w:cs="Calibri"/>
          <w:sz w:val="22"/>
        </w:rPr>
        <w:t xml:space="preserve">el papel de  las comunidades </w:t>
      </w:r>
      <w:r w:rsidR="00A403DD">
        <w:rPr>
          <w:rFonts w:ascii="Calibri" w:hAnsi="Calibri" w:cs="Calibri"/>
          <w:sz w:val="22"/>
        </w:rPr>
        <w:t xml:space="preserve">también es crucial </w:t>
      </w:r>
      <w:r w:rsidR="00B776E0">
        <w:rPr>
          <w:rFonts w:ascii="Calibri" w:hAnsi="Calibri" w:cs="Calibri"/>
          <w:sz w:val="22"/>
        </w:rPr>
        <w:t xml:space="preserve">ya que </w:t>
      </w:r>
      <w:r w:rsidR="00A403DD">
        <w:rPr>
          <w:rFonts w:ascii="Calibri" w:hAnsi="Calibri" w:cs="Calibri"/>
          <w:sz w:val="22"/>
        </w:rPr>
        <w:t xml:space="preserve">con ellos se construyeron </w:t>
      </w:r>
      <w:r w:rsidR="008E3B43">
        <w:rPr>
          <w:rFonts w:ascii="Calibri" w:hAnsi="Calibri" w:cs="Calibri"/>
          <w:sz w:val="22"/>
        </w:rPr>
        <w:t xml:space="preserve">significaciones compartidas </w:t>
      </w:r>
      <w:r w:rsidR="00A403DD">
        <w:rPr>
          <w:rFonts w:ascii="Calibri" w:hAnsi="Calibri" w:cs="Calibri"/>
          <w:sz w:val="22"/>
        </w:rPr>
        <w:t>(especialmente metodológicas), útiles para ambientes técnicos pero también para la comprensión comunitaria.</w:t>
      </w:r>
    </w:p>
    <w:p w:rsidR="00A403DD" w:rsidRDefault="00A403DD" w:rsidP="00C410BD">
      <w:pPr>
        <w:jc w:val="both"/>
        <w:rPr>
          <w:rFonts w:ascii="Calibri" w:hAnsi="Calibri" w:cs="Calibri"/>
          <w:sz w:val="22"/>
        </w:rPr>
      </w:pPr>
    </w:p>
    <w:p w:rsidR="00A403DD" w:rsidRDefault="00A403DD" w:rsidP="00C410BD">
      <w:pPr>
        <w:jc w:val="both"/>
        <w:rPr>
          <w:rFonts w:ascii="Calibri" w:hAnsi="Calibri" w:cs="Calibri"/>
          <w:sz w:val="22"/>
        </w:rPr>
      </w:pPr>
      <w:r>
        <w:rPr>
          <w:rFonts w:ascii="Calibri" w:hAnsi="Calibri" w:cs="Calibri"/>
          <w:sz w:val="22"/>
        </w:rPr>
        <w:t>A continuación se explicita ese marco común (enfoque) común construido:</w:t>
      </w:r>
    </w:p>
    <w:p w:rsidR="008E3B43" w:rsidRDefault="008E3B43" w:rsidP="00C410BD">
      <w:pPr>
        <w:jc w:val="both"/>
        <w:rPr>
          <w:rFonts w:ascii="Calibri" w:hAnsi="Calibri" w:cs="Calibri"/>
          <w:b/>
          <w:sz w:val="22"/>
        </w:rPr>
      </w:pPr>
    </w:p>
    <w:p w:rsidR="00A403DD" w:rsidRPr="00682487" w:rsidRDefault="00682487" w:rsidP="00452E7C">
      <w:pPr>
        <w:pStyle w:val="ListParagraph"/>
        <w:numPr>
          <w:ilvl w:val="2"/>
          <w:numId w:val="42"/>
        </w:numPr>
        <w:spacing w:after="120"/>
        <w:jc w:val="both"/>
        <w:rPr>
          <w:rFonts w:cs="Calibri"/>
          <w:b/>
          <w:color w:val="1F497D" w:themeColor="text2"/>
          <w:sz w:val="24"/>
          <w:lang w:val="es-MX"/>
        </w:rPr>
      </w:pPr>
      <w:r w:rsidRPr="00682487">
        <w:rPr>
          <w:rFonts w:cs="Calibri"/>
          <w:b/>
          <w:color w:val="1F497D" w:themeColor="text2"/>
          <w:sz w:val="24"/>
          <w:lang w:val="es-MX"/>
        </w:rPr>
        <w:t>La capacidad de Adaptación</w:t>
      </w:r>
    </w:p>
    <w:p w:rsidR="00682487" w:rsidRDefault="00682487" w:rsidP="004C7C33">
      <w:pPr>
        <w:spacing w:after="120"/>
        <w:jc w:val="both"/>
        <w:rPr>
          <w:rFonts w:ascii="Calibri" w:hAnsi="Calibri" w:cs="Calibri"/>
          <w:sz w:val="22"/>
          <w:szCs w:val="22"/>
          <w:lang w:val="es-CO" w:eastAsia="en-US"/>
        </w:rPr>
      </w:pPr>
      <w:r>
        <w:rPr>
          <w:rFonts w:ascii="Calibri" w:hAnsi="Calibri" w:cs="Calibri"/>
          <w:sz w:val="22"/>
          <w:szCs w:val="22"/>
          <w:lang w:val="es-MX" w:eastAsia="en-US"/>
        </w:rPr>
        <w:t xml:space="preserve">Antes que nada recodemos lo que se entendió por adaptación. Es un </w:t>
      </w:r>
      <w:r>
        <w:rPr>
          <w:rFonts w:ascii="Calibri" w:hAnsi="Calibri" w:cs="Calibri"/>
          <w:sz w:val="22"/>
          <w:szCs w:val="22"/>
          <w:lang w:val="es-CO" w:eastAsia="en-US"/>
        </w:rPr>
        <w:t xml:space="preserve">tema del que se </w:t>
      </w:r>
      <w:r w:rsidR="00A403DD">
        <w:rPr>
          <w:rFonts w:ascii="Calibri" w:hAnsi="Calibri" w:cs="Calibri"/>
          <w:sz w:val="22"/>
          <w:szCs w:val="22"/>
          <w:lang w:val="es-CO" w:eastAsia="en-US"/>
        </w:rPr>
        <w:t xml:space="preserve">viene hablando desde la década de los noventa en el país. </w:t>
      </w:r>
    </w:p>
    <w:p w:rsidR="00A403DD" w:rsidRDefault="00A403DD" w:rsidP="004C7C33">
      <w:pPr>
        <w:spacing w:after="120"/>
        <w:jc w:val="both"/>
        <w:rPr>
          <w:rFonts w:ascii="Calibri" w:hAnsi="Calibri" w:cs="Calibri"/>
          <w:sz w:val="22"/>
          <w:szCs w:val="22"/>
          <w:lang w:val="es-CO" w:eastAsia="en-US"/>
        </w:rPr>
      </w:pPr>
      <w:r>
        <w:rPr>
          <w:rFonts w:ascii="Calibri" w:hAnsi="Calibri" w:cs="Calibri"/>
          <w:sz w:val="22"/>
          <w:szCs w:val="22"/>
          <w:lang w:val="es-CO" w:eastAsia="en-US"/>
        </w:rPr>
        <w:t xml:space="preserve">El diseño de estrategias de adaptación a la variación del clima requiere de un conocimiento claro de las amenazas, los riesgos y la vulnerabilidad, para así poder frenar sus efectos. </w:t>
      </w:r>
    </w:p>
    <w:p w:rsidR="00682487" w:rsidRDefault="00682487" w:rsidP="004C7C33">
      <w:pPr>
        <w:jc w:val="both"/>
        <w:rPr>
          <w:rFonts w:ascii="Calibri" w:hAnsi="Calibri" w:cs="Calibri"/>
          <w:sz w:val="22"/>
          <w:szCs w:val="22"/>
          <w:lang w:val="es-CO" w:eastAsia="en-US"/>
        </w:rPr>
      </w:pPr>
      <w:r>
        <w:rPr>
          <w:rFonts w:ascii="Calibri" w:hAnsi="Calibri" w:cs="Calibri"/>
          <w:sz w:val="22"/>
        </w:rPr>
        <w:t xml:space="preserve">Se trata </w:t>
      </w:r>
      <w:r w:rsidR="00A403DD" w:rsidRPr="002776C1">
        <w:rPr>
          <w:rFonts w:ascii="Calibri" w:hAnsi="Calibri" w:cs="Calibri"/>
          <w:sz w:val="22"/>
        </w:rPr>
        <w:t>de generar las condiciones para que las personas y la sociedad en su conjunto puedan manejar y disminuir los impactos generados por la variabilidad climática y el cambio climático, de manera que no incidan negativamente en la calidad de vida</w:t>
      </w:r>
      <w:r>
        <w:rPr>
          <w:rFonts w:ascii="Calibri" w:hAnsi="Calibri" w:cs="Calibri"/>
          <w:sz w:val="22"/>
        </w:rPr>
        <w:t xml:space="preserve"> de </w:t>
      </w:r>
      <w:r w:rsidR="00A403DD" w:rsidRPr="004422C1">
        <w:rPr>
          <w:rFonts w:ascii="Calibri" w:hAnsi="Calibri" w:cs="Calibri"/>
          <w:sz w:val="22"/>
          <w:szCs w:val="22"/>
          <w:lang w:val="es-CO" w:eastAsia="en-US"/>
        </w:rPr>
        <w:t xml:space="preserve">las comunidades rurales </w:t>
      </w:r>
      <w:r>
        <w:rPr>
          <w:rFonts w:ascii="Calibri" w:hAnsi="Calibri" w:cs="Calibri"/>
          <w:sz w:val="22"/>
          <w:szCs w:val="22"/>
          <w:lang w:val="es-CO" w:eastAsia="en-US"/>
        </w:rPr>
        <w:t xml:space="preserve">que </w:t>
      </w:r>
      <w:r w:rsidR="00A403DD" w:rsidRPr="004422C1">
        <w:rPr>
          <w:rFonts w:ascii="Calibri" w:hAnsi="Calibri" w:cs="Calibri"/>
          <w:sz w:val="22"/>
          <w:szCs w:val="22"/>
          <w:lang w:val="es-CO" w:eastAsia="en-US"/>
        </w:rPr>
        <w:t xml:space="preserve">son definitivamente </w:t>
      </w:r>
      <w:r>
        <w:rPr>
          <w:rFonts w:ascii="Calibri" w:hAnsi="Calibri" w:cs="Calibri"/>
          <w:sz w:val="22"/>
          <w:szCs w:val="22"/>
          <w:lang w:val="es-CO" w:eastAsia="en-US"/>
        </w:rPr>
        <w:t xml:space="preserve">quienes </w:t>
      </w:r>
      <w:r w:rsidR="00A403DD" w:rsidRPr="004422C1">
        <w:rPr>
          <w:rFonts w:ascii="Calibri" w:hAnsi="Calibri" w:cs="Calibri"/>
          <w:sz w:val="22"/>
          <w:szCs w:val="22"/>
          <w:lang w:val="es-CO" w:eastAsia="en-US"/>
        </w:rPr>
        <w:t xml:space="preserve">más </w:t>
      </w:r>
      <w:r w:rsidR="004422C1" w:rsidRPr="004422C1">
        <w:rPr>
          <w:rFonts w:ascii="Calibri" w:hAnsi="Calibri" w:cs="Calibri"/>
          <w:sz w:val="22"/>
          <w:szCs w:val="22"/>
          <w:lang w:val="es-CO" w:eastAsia="en-US"/>
        </w:rPr>
        <w:t xml:space="preserve">sufren </w:t>
      </w:r>
      <w:r w:rsidR="00A403DD" w:rsidRPr="004422C1">
        <w:rPr>
          <w:rFonts w:ascii="Calibri" w:hAnsi="Calibri" w:cs="Calibri"/>
          <w:sz w:val="22"/>
          <w:szCs w:val="22"/>
          <w:lang w:val="es-CO" w:eastAsia="en-US"/>
        </w:rPr>
        <w:t xml:space="preserve">los impactos de la variabilidad y el cambio climático. </w:t>
      </w:r>
    </w:p>
    <w:p w:rsidR="00682487" w:rsidRDefault="00682487" w:rsidP="004C7C33">
      <w:pPr>
        <w:jc w:val="both"/>
        <w:rPr>
          <w:rFonts w:ascii="Calibri" w:hAnsi="Calibri" w:cs="Calibri"/>
          <w:sz w:val="22"/>
          <w:szCs w:val="22"/>
          <w:lang w:val="es-CO" w:eastAsia="en-US"/>
        </w:rPr>
      </w:pPr>
    </w:p>
    <w:p w:rsidR="004C7C33" w:rsidRDefault="004C7C33" w:rsidP="004C7C33">
      <w:pPr>
        <w:jc w:val="both"/>
        <w:rPr>
          <w:rFonts w:ascii="Calibri" w:hAnsi="Calibri" w:cs="Calibri"/>
          <w:sz w:val="22"/>
          <w:szCs w:val="22"/>
          <w:lang w:val="es-CO" w:eastAsia="en-US"/>
        </w:rPr>
      </w:pPr>
      <w:r>
        <w:rPr>
          <w:rFonts w:ascii="Calibri" w:hAnsi="Calibri" w:cs="Calibri"/>
          <w:sz w:val="22"/>
          <w:szCs w:val="22"/>
          <w:lang w:val="es-CO" w:eastAsia="en-US"/>
        </w:rPr>
        <w:t xml:space="preserve">Ahora bien, </w:t>
      </w:r>
      <w:r w:rsidR="00A403DD" w:rsidRPr="00682487">
        <w:rPr>
          <w:rFonts w:ascii="Calibri" w:hAnsi="Calibri" w:cs="Calibri"/>
          <w:sz w:val="22"/>
          <w:szCs w:val="22"/>
          <w:lang w:val="es-CO" w:eastAsia="en-US"/>
        </w:rPr>
        <w:t xml:space="preserve">el cambio climático no es solo un estrés adicional que pone en riesgo la sostenibilidad de los medios de vida rurales, sino también </w:t>
      </w:r>
      <w:r w:rsidR="00A403DD" w:rsidRPr="004C7C33">
        <w:rPr>
          <w:rFonts w:ascii="Calibri" w:hAnsi="Calibri" w:cs="Calibri"/>
          <w:i/>
          <w:sz w:val="22"/>
          <w:szCs w:val="22"/>
          <w:lang w:val="es-CO" w:eastAsia="en-US"/>
        </w:rPr>
        <w:t>una oportunidad</w:t>
      </w:r>
      <w:r w:rsidR="00A403DD" w:rsidRPr="00682487">
        <w:rPr>
          <w:rFonts w:ascii="Calibri" w:hAnsi="Calibri" w:cs="Calibri"/>
          <w:sz w:val="22"/>
          <w:szCs w:val="22"/>
          <w:lang w:val="es-CO" w:eastAsia="en-US"/>
        </w:rPr>
        <w:t xml:space="preserve"> de </w:t>
      </w:r>
      <w:r w:rsidR="00682487">
        <w:rPr>
          <w:rFonts w:ascii="Calibri" w:hAnsi="Calibri" w:cs="Calibri"/>
          <w:sz w:val="22"/>
          <w:szCs w:val="22"/>
          <w:lang w:val="es-CO" w:eastAsia="en-US"/>
        </w:rPr>
        <w:t xml:space="preserve">obtener y proyectar </w:t>
      </w:r>
      <w:r w:rsidR="00A403DD" w:rsidRPr="00682487">
        <w:rPr>
          <w:rFonts w:ascii="Calibri" w:hAnsi="Calibri" w:cs="Calibri"/>
          <w:sz w:val="22"/>
          <w:szCs w:val="22"/>
          <w:lang w:val="es-CO" w:eastAsia="en-US"/>
        </w:rPr>
        <w:t>una visión de más largo plazo</w:t>
      </w:r>
      <w:r w:rsidR="00682487">
        <w:rPr>
          <w:rFonts w:ascii="Calibri" w:hAnsi="Calibri" w:cs="Calibri"/>
          <w:sz w:val="22"/>
          <w:szCs w:val="22"/>
          <w:lang w:val="es-CO" w:eastAsia="en-US"/>
        </w:rPr>
        <w:t>,</w:t>
      </w:r>
      <w:r w:rsidR="00A403DD" w:rsidRPr="00682487">
        <w:rPr>
          <w:rFonts w:ascii="Calibri" w:hAnsi="Calibri" w:cs="Calibri"/>
          <w:sz w:val="22"/>
          <w:szCs w:val="22"/>
          <w:lang w:val="es-CO" w:eastAsia="en-US"/>
        </w:rPr>
        <w:t xml:space="preserve"> en la que </w:t>
      </w:r>
      <w:r>
        <w:rPr>
          <w:rFonts w:ascii="Calibri" w:hAnsi="Calibri" w:cs="Calibri"/>
          <w:sz w:val="22"/>
          <w:szCs w:val="22"/>
          <w:lang w:val="es-CO" w:eastAsia="en-US"/>
        </w:rPr>
        <w:t xml:space="preserve">tengamos en cuenta </w:t>
      </w:r>
      <w:r w:rsidR="00A403DD" w:rsidRPr="00682487">
        <w:rPr>
          <w:rFonts w:ascii="Calibri" w:hAnsi="Calibri" w:cs="Calibri"/>
          <w:sz w:val="22"/>
          <w:szCs w:val="22"/>
          <w:lang w:val="es-CO" w:eastAsia="en-US"/>
        </w:rPr>
        <w:t xml:space="preserve">la conservación </w:t>
      </w:r>
      <w:r>
        <w:rPr>
          <w:rFonts w:ascii="Calibri" w:hAnsi="Calibri" w:cs="Calibri"/>
          <w:sz w:val="22"/>
          <w:szCs w:val="22"/>
          <w:lang w:val="es-CO" w:eastAsia="en-US"/>
        </w:rPr>
        <w:t xml:space="preserve">de la naturaleza </w:t>
      </w:r>
      <w:r w:rsidR="00A403DD" w:rsidRPr="00682487">
        <w:rPr>
          <w:rFonts w:ascii="Calibri" w:hAnsi="Calibri" w:cs="Calibri"/>
          <w:sz w:val="22"/>
          <w:szCs w:val="22"/>
          <w:lang w:val="es-CO" w:eastAsia="en-US"/>
        </w:rPr>
        <w:t>y su explotación sostenible</w:t>
      </w:r>
      <w:r>
        <w:rPr>
          <w:rFonts w:ascii="Calibri" w:hAnsi="Calibri" w:cs="Calibri"/>
          <w:sz w:val="22"/>
          <w:szCs w:val="22"/>
          <w:lang w:val="es-CO" w:eastAsia="en-US"/>
        </w:rPr>
        <w:t>,</w:t>
      </w:r>
      <w:r w:rsidR="00A403DD" w:rsidRPr="00682487">
        <w:rPr>
          <w:rFonts w:ascii="Calibri" w:hAnsi="Calibri" w:cs="Calibri"/>
          <w:sz w:val="22"/>
          <w:szCs w:val="22"/>
          <w:lang w:val="es-CO" w:eastAsia="en-US"/>
        </w:rPr>
        <w:t xml:space="preserve"> </w:t>
      </w:r>
      <w:r>
        <w:rPr>
          <w:rFonts w:ascii="Calibri" w:hAnsi="Calibri" w:cs="Calibri"/>
          <w:sz w:val="22"/>
          <w:szCs w:val="22"/>
          <w:lang w:val="es-CO" w:eastAsia="en-US"/>
        </w:rPr>
        <w:t xml:space="preserve">así como para generar habilidades con capacidad de </w:t>
      </w:r>
      <w:r w:rsidR="00A403DD" w:rsidRPr="00682487">
        <w:rPr>
          <w:rFonts w:ascii="Calibri" w:hAnsi="Calibri" w:cs="Calibri"/>
          <w:sz w:val="22"/>
          <w:szCs w:val="22"/>
          <w:lang w:val="es-CO" w:eastAsia="en-US"/>
        </w:rPr>
        <w:t>respuesta y recuperación  a los choque</w:t>
      </w:r>
      <w:r>
        <w:rPr>
          <w:rFonts w:ascii="Calibri" w:hAnsi="Calibri" w:cs="Calibri"/>
          <w:sz w:val="22"/>
          <w:szCs w:val="22"/>
          <w:lang w:val="es-CO" w:eastAsia="en-US"/>
        </w:rPr>
        <w:t>s externos, en este caso debido</w:t>
      </w:r>
      <w:r w:rsidR="00A403DD" w:rsidRPr="00682487">
        <w:rPr>
          <w:rFonts w:ascii="Calibri" w:hAnsi="Calibri" w:cs="Calibri"/>
          <w:sz w:val="22"/>
          <w:szCs w:val="22"/>
          <w:lang w:val="es-CO" w:eastAsia="en-US"/>
        </w:rPr>
        <w:t xml:space="preserve"> a los riesgos climáticos.</w:t>
      </w:r>
    </w:p>
    <w:p w:rsidR="004C7C33" w:rsidRDefault="004C7C33" w:rsidP="004C7C33">
      <w:pPr>
        <w:jc w:val="both"/>
        <w:rPr>
          <w:rFonts w:ascii="Calibri" w:hAnsi="Calibri" w:cs="Calibri"/>
          <w:sz w:val="22"/>
          <w:szCs w:val="22"/>
          <w:lang w:val="es-CO" w:eastAsia="en-US"/>
        </w:rPr>
      </w:pPr>
    </w:p>
    <w:p w:rsidR="00F51CD9" w:rsidRDefault="00F51CD9" w:rsidP="00F51CD9">
      <w:pPr>
        <w:jc w:val="both"/>
        <w:rPr>
          <w:rFonts w:ascii="Calibri" w:hAnsi="Calibri" w:cs="Calibri"/>
          <w:sz w:val="22"/>
          <w:szCs w:val="22"/>
          <w:lang w:val="es-CO" w:eastAsia="en-US"/>
        </w:rPr>
      </w:pPr>
      <w:r w:rsidRPr="0027774D">
        <w:rPr>
          <w:rFonts w:ascii="Calibri" w:hAnsi="Calibri" w:cs="Calibri"/>
          <w:sz w:val="22"/>
          <w:szCs w:val="22"/>
          <w:lang w:val="es-CO" w:eastAsia="en-US"/>
        </w:rPr>
        <w:t xml:space="preserve">El </w:t>
      </w:r>
      <w:r>
        <w:rPr>
          <w:rFonts w:ascii="Calibri" w:hAnsi="Calibri" w:cs="Calibri"/>
          <w:sz w:val="22"/>
          <w:szCs w:val="22"/>
          <w:lang w:val="es-CO" w:eastAsia="en-US"/>
        </w:rPr>
        <w:t xml:space="preserve">PC </w:t>
      </w:r>
      <w:r w:rsidRPr="0027774D">
        <w:rPr>
          <w:rFonts w:ascii="Calibri" w:hAnsi="Calibri" w:cs="Calibri"/>
          <w:sz w:val="22"/>
          <w:szCs w:val="22"/>
          <w:lang w:val="es-CO" w:eastAsia="en-US"/>
        </w:rPr>
        <w:t>tuvo como punto de partida conceptual y metodológico</w:t>
      </w:r>
      <w:r>
        <w:rPr>
          <w:rFonts w:ascii="Calibri" w:hAnsi="Calibri" w:cs="Calibri"/>
          <w:sz w:val="22"/>
          <w:szCs w:val="22"/>
          <w:lang w:val="es-CO" w:eastAsia="en-US"/>
        </w:rPr>
        <w:t>,</w:t>
      </w:r>
      <w:r w:rsidRPr="0027774D">
        <w:rPr>
          <w:rFonts w:ascii="Calibri" w:hAnsi="Calibri" w:cs="Calibri"/>
          <w:sz w:val="22"/>
          <w:szCs w:val="22"/>
          <w:lang w:val="es-CO" w:eastAsia="en-US"/>
        </w:rPr>
        <w:t xml:space="preserve"> el Marco de política de adaptación MPA, el cual desarrolla conceptos, enfoques y una serie innovadora de guías para el diseño y desarrollo de estrategias de adaptación ante el cambio climático incluyendo la variabilidad, elaboradas por el Programa de las Naciones unidas y el Fondo para el Medio Ambiente Mundial</w:t>
      </w:r>
      <w:r w:rsidR="007645A6">
        <w:rPr>
          <w:rFonts w:ascii="Calibri" w:hAnsi="Calibri" w:cs="Calibri"/>
          <w:sz w:val="22"/>
          <w:szCs w:val="22"/>
          <w:lang w:val="es-CO" w:eastAsia="en-US"/>
        </w:rPr>
        <w:t>, así como los informes del IPCC</w:t>
      </w:r>
      <w:r w:rsidR="007645A6">
        <w:rPr>
          <w:rStyle w:val="FootnoteReference"/>
          <w:rFonts w:ascii="Calibri" w:hAnsi="Calibri"/>
          <w:sz w:val="22"/>
          <w:szCs w:val="22"/>
          <w:lang w:val="es-CO" w:eastAsia="en-US"/>
        </w:rPr>
        <w:footnoteReference w:id="17"/>
      </w:r>
      <w:r>
        <w:rPr>
          <w:rFonts w:ascii="Calibri" w:hAnsi="Calibri" w:cs="Calibri"/>
          <w:sz w:val="22"/>
          <w:szCs w:val="22"/>
          <w:lang w:val="es-CO" w:eastAsia="en-US"/>
        </w:rPr>
        <w:t>.</w:t>
      </w:r>
    </w:p>
    <w:p w:rsidR="00F51CD9" w:rsidRPr="0027774D" w:rsidRDefault="00F51CD9" w:rsidP="00F51CD9">
      <w:pPr>
        <w:jc w:val="both"/>
        <w:rPr>
          <w:rFonts w:ascii="Calibri" w:hAnsi="Calibri" w:cs="Calibri"/>
          <w:sz w:val="22"/>
          <w:szCs w:val="22"/>
          <w:lang w:val="es-CO" w:eastAsia="en-US"/>
        </w:rPr>
      </w:pPr>
    </w:p>
    <w:p w:rsidR="00F51CD9" w:rsidRDefault="00F51CD9" w:rsidP="00F51CD9">
      <w:pPr>
        <w:rPr>
          <w:rFonts w:ascii="Calibri" w:hAnsi="Calibri" w:cs="Calibri"/>
          <w:sz w:val="22"/>
          <w:szCs w:val="22"/>
          <w:lang w:val="es-CO" w:eastAsia="en-US"/>
        </w:rPr>
      </w:pPr>
      <w:r>
        <w:rPr>
          <w:rFonts w:ascii="Calibri" w:hAnsi="Calibri" w:cs="Calibri"/>
          <w:sz w:val="22"/>
          <w:szCs w:val="22"/>
          <w:lang w:val="es-CO" w:eastAsia="en-US"/>
        </w:rPr>
        <w:t>Y dentro de los principios y componentes propuestos por el MPA se habla, entre otras cosas de:</w:t>
      </w:r>
    </w:p>
    <w:p w:rsidR="00F51CD9" w:rsidRDefault="00F51CD9" w:rsidP="00F51CD9">
      <w:pPr>
        <w:rPr>
          <w:rFonts w:ascii="Calibri" w:hAnsi="Calibri" w:cs="Calibri"/>
          <w:sz w:val="22"/>
          <w:szCs w:val="22"/>
          <w:lang w:val="es-CO" w:eastAsia="en-US"/>
        </w:rPr>
      </w:pPr>
    </w:p>
    <w:p w:rsidR="00F51CD9" w:rsidRDefault="00F51CD9" w:rsidP="00452E7C">
      <w:pPr>
        <w:pStyle w:val="ListParagraph"/>
        <w:numPr>
          <w:ilvl w:val="0"/>
          <w:numId w:val="43"/>
        </w:numPr>
      </w:pPr>
      <w:r>
        <w:t xml:space="preserve">Evaluación del alcance de un proyecto de adaptación </w:t>
      </w:r>
    </w:p>
    <w:p w:rsidR="00F51CD9" w:rsidRDefault="00F51CD9" w:rsidP="00452E7C">
      <w:pPr>
        <w:pStyle w:val="ListParagraph"/>
        <w:numPr>
          <w:ilvl w:val="0"/>
          <w:numId w:val="43"/>
        </w:numPr>
      </w:pPr>
      <w:r>
        <w:t>La evaluación de la vulnerabilidad actual</w:t>
      </w:r>
    </w:p>
    <w:p w:rsidR="00F51CD9" w:rsidRDefault="00F51CD9" w:rsidP="00452E7C">
      <w:pPr>
        <w:pStyle w:val="ListParagraph"/>
        <w:numPr>
          <w:ilvl w:val="0"/>
          <w:numId w:val="43"/>
        </w:numPr>
      </w:pPr>
      <w:r>
        <w:t>La evaluación de los riesgos climáticos futuros</w:t>
      </w:r>
    </w:p>
    <w:p w:rsidR="00F51CD9" w:rsidRDefault="00F51CD9" w:rsidP="00452E7C">
      <w:pPr>
        <w:pStyle w:val="ListParagraph"/>
        <w:numPr>
          <w:ilvl w:val="0"/>
          <w:numId w:val="43"/>
        </w:numPr>
      </w:pPr>
      <w:r>
        <w:t>La formulación de una estrategia de adaptación</w:t>
      </w:r>
    </w:p>
    <w:p w:rsidR="00F51CD9" w:rsidRPr="0027774D" w:rsidRDefault="00F51CD9" w:rsidP="00452E7C">
      <w:pPr>
        <w:pStyle w:val="ListParagraph"/>
        <w:numPr>
          <w:ilvl w:val="0"/>
          <w:numId w:val="43"/>
        </w:numPr>
      </w:pPr>
      <w:r>
        <w:t>La continuación del proceso de adaptación</w:t>
      </w:r>
    </w:p>
    <w:p w:rsidR="00A403DD" w:rsidRPr="00682487" w:rsidRDefault="00F51CD9" w:rsidP="004C7C33">
      <w:pPr>
        <w:jc w:val="both"/>
        <w:rPr>
          <w:rFonts w:ascii="Calibri" w:hAnsi="Calibri" w:cs="Calibri"/>
          <w:sz w:val="22"/>
          <w:szCs w:val="22"/>
          <w:lang w:val="es-CO" w:eastAsia="en-US"/>
        </w:rPr>
      </w:pPr>
      <w:r>
        <w:rPr>
          <w:rFonts w:ascii="Calibri" w:hAnsi="Calibri" w:cs="Calibri"/>
          <w:sz w:val="22"/>
          <w:szCs w:val="22"/>
          <w:lang w:val="es-CO" w:eastAsia="en-US"/>
        </w:rPr>
        <w:lastRenderedPageBreak/>
        <w:t>Para el caso del PC se desarrollaron apropiaciones conceptuales y metodológicas poco frecuentes en el campo, pero que  se consideran claves para la funcionabilidad de las medidas.</w:t>
      </w:r>
    </w:p>
    <w:p w:rsidR="004422C1" w:rsidRPr="00682487" w:rsidRDefault="004422C1" w:rsidP="004422C1">
      <w:pPr>
        <w:jc w:val="both"/>
        <w:rPr>
          <w:rFonts w:ascii="Calibri" w:hAnsi="Calibri" w:cs="Calibri"/>
          <w:sz w:val="22"/>
          <w:szCs w:val="22"/>
          <w:lang w:val="es-CO" w:eastAsia="en-US"/>
        </w:rPr>
      </w:pPr>
    </w:p>
    <w:p w:rsidR="004C7C33" w:rsidRPr="00F51CD9" w:rsidRDefault="004C7C33" w:rsidP="00452E7C">
      <w:pPr>
        <w:pStyle w:val="ListParagraph"/>
        <w:numPr>
          <w:ilvl w:val="2"/>
          <w:numId w:val="42"/>
        </w:numPr>
        <w:spacing w:after="120"/>
        <w:jc w:val="both"/>
        <w:rPr>
          <w:rFonts w:cs="Calibri"/>
          <w:b/>
          <w:color w:val="1F497D" w:themeColor="text2"/>
          <w:sz w:val="24"/>
          <w:lang w:val="es-MX"/>
        </w:rPr>
      </w:pPr>
      <w:r w:rsidRPr="00F51CD9">
        <w:rPr>
          <w:rFonts w:cs="Calibri"/>
          <w:b/>
          <w:color w:val="1F497D" w:themeColor="text2"/>
          <w:sz w:val="24"/>
          <w:lang w:val="es-MX"/>
        </w:rPr>
        <w:t xml:space="preserve">Un enfoque </w:t>
      </w:r>
      <w:r w:rsidR="00881980" w:rsidRPr="00F51CD9">
        <w:rPr>
          <w:rFonts w:cs="Calibri"/>
          <w:b/>
          <w:color w:val="1F497D" w:themeColor="text2"/>
          <w:sz w:val="24"/>
          <w:lang w:val="es-MX"/>
        </w:rPr>
        <w:t xml:space="preserve">político </w:t>
      </w:r>
      <w:r w:rsidR="00881980">
        <w:rPr>
          <w:rFonts w:cs="Calibri"/>
          <w:b/>
          <w:color w:val="1F497D" w:themeColor="text2"/>
          <w:sz w:val="24"/>
          <w:lang w:val="es-MX"/>
        </w:rPr>
        <w:t xml:space="preserve">de adaptación climática, basado en lo </w:t>
      </w:r>
      <w:r w:rsidRPr="00F51CD9">
        <w:rPr>
          <w:rFonts w:cs="Calibri"/>
          <w:b/>
          <w:color w:val="1F497D" w:themeColor="text2"/>
          <w:sz w:val="24"/>
          <w:lang w:val="es-MX"/>
        </w:rPr>
        <w:t>local</w:t>
      </w:r>
      <w:r w:rsidR="00572AF9">
        <w:rPr>
          <w:rStyle w:val="FootnoteReference"/>
          <w:b/>
          <w:color w:val="1F497D" w:themeColor="text2"/>
          <w:sz w:val="24"/>
          <w:lang w:val="es-MX"/>
        </w:rPr>
        <w:footnoteReference w:id="18"/>
      </w:r>
      <w:r w:rsidRPr="00F51CD9">
        <w:rPr>
          <w:rFonts w:cs="Calibri"/>
          <w:b/>
          <w:color w:val="1F497D" w:themeColor="text2"/>
          <w:sz w:val="24"/>
          <w:lang w:val="es-MX"/>
        </w:rPr>
        <w:t>.</w:t>
      </w:r>
    </w:p>
    <w:p w:rsidR="007F5CCE" w:rsidRPr="007F5CCE" w:rsidRDefault="00881980" w:rsidP="007F5CCE">
      <w:pPr>
        <w:jc w:val="both"/>
        <w:rPr>
          <w:rFonts w:ascii="Calibri" w:hAnsi="Calibri" w:cs="Calibri"/>
          <w:sz w:val="22"/>
          <w:szCs w:val="22"/>
          <w:lang w:val="es-CO" w:eastAsia="en-US"/>
        </w:rPr>
      </w:pPr>
      <w:r>
        <w:rPr>
          <w:rFonts w:ascii="Calibri" w:hAnsi="Calibri" w:cs="Calibri"/>
          <w:sz w:val="22"/>
          <w:szCs w:val="22"/>
          <w:lang w:val="es-CO" w:eastAsia="en-US"/>
        </w:rPr>
        <w:t xml:space="preserve">El equipo del PC consideró </w:t>
      </w:r>
      <w:r w:rsidR="00A105C0">
        <w:rPr>
          <w:rFonts w:ascii="Calibri" w:hAnsi="Calibri" w:cs="Calibri"/>
          <w:sz w:val="22"/>
          <w:szCs w:val="22"/>
          <w:lang w:val="es-CO" w:eastAsia="en-US"/>
        </w:rPr>
        <w:t xml:space="preserve">fundamental </w:t>
      </w:r>
      <w:r>
        <w:rPr>
          <w:rFonts w:ascii="Calibri" w:hAnsi="Calibri" w:cs="Calibri"/>
          <w:sz w:val="22"/>
          <w:szCs w:val="22"/>
          <w:lang w:val="es-CO" w:eastAsia="en-US"/>
        </w:rPr>
        <w:t xml:space="preserve">implementar los procesos de fortalecimiento de capacidades </w:t>
      </w:r>
      <w:r w:rsidR="00A105C0">
        <w:rPr>
          <w:rFonts w:ascii="Calibri" w:hAnsi="Calibri" w:cs="Calibri"/>
          <w:sz w:val="22"/>
          <w:szCs w:val="22"/>
          <w:lang w:val="es-CO" w:eastAsia="en-US"/>
        </w:rPr>
        <w:t xml:space="preserve">de </w:t>
      </w:r>
      <w:r w:rsidR="004C7C33" w:rsidRPr="00881980">
        <w:rPr>
          <w:rFonts w:ascii="Calibri" w:hAnsi="Calibri" w:cs="Calibri"/>
          <w:sz w:val="22"/>
          <w:szCs w:val="22"/>
          <w:lang w:val="es-CO" w:eastAsia="en-US"/>
        </w:rPr>
        <w:t>adaptación</w:t>
      </w:r>
      <w:r w:rsidR="00A105C0">
        <w:rPr>
          <w:rFonts w:ascii="Calibri" w:hAnsi="Calibri" w:cs="Calibri"/>
          <w:sz w:val="22"/>
          <w:szCs w:val="22"/>
          <w:lang w:val="es-CO" w:eastAsia="en-US"/>
        </w:rPr>
        <w:t xml:space="preserve"> a partir de las experiencias locales previas, </w:t>
      </w:r>
      <w:r w:rsidR="007F5CCE">
        <w:rPr>
          <w:rFonts w:ascii="Calibri" w:hAnsi="Calibri" w:cs="Calibri"/>
          <w:sz w:val="22"/>
          <w:szCs w:val="22"/>
          <w:lang w:val="es-CO" w:eastAsia="en-US"/>
        </w:rPr>
        <w:t xml:space="preserve">a lo que le </w:t>
      </w:r>
      <w:r w:rsidR="007F5CCE" w:rsidRPr="007F5CCE">
        <w:rPr>
          <w:rFonts w:ascii="Calibri" w:hAnsi="Calibri" w:cs="Calibri"/>
          <w:sz w:val="22"/>
          <w:szCs w:val="22"/>
          <w:lang w:val="es-CO" w:eastAsia="en-US"/>
        </w:rPr>
        <w:t xml:space="preserve">llamó </w:t>
      </w:r>
      <w:r w:rsidR="007F5CCE" w:rsidRPr="007F5CCE">
        <w:rPr>
          <w:rFonts w:ascii="Calibri" w:hAnsi="Calibri" w:cs="Calibri"/>
          <w:i/>
          <w:sz w:val="22"/>
          <w:szCs w:val="22"/>
          <w:lang w:val="es-CO" w:eastAsia="en-US"/>
        </w:rPr>
        <w:t xml:space="preserve">enfoque de </w:t>
      </w:r>
      <w:r w:rsidR="00A105C0" w:rsidRPr="007F5CCE">
        <w:rPr>
          <w:rFonts w:ascii="Calibri" w:hAnsi="Calibri" w:cs="Calibri"/>
          <w:i/>
          <w:sz w:val="22"/>
          <w:szCs w:val="22"/>
          <w:lang w:val="es-CO" w:eastAsia="en-US"/>
        </w:rPr>
        <w:t xml:space="preserve">adaptación al cambio </w:t>
      </w:r>
      <w:r w:rsidR="007F5CCE" w:rsidRPr="007F5CCE">
        <w:rPr>
          <w:rFonts w:ascii="Calibri" w:hAnsi="Calibri" w:cs="Calibri"/>
          <w:i/>
          <w:sz w:val="22"/>
          <w:szCs w:val="22"/>
          <w:lang w:val="es-CO" w:eastAsia="en-US"/>
        </w:rPr>
        <w:t>climático basado en comunidades</w:t>
      </w:r>
      <w:r w:rsidR="007F5CCE" w:rsidRPr="007F5CCE">
        <w:rPr>
          <w:rFonts w:ascii="Calibri" w:hAnsi="Calibri" w:cs="Calibri"/>
          <w:sz w:val="22"/>
          <w:szCs w:val="22"/>
          <w:lang w:val="es-CO" w:eastAsia="en-US"/>
        </w:rPr>
        <w:t>, el cual contiene cuatro elementos:</w:t>
      </w:r>
    </w:p>
    <w:p w:rsidR="00A105C0" w:rsidRDefault="00A105C0" w:rsidP="00881980">
      <w:pPr>
        <w:jc w:val="both"/>
        <w:rPr>
          <w:rFonts w:ascii="Calibri" w:hAnsi="Calibri" w:cs="Calibri"/>
          <w:sz w:val="22"/>
          <w:szCs w:val="22"/>
          <w:lang w:val="es-CO" w:eastAsia="en-US"/>
        </w:rPr>
      </w:pPr>
    </w:p>
    <w:p w:rsidR="007F5CCE" w:rsidRPr="007F5CCE" w:rsidRDefault="007F5CCE" w:rsidP="00452E7C">
      <w:pPr>
        <w:pStyle w:val="ListParagraph"/>
        <w:numPr>
          <w:ilvl w:val="0"/>
          <w:numId w:val="56"/>
        </w:numPr>
        <w:ind w:left="709" w:hanging="283"/>
        <w:jc w:val="both"/>
        <w:rPr>
          <w:rFonts w:cs="Calibri"/>
        </w:rPr>
      </w:pPr>
      <w:r>
        <w:rPr>
          <w:rFonts w:cs="Calibri"/>
        </w:rPr>
        <w:t>A</w:t>
      </w:r>
      <w:r w:rsidR="004C7C33" w:rsidRPr="007F5CCE">
        <w:rPr>
          <w:rFonts w:cs="Calibri"/>
        </w:rPr>
        <w:t>poyarse en las capacidades existentes a nivel local que pueden ser fortalecidas para un</w:t>
      </w:r>
      <w:r>
        <w:rPr>
          <w:rFonts w:cs="Calibri"/>
        </w:rPr>
        <w:t>a mayor capacidad de adaptación.</w:t>
      </w:r>
      <w:r w:rsidR="004C7C33" w:rsidRPr="007F5CCE">
        <w:rPr>
          <w:rFonts w:cs="Calibri"/>
        </w:rPr>
        <w:t xml:space="preserve"> </w:t>
      </w:r>
    </w:p>
    <w:p w:rsidR="007F5CCE" w:rsidRDefault="007F5CCE" w:rsidP="00452E7C">
      <w:pPr>
        <w:pStyle w:val="ListParagraph"/>
        <w:numPr>
          <w:ilvl w:val="0"/>
          <w:numId w:val="56"/>
        </w:numPr>
        <w:ind w:left="709" w:hanging="283"/>
        <w:jc w:val="both"/>
        <w:rPr>
          <w:rFonts w:cs="Calibri"/>
        </w:rPr>
      </w:pPr>
      <w:r>
        <w:rPr>
          <w:rFonts w:cs="Calibri"/>
        </w:rPr>
        <w:t>L</w:t>
      </w:r>
      <w:r w:rsidR="004C7C33" w:rsidRPr="007F5CCE">
        <w:rPr>
          <w:rFonts w:cs="Calibri"/>
        </w:rPr>
        <w:t>a generación de un proceso participativo de abajo a arriba,</w:t>
      </w:r>
      <w:r>
        <w:rPr>
          <w:rFonts w:cs="Calibri"/>
        </w:rPr>
        <w:t xml:space="preserve"> que conlleve a la apropiación.</w:t>
      </w:r>
      <w:r w:rsidR="004C7C33" w:rsidRPr="007F5CCE">
        <w:rPr>
          <w:rFonts w:cs="Calibri"/>
        </w:rPr>
        <w:t xml:space="preserve"> </w:t>
      </w:r>
    </w:p>
    <w:p w:rsidR="007F5CCE" w:rsidRDefault="007F5CCE" w:rsidP="00452E7C">
      <w:pPr>
        <w:pStyle w:val="ListParagraph"/>
        <w:numPr>
          <w:ilvl w:val="0"/>
          <w:numId w:val="56"/>
        </w:numPr>
        <w:ind w:left="709" w:hanging="283"/>
        <w:jc w:val="both"/>
        <w:rPr>
          <w:rFonts w:cs="Calibri"/>
        </w:rPr>
      </w:pPr>
      <w:r>
        <w:rPr>
          <w:rFonts w:cs="Calibri"/>
        </w:rPr>
        <w:t>R</w:t>
      </w:r>
      <w:r w:rsidR="004C7C33" w:rsidRPr="007F5CCE">
        <w:rPr>
          <w:rFonts w:cs="Calibri"/>
        </w:rPr>
        <w:t>econocer la relación concreta entre ad</w:t>
      </w:r>
      <w:r>
        <w:rPr>
          <w:rFonts w:cs="Calibri"/>
        </w:rPr>
        <w:t>ap</w:t>
      </w:r>
      <w:r w:rsidR="004C7C33" w:rsidRPr="007F5CCE">
        <w:rPr>
          <w:rFonts w:cs="Calibri"/>
        </w:rPr>
        <w:t>tación al cambio climático y lucha contra la pobreza en comunidades vulnerables rurales</w:t>
      </w:r>
      <w:r>
        <w:rPr>
          <w:rFonts w:cs="Calibri"/>
        </w:rPr>
        <w:t>,</w:t>
      </w:r>
      <w:r w:rsidR="004C7C33" w:rsidRPr="007F5CCE">
        <w:rPr>
          <w:rFonts w:cs="Calibri"/>
        </w:rPr>
        <w:t xml:space="preserve"> y cómo pueden realizarse sinergias entre ambos</w:t>
      </w:r>
      <w:r>
        <w:rPr>
          <w:rFonts w:cs="Calibri"/>
        </w:rPr>
        <w:t xml:space="preserve">, </w:t>
      </w:r>
      <w:r w:rsidR="004C7C33" w:rsidRPr="007F5CCE">
        <w:rPr>
          <w:rFonts w:cs="Calibri"/>
        </w:rPr>
        <w:t>y</w:t>
      </w:r>
    </w:p>
    <w:p w:rsidR="007F5CCE" w:rsidRPr="002E1E35" w:rsidRDefault="007F5CCE" w:rsidP="00452E7C">
      <w:pPr>
        <w:pStyle w:val="ListParagraph"/>
        <w:numPr>
          <w:ilvl w:val="0"/>
          <w:numId w:val="56"/>
        </w:numPr>
        <w:ind w:left="709" w:hanging="283"/>
        <w:jc w:val="both"/>
        <w:rPr>
          <w:rFonts w:cs="Calibri"/>
        </w:rPr>
      </w:pPr>
      <w:r>
        <w:rPr>
          <w:rFonts w:cs="Calibri"/>
        </w:rPr>
        <w:t xml:space="preserve">Tener en cuenta que en el nivel local las dimensiones del desarrollo son percibidas de manera </w:t>
      </w:r>
      <w:r w:rsidR="004C7C33" w:rsidRPr="007F5CCE">
        <w:rPr>
          <w:rFonts w:cs="Calibri"/>
        </w:rPr>
        <w:t>integral</w:t>
      </w:r>
      <w:r>
        <w:rPr>
          <w:rFonts w:cs="Calibri"/>
        </w:rPr>
        <w:t>,</w:t>
      </w:r>
      <w:r w:rsidR="004C7C33" w:rsidRPr="007F5CCE">
        <w:rPr>
          <w:rFonts w:cs="Calibri"/>
        </w:rPr>
        <w:t xml:space="preserve"> y </w:t>
      </w:r>
      <w:r>
        <w:rPr>
          <w:rFonts w:cs="Calibri"/>
        </w:rPr>
        <w:t xml:space="preserve">que es posible que existan </w:t>
      </w:r>
      <w:r w:rsidR="004C7C33" w:rsidRPr="007F5CCE">
        <w:rPr>
          <w:rFonts w:cs="Calibri"/>
        </w:rPr>
        <w:t xml:space="preserve">procesos de </w:t>
      </w:r>
      <w:r>
        <w:rPr>
          <w:rFonts w:cs="Calibri"/>
        </w:rPr>
        <w:t>mala adaptación que deba</w:t>
      </w:r>
      <w:r w:rsidR="004C7C33" w:rsidRPr="007F5CCE">
        <w:rPr>
          <w:rFonts w:cs="Calibri"/>
        </w:rPr>
        <w:t xml:space="preserve">n ser revertidos. </w:t>
      </w:r>
    </w:p>
    <w:p w:rsidR="004C7C33" w:rsidRPr="002E1E35" w:rsidRDefault="007F5CCE" w:rsidP="007F5CCE">
      <w:pPr>
        <w:spacing w:line="360" w:lineRule="auto"/>
        <w:jc w:val="both"/>
        <w:rPr>
          <w:rFonts w:asciiTheme="minorHAnsi" w:hAnsiTheme="minorHAnsi" w:cstheme="minorHAnsi"/>
          <w:b/>
          <w:color w:val="1F497D" w:themeColor="text2"/>
          <w:sz w:val="22"/>
          <w:u w:val="single"/>
          <w:lang w:val="es-MX"/>
        </w:rPr>
      </w:pPr>
      <w:r w:rsidRPr="002E1E35">
        <w:rPr>
          <w:rFonts w:asciiTheme="minorHAnsi" w:hAnsiTheme="minorHAnsi" w:cstheme="minorHAnsi"/>
          <w:b/>
          <w:color w:val="1F497D" w:themeColor="text2"/>
          <w:sz w:val="22"/>
          <w:u w:val="single"/>
          <w:lang w:val="es-CO"/>
        </w:rPr>
        <w:t>3.2.2.1</w:t>
      </w:r>
      <w:r w:rsidR="004C7C33" w:rsidRPr="002E1E35">
        <w:rPr>
          <w:rFonts w:asciiTheme="minorHAnsi" w:hAnsiTheme="minorHAnsi" w:cstheme="minorHAnsi"/>
          <w:b/>
          <w:color w:val="1F497D" w:themeColor="text2"/>
          <w:sz w:val="22"/>
          <w:u w:val="single"/>
          <w:lang w:val="es-MX"/>
        </w:rPr>
        <w:t>.- Enfoque no catastrofista basado en las capacidades existentes</w:t>
      </w:r>
    </w:p>
    <w:p w:rsidR="004C7C33" w:rsidRPr="00ED7582" w:rsidRDefault="004C7C33" w:rsidP="00ED7582">
      <w:pPr>
        <w:jc w:val="both"/>
        <w:rPr>
          <w:rFonts w:asciiTheme="minorHAnsi" w:hAnsiTheme="minorHAnsi" w:cstheme="minorHAnsi"/>
          <w:sz w:val="22"/>
        </w:rPr>
      </w:pPr>
      <w:r w:rsidRPr="00ED7582">
        <w:rPr>
          <w:rFonts w:asciiTheme="minorHAnsi" w:hAnsiTheme="minorHAnsi" w:cstheme="minorHAnsi"/>
          <w:sz w:val="22"/>
        </w:rPr>
        <w:t xml:space="preserve">Sembrar la alarma sobre los impactos catastróficos del cambio climático puede ser contra producente al dirigir este mensaje a comunidades </w:t>
      </w:r>
      <w:r w:rsidR="002E1E35">
        <w:rPr>
          <w:rFonts w:asciiTheme="minorHAnsi" w:hAnsiTheme="minorHAnsi" w:cstheme="minorHAnsi"/>
          <w:sz w:val="22"/>
        </w:rPr>
        <w:t xml:space="preserve">vulnerables </w:t>
      </w:r>
      <w:r w:rsidRPr="00ED7582">
        <w:rPr>
          <w:rFonts w:asciiTheme="minorHAnsi" w:hAnsiTheme="minorHAnsi" w:cstheme="minorHAnsi"/>
          <w:sz w:val="22"/>
        </w:rPr>
        <w:t xml:space="preserve">que ya enfrentan grandes retos para su supervivencia. Por eso, es necesario que el proceso de adaptación siente sus bases en la identificación de las principales vulnerabilidades pero, sobre todo, en las capacidades existentes, las “buenas prácticas” locales y las alternativas de solución que fortalecen la resiliencia de las comunidades en el corto plazo. </w:t>
      </w:r>
    </w:p>
    <w:p w:rsidR="00ED7582" w:rsidRDefault="00ED7582" w:rsidP="00ED7582">
      <w:pPr>
        <w:autoSpaceDE w:val="0"/>
        <w:autoSpaceDN w:val="0"/>
        <w:adjustRightInd w:val="0"/>
        <w:jc w:val="both"/>
        <w:rPr>
          <w:rFonts w:asciiTheme="minorHAnsi" w:hAnsiTheme="minorHAnsi" w:cstheme="minorHAnsi"/>
          <w:sz w:val="22"/>
          <w:lang w:eastAsia="es-CO"/>
        </w:rPr>
      </w:pPr>
    </w:p>
    <w:p w:rsidR="004C7C33" w:rsidRPr="00ED7582" w:rsidRDefault="004C7C33" w:rsidP="00ED7582">
      <w:pPr>
        <w:autoSpaceDE w:val="0"/>
        <w:autoSpaceDN w:val="0"/>
        <w:adjustRightInd w:val="0"/>
        <w:jc w:val="both"/>
        <w:rPr>
          <w:rFonts w:asciiTheme="minorHAnsi" w:hAnsiTheme="minorHAnsi" w:cstheme="minorHAnsi"/>
          <w:sz w:val="22"/>
          <w:lang w:eastAsia="es-CO"/>
        </w:rPr>
      </w:pPr>
      <w:r w:rsidRPr="00ED7582">
        <w:rPr>
          <w:rFonts w:asciiTheme="minorHAnsi" w:hAnsiTheme="minorHAnsi" w:cstheme="minorHAnsi"/>
          <w:sz w:val="22"/>
          <w:lang w:eastAsia="es-CO"/>
        </w:rPr>
        <w:t xml:space="preserve">En el caso de la Cuenca Alta del río del Cauca, existen condiciones en las comunidades  indígenas que les permiten ejercer autonomía sobre el territorio y por ello sobre los recursos de los cuales depende su seguridad alimentaria y nutricional, incluyendo el control sobre semillas, agua y suelos. La organización indígena permite un alto grado de gobernabilidad sobre los territorios colectivos y consolida propuestas de manejo de los recursos naturales, basados en su cosmovisión, prácticas y conocimientos. Adicionalmente, existe una cultura  cada vez más restringida, basada en el aprovechamiento integral de los recursos y en la capacidad de adaptar cultivos y técnicas de producción como respuesta a las variaciones del clima por parte de los productores  Indígenas y campesinos.  Una mayor sensibilización sobre la vulnerabilidad y posibles impactos de VC/CC puede provocar cambios en la toma de decisiones de familias y comunidades y afianzar la permanencia de elementos claves de la cultura ancestral. </w:t>
      </w:r>
    </w:p>
    <w:p w:rsidR="004C7C33" w:rsidRPr="00ED7582" w:rsidRDefault="004C7C33" w:rsidP="00ED7582">
      <w:pPr>
        <w:jc w:val="both"/>
        <w:rPr>
          <w:rFonts w:asciiTheme="minorHAnsi" w:hAnsiTheme="minorHAnsi" w:cstheme="minorHAnsi"/>
          <w:i/>
          <w:sz w:val="22"/>
          <w:lang w:val="es-MX"/>
        </w:rPr>
      </w:pPr>
    </w:p>
    <w:p w:rsidR="004C7C33" w:rsidRPr="002E1E35" w:rsidRDefault="002E1E35" w:rsidP="00ED7582">
      <w:pPr>
        <w:jc w:val="both"/>
        <w:rPr>
          <w:rFonts w:asciiTheme="minorHAnsi" w:hAnsiTheme="minorHAnsi" w:cstheme="minorHAnsi"/>
          <w:b/>
          <w:color w:val="1F497D" w:themeColor="text2"/>
          <w:sz w:val="22"/>
          <w:u w:val="single"/>
          <w:lang w:val="es-CO"/>
        </w:rPr>
      </w:pPr>
      <w:r w:rsidRPr="002E1E35">
        <w:rPr>
          <w:rFonts w:asciiTheme="minorHAnsi" w:hAnsiTheme="minorHAnsi" w:cstheme="minorHAnsi"/>
          <w:b/>
          <w:color w:val="1F497D" w:themeColor="text2"/>
          <w:sz w:val="22"/>
          <w:u w:val="single"/>
          <w:lang w:val="es-CO"/>
        </w:rPr>
        <w:t>3.2.</w:t>
      </w:r>
      <w:r>
        <w:rPr>
          <w:rFonts w:asciiTheme="minorHAnsi" w:hAnsiTheme="minorHAnsi" w:cstheme="minorHAnsi"/>
          <w:b/>
          <w:color w:val="1F497D" w:themeColor="text2"/>
          <w:sz w:val="22"/>
          <w:u w:val="single"/>
          <w:lang w:val="es-CO"/>
        </w:rPr>
        <w:t xml:space="preserve">2.2. </w:t>
      </w:r>
      <w:r w:rsidR="004C7C33" w:rsidRPr="002E1E35">
        <w:rPr>
          <w:rFonts w:asciiTheme="minorHAnsi" w:hAnsiTheme="minorHAnsi" w:cstheme="minorHAnsi"/>
          <w:b/>
          <w:color w:val="1F497D" w:themeColor="text2"/>
          <w:sz w:val="22"/>
          <w:u w:val="single"/>
          <w:lang w:val="es-CO"/>
        </w:rPr>
        <w:t xml:space="preserve">Un proceso propio de concertación y desarrollo </w:t>
      </w:r>
    </w:p>
    <w:p w:rsidR="002E1E35" w:rsidRDefault="002E1E35" w:rsidP="00ED7582">
      <w:pPr>
        <w:jc w:val="both"/>
        <w:rPr>
          <w:rFonts w:asciiTheme="minorHAnsi" w:hAnsiTheme="minorHAnsi" w:cstheme="minorHAnsi"/>
          <w:sz w:val="22"/>
          <w:lang w:val="es-MX"/>
        </w:rPr>
      </w:pPr>
    </w:p>
    <w:p w:rsidR="004C7C33" w:rsidRPr="00ED7582" w:rsidRDefault="004C7C33" w:rsidP="00ED7582">
      <w:pPr>
        <w:jc w:val="both"/>
        <w:rPr>
          <w:rFonts w:asciiTheme="minorHAnsi" w:hAnsiTheme="minorHAnsi" w:cstheme="minorHAnsi"/>
          <w:bCs/>
          <w:sz w:val="22"/>
          <w:highlight w:val="yellow"/>
        </w:rPr>
      </w:pPr>
      <w:r w:rsidRPr="00ED7582">
        <w:rPr>
          <w:rFonts w:asciiTheme="minorHAnsi" w:hAnsiTheme="minorHAnsi" w:cstheme="minorHAnsi"/>
          <w:sz w:val="22"/>
          <w:lang w:val="es-MX"/>
        </w:rPr>
        <w:t xml:space="preserve">El cambio climático no llega a territorios en blanco. El territorio  y sus comunidades tienen una historia antigüa que condiciona no solo las posibles alternativas de acción sino también los actores que pueden entrar a formar parte del proceso y los tiempos de implementación del mismo. Es importante, por tanto, definir puntos de encuentro entre la adaptación al cambio climático y las prioridades de desarrollo ya identificadas por las comunidades y las instituciones, en caso contrario, simplemente no será sostenible. Además, desde el inicio es clave identificar las sinergias con las </w:t>
      </w:r>
      <w:r w:rsidRPr="00ED7582">
        <w:rPr>
          <w:rFonts w:asciiTheme="minorHAnsi" w:hAnsiTheme="minorHAnsi" w:cstheme="minorHAnsi"/>
          <w:bCs/>
          <w:sz w:val="22"/>
        </w:rPr>
        <w:t>estrategias de desarrollo para ligar a ellas la sostenibilidad de la adaptación. Un enfoque programático con una visión integral de los desafíos de la región y una transversalización del cambio climático en las políticas sectoriales puede promover mayor sostenibilidad del proceso adaptativo.</w:t>
      </w:r>
      <w:r w:rsidRPr="00ED7582">
        <w:rPr>
          <w:rFonts w:asciiTheme="minorHAnsi" w:hAnsiTheme="minorHAnsi" w:cstheme="minorHAnsi"/>
          <w:bCs/>
          <w:sz w:val="22"/>
          <w:highlight w:val="yellow"/>
        </w:rPr>
        <w:t xml:space="preserve"> </w:t>
      </w:r>
    </w:p>
    <w:p w:rsidR="004C7C33" w:rsidRPr="00ED7582" w:rsidRDefault="004C7C33" w:rsidP="00ED7582">
      <w:pPr>
        <w:jc w:val="both"/>
        <w:rPr>
          <w:rFonts w:asciiTheme="minorHAnsi" w:hAnsiTheme="minorHAnsi" w:cstheme="minorHAnsi"/>
          <w:sz w:val="22"/>
        </w:rPr>
      </w:pPr>
      <w:r w:rsidRPr="00ED7582">
        <w:rPr>
          <w:rFonts w:asciiTheme="minorHAnsi" w:hAnsiTheme="minorHAnsi" w:cstheme="minorHAnsi"/>
          <w:sz w:val="22"/>
        </w:rPr>
        <w:lastRenderedPageBreak/>
        <w:t>En el caso de la experiencia en la Cuenca alta del Río Cauca, se identificaron tres temas prioritarios entre las preocupaciones locales con alto potencial para la adaptación: la inseguridad alimentaria y la presión para el manejo sostenible de la cuenca que abastece de agua Popayán, capital del Departamento del Cauca, el impacto de los deslizamientos y las inundaciones súbitas relac</w:t>
      </w:r>
      <w:r w:rsidR="00D752D6">
        <w:rPr>
          <w:rFonts w:asciiTheme="minorHAnsi" w:hAnsiTheme="minorHAnsi" w:cstheme="minorHAnsi"/>
          <w:sz w:val="22"/>
        </w:rPr>
        <w:t>ionadas con las olas invernales</w:t>
      </w:r>
      <w:r w:rsidRPr="00ED7582">
        <w:rPr>
          <w:rFonts w:asciiTheme="minorHAnsi" w:hAnsiTheme="minorHAnsi" w:cstheme="minorHAnsi"/>
          <w:sz w:val="22"/>
        </w:rPr>
        <w:t>. Por este motivo, se priorizó la formulación e implementación de los Planes de Seguridad Alimentaria y Nutricional, de Prevención y Gestión Integral de Riesgos y acciones para el acceso a agua potable con impacto en la salud de la población</w:t>
      </w:r>
      <w:r w:rsidR="00D752D6">
        <w:rPr>
          <w:rFonts w:asciiTheme="minorHAnsi" w:hAnsiTheme="minorHAnsi" w:cstheme="minorHAnsi"/>
          <w:sz w:val="22"/>
        </w:rPr>
        <w:t>, transversal</w:t>
      </w:r>
      <w:r w:rsidR="00D752D6" w:rsidRPr="00ED7582">
        <w:rPr>
          <w:rFonts w:asciiTheme="minorHAnsi" w:hAnsiTheme="minorHAnsi" w:cstheme="minorHAnsi"/>
          <w:sz w:val="22"/>
        </w:rPr>
        <w:t>izando</w:t>
      </w:r>
      <w:r w:rsidRPr="00ED7582">
        <w:rPr>
          <w:rFonts w:asciiTheme="minorHAnsi" w:hAnsiTheme="minorHAnsi" w:cstheme="minorHAnsi"/>
          <w:sz w:val="22"/>
        </w:rPr>
        <w:t xml:space="preserve"> consideraciones relacionadas con el cambio climático. </w:t>
      </w:r>
    </w:p>
    <w:p w:rsidR="004C7C33" w:rsidRPr="00D85685" w:rsidRDefault="004C7C33" w:rsidP="00ED7582">
      <w:pPr>
        <w:jc w:val="both"/>
        <w:rPr>
          <w:rFonts w:asciiTheme="minorHAnsi" w:hAnsiTheme="minorHAnsi" w:cstheme="minorHAnsi"/>
          <w:b/>
          <w:color w:val="1F497D" w:themeColor="text2"/>
          <w:sz w:val="22"/>
          <w:u w:val="single"/>
          <w:lang w:val="es-CO"/>
        </w:rPr>
      </w:pPr>
    </w:p>
    <w:p w:rsidR="004C7C33" w:rsidRPr="00D85685" w:rsidRDefault="00D85685" w:rsidP="00ED7582">
      <w:pPr>
        <w:jc w:val="both"/>
        <w:rPr>
          <w:rFonts w:asciiTheme="minorHAnsi" w:hAnsiTheme="minorHAnsi" w:cstheme="minorHAnsi"/>
          <w:b/>
          <w:color w:val="1F497D" w:themeColor="text2"/>
          <w:sz w:val="22"/>
          <w:u w:val="single"/>
          <w:lang w:val="es-CO"/>
        </w:rPr>
      </w:pPr>
      <w:r w:rsidRPr="002E1E35">
        <w:rPr>
          <w:rFonts w:asciiTheme="minorHAnsi" w:hAnsiTheme="minorHAnsi" w:cstheme="minorHAnsi"/>
          <w:b/>
          <w:color w:val="1F497D" w:themeColor="text2"/>
          <w:sz w:val="22"/>
          <w:u w:val="single"/>
          <w:lang w:val="es-CO"/>
        </w:rPr>
        <w:t>3.2.</w:t>
      </w:r>
      <w:r>
        <w:rPr>
          <w:rFonts w:asciiTheme="minorHAnsi" w:hAnsiTheme="minorHAnsi" w:cstheme="minorHAnsi"/>
          <w:b/>
          <w:color w:val="1F497D" w:themeColor="text2"/>
          <w:sz w:val="22"/>
          <w:u w:val="single"/>
          <w:lang w:val="es-CO"/>
        </w:rPr>
        <w:t xml:space="preserve">2.3. </w:t>
      </w:r>
      <w:r w:rsidR="004C7C33" w:rsidRPr="00D85685">
        <w:rPr>
          <w:rFonts w:asciiTheme="minorHAnsi" w:hAnsiTheme="minorHAnsi" w:cstheme="minorHAnsi"/>
          <w:b/>
          <w:color w:val="1F497D" w:themeColor="text2"/>
          <w:sz w:val="22"/>
          <w:u w:val="single"/>
          <w:lang w:val="es-CO"/>
        </w:rPr>
        <w:t xml:space="preserve">La adaptación al cambio climático para la lucha contra la pobreza y la lucha contra la pobreza para la adaptación al cambio climático </w:t>
      </w:r>
    </w:p>
    <w:p w:rsidR="004C7C33" w:rsidRPr="00ED7582" w:rsidRDefault="004C7C33" w:rsidP="00ED7582">
      <w:pPr>
        <w:jc w:val="both"/>
        <w:rPr>
          <w:rFonts w:asciiTheme="minorHAnsi" w:hAnsiTheme="minorHAnsi" w:cstheme="minorHAnsi"/>
          <w:i/>
          <w:sz w:val="22"/>
          <w:u w:val="single"/>
          <w:lang w:val="es-MX"/>
        </w:rPr>
      </w:pPr>
    </w:p>
    <w:p w:rsidR="004C7C33" w:rsidRDefault="004C7C33" w:rsidP="00ED7582">
      <w:pPr>
        <w:jc w:val="both"/>
        <w:rPr>
          <w:rFonts w:asciiTheme="minorHAnsi" w:hAnsiTheme="minorHAnsi" w:cstheme="minorHAnsi"/>
          <w:sz w:val="22"/>
          <w:lang w:val="es-MX"/>
        </w:rPr>
      </w:pPr>
      <w:r w:rsidRPr="00ED7582">
        <w:rPr>
          <w:rFonts w:asciiTheme="minorHAnsi" w:hAnsiTheme="minorHAnsi" w:cstheme="minorHAnsi"/>
          <w:bCs/>
          <w:color w:val="000000"/>
          <w:sz w:val="22"/>
        </w:rPr>
        <w:t xml:space="preserve">Existe consenso a nivel mundial sobre el hecho de que el cambio climático impone desafíos adicionales a la lucha contra la pobreza, </w:t>
      </w:r>
      <w:r w:rsidRPr="00ED7582">
        <w:rPr>
          <w:rFonts w:asciiTheme="minorHAnsi" w:hAnsiTheme="minorHAnsi" w:cstheme="minorHAnsi"/>
          <w:sz w:val="22"/>
        </w:rPr>
        <w:t>siendo una de las principales preocupaciones la sostenibilidad de los recursos naturales y los servicios ecológicos en relación con los medios de vida de las poblaciones de menores recursos que van a ser las más afectadas</w:t>
      </w:r>
      <w:r w:rsidRPr="00ED7582">
        <w:rPr>
          <w:rStyle w:val="FootnoteReference"/>
          <w:rFonts w:asciiTheme="minorHAnsi" w:hAnsiTheme="minorHAnsi" w:cstheme="minorHAnsi"/>
          <w:sz w:val="22"/>
        </w:rPr>
        <w:footnoteReference w:id="19"/>
      </w:r>
      <w:r w:rsidRPr="00ED7582">
        <w:rPr>
          <w:rFonts w:asciiTheme="minorHAnsi" w:hAnsiTheme="minorHAnsi" w:cstheme="minorHAnsi"/>
          <w:sz w:val="22"/>
        </w:rPr>
        <w:t>. El Cauca</w:t>
      </w:r>
      <w:r w:rsidRPr="00ED7582">
        <w:rPr>
          <w:rFonts w:asciiTheme="minorHAnsi" w:hAnsiTheme="minorHAnsi" w:cstheme="minorHAnsi"/>
          <w:sz w:val="22"/>
          <w:lang w:val="es-MX"/>
        </w:rPr>
        <w:t xml:space="preserve"> posee la segunda población indígena en importancia en el país pero se trata de minorías étnicas marginadas social, económica y políticamente. En este departam</w:t>
      </w:r>
      <w:r w:rsidR="00D752D6">
        <w:rPr>
          <w:rFonts w:asciiTheme="minorHAnsi" w:hAnsiTheme="minorHAnsi" w:cstheme="minorHAnsi"/>
          <w:sz w:val="22"/>
          <w:lang w:val="es-MX"/>
        </w:rPr>
        <w:t xml:space="preserve">ento </w:t>
      </w:r>
      <w:r w:rsidR="00D752D6" w:rsidRPr="00ED7582">
        <w:rPr>
          <w:rFonts w:asciiTheme="minorHAnsi" w:hAnsiTheme="minorHAnsi" w:cstheme="minorHAnsi"/>
          <w:sz w:val="22"/>
        </w:rPr>
        <w:t>existen</w:t>
      </w:r>
      <w:r w:rsidRPr="00ED7582">
        <w:rPr>
          <w:rFonts w:asciiTheme="minorHAnsi" w:hAnsiTheme="minorHAnsi" w:cstheme="minorHAnsi"/>
          <w:sz w:val="22"/>
        </w:rPr>
        <w:t xml:space="preserve"> rezagos importantes en el logro de todos los ODM,</w:t>
      </w:r>
      <w:r w:rsidRPr="00ED7582">
        <w:rPr>
          <w:rFonts w:asciiTheme="minorHAnsi" w:hAnsiTheme="minorHAnsi" w:cstheme="minorHAnsi"/>
          <w:sz w:val="22"/>
          <w:lang w:val="es-MX"/>
        </w:rPr>
        <w:t xml:space="preserve"> la pobreza es superior a la media nacional y su ritmo de mejora es más lento, especialmente en las zonas rurales (Universidad del Cauca, 2010). </w:t>
      </w:r>
    </w:p>
    <w:p w:rsidR="00D752D6" w:rsidRPr="00ED7582" w:rsidRDefault="00D752D6" w:rsidP="00ED7582">
      <w:pPr>
        <w:jc w:val="both"/>
        <w:rPr>
          <w:rFonts w:asciiTheme="minorHAnsi" w:hAnsiTheme="minorHAnsi" w:cstheme="minorHAnsi"/>
          <w:sz w:val="22"/>
        </w:rPr>
      </w:pPr>
    </w:p>
    <w:p w:rsidR="004C7C33" w:rsidRPr="00ED7582" w:rsidRDefault="004C7C33" w:rsidP="00ED7582">
      <w:pPr>
        <w:autoSpaceDE w:val="0"/>
        <w:autoSpaceDN w:val="0"/>
        <w:adjustRightInd w:val="0"/>
        <w:contextualSpacing/>
        <w:jc w:val="both"/>
        <w:rPr>
          <w:rFonts w:asciiTheme="minorHAnsi" w:hAnsiTheme="minorHAnsi" w:cstheme="minorHAnsi"/>
          <w:sz w:val="22"/>
        </w:rPr>
      </w:pPr>
      <w:r w:rsidRPr="00ED7582">
        <w:rPr>
          <w:rFonts w:asciiTheme="minorHAnsi" w:hAnsiTheme="minorHAnsi" w:cstheme="minorHAnsi"/>
          <w:color w:val="000000"/>
          <w:sz w:val="22"/>
        </w:rPr>
        <w:t xml:space="preserve">Esto introduce un elemento adicional para ser tenido en cuenta en el marco de la adaptación al cambio climático. Por un lado, el cambio en las principales variables climáticas trae como consecuencias impactos en los ecosistemas, las culturas productivas agropecuarias, la oferta hídrica, la calidad del agua y los desplazamientos de población por causas climáticas, entre otros. Pero, por otra parte, </w:t>
      </w:r>
      <w:r w:rsidRPr="00ED7582">
        <w:rPr>
          <w:rFonts w:asciiTheme="minorHAnsi" w:hAnsiTheme="minorHAnsi" w:cstheme="minorHAnsi"/>
          <w:sz w:val="22"/>
        </w:rPr>
        <w:t xml:space="preserve">fomentar el logro de los ODM en un marco global afectado por el cambio climático no es tan sólo un problema de lucha a la pobreza, sino de mayor integralidad en la comprensión de las políticas del desarrollo. De ahí la importancia de priorizar una visión integral y sinérgica con las políticas y estrategias ambientales, de protección social, de </w:t>
      </w:r>
      <w:r w:rsidRPr="00ED7582">
        <w:rPr>
          <w:rFonts w:asciiTheme="minorHAnsi" w:hAnsiTheme="minorHAnsi" w:cstheme="minorHAnsi"/>
          <w:sz w:val="22"/>
          <w:lang w:eastAsia="es-CO"/>
        </w:rPr>
        <w:t xml:space="preserve">incorporación de la gestión integral del riesgo en la planificación territorial y de medios de vida sostenibles. </w:t>
      </w:r>
    </w:p>
    <w:p w:rsidR="004C7C33" w:rsidRPr="00ED7582" w:rsidRDefault="004C7C33" w:rsidP="00ED7582">
      <w:pPr>
        <w:jc w:val="both"/>
        <w:rPr>
          <w:rFonts w:asciiTheme="minorHAnsi" w:hAnsiTheme="minorHAnsi" w:cstheme="minorHAnsi"/>
          <w:sz w:val="22"/>
          <w:lang w:val="es-MX"/>
        </w:rPr>
      </w:pPr>
    </w:p>
    <w:p w:rsidR="004C7C33" w:rsidRPr="00D85685" w:rsidRDefault="00D85685" w:rsidP="00ED7582">
      <w:pPr>
        <w:jc w:val="both"/>
        <w:rPr>
          <w:rFonts w:asciiTheme="minorHAnsi" w:hAnsiTheme="minorHAnsi" w:cstheme="minorHAnsi"/>
          <w:b/>
          <w:color w:val="1F497D" w:themeColor="text2"/>
          <w:sz w:val="22"/>
          <w:u w:val="single"/>
          <w:lang w:val="es-CO"/>
        </w:rPr>
      </w:pPr>
      <w:r w:rsidRPr="002E1E35">
        <w:rPr>
          <w:rFonts w:asciiTheme="minorHAnsi" w:hAnsiTheme="minorHAnsi" w:cstheme="minorHAnsi"/>
          <w:b/>
          <w:color w:val="1F497D" w:themeColor="text2"/>
          <w:sz w:val="22"/>
          <w:u w:val="single"/>
          <w:lang w:val="es-CO"/>
        </w:rPr>
        <w:t>3.2.</w:t>
      </w:r>
      <w:r>
        <w:rPr>
          <w:rFonts w:asciiTheme="minorHAnsi" w:hAnsiTheme="minorHAnsi" w:cstheme="minorHAnsi"/>
          <w:b/>
          <w:color w:val="1F497D" w:themeColor="text2"/>
          <w:sz w:val="22"/>
          <w:u w:val="single"/>
          <w:lang w:val="es-CO"/>
        </w:rPr>
        <w:t xml:space="preserve">2.4. </w:t>
      </w:r>
      <w:r w:rsidR="004C7C33" w:rsidRPr="00D85685">
        <w:rPr>
          <w:rFonts w:asciiTheme="minorHAnsi" w:hAnsiTheme="minorHAnsi" w:cstheme="minorHAnsi"/>
          <w:b/>
          <w:color w:val="1F497D" w:themeColor="text2"/>
          <w:sz w:val="22"/>
          <w:u w:val="single"/>
          <w:lang w:val="es-CO"/>
        </w:rPr>
        <w:t xml:space="preserve">Los inamovibles y las prácticas no sostenibles. </w:t>
      </w:r>
    </w:p>
    <w:p w:rsidR="00D85685" w:rsidRPr="00ED7582" w:rsidRDefault="00D85685" w:rsidP="00ED7582">
      <w:pPr>
        <w:jc w:val="both"/>
        <w:rPr>
          <w:rFonts w:asciiTheme="minorHAnsi" w:hAnsiTheme="minorHAnsi" w:cstheme="minorHAnsi"/>
          <w:i/>
          <w:sz w:val="22"/>
          <w:u w:val="single"/>
          <w:lang w:val="es-MX"/>
        </w:rPr>
      </w:pPr>
    </w:p>
    <w:p w:rsidR="004C7C33" w:rsidRPr="00ED7582" w:rsidRDefault="004C7C33" w:rsidP="00ED7582">
      <w:pPr>
        <w:jc w:val="both"/>
        <w:rPr>
          <w:rFonts w:asciiTheme="minorHAnsi" w:hAnsiTheme="minorHAnsi" w:cstheme="minorHAnsi"/>
          <w:color w:val="000000"/>
          <w:sz w:val="22"/>
        </w:rPr>
      </w:pPr>
      <w:r w:rsidRPr="00ED7582">
        <w:rPr>
          <w:rFonts w:asciiTheme="minorHAnsi" w:hAnsiTheme="minorHAnsi" w:cstheme="minorHAnsi"/>
          <w:color w:val="000000"/>
          <w:sz w:val="22"/>
        </w:rPr>
        <w:t>Ya ha sido mencionada la importancia de tener en cuenta las capacidades y procesos existentes para la sostenibilidad de los procesos de adaptación. Sin embargo, las propias comunidades reconocen que algunos conocimientos tradicionales se han vuelto obsoletos frente a los nuevos comportamientos del clima (es el caso de bioindicadores que pierden su precisión o del cambio en los calendarios de siembra), y también que la presión por la supervivencia de las familias conlleva en muchas ocasiones acciones en contra de la sostenibilidad de los recursos (sobrepastoreo, deforestación, uso excesivo de fertilizantes, etc.). En este caso, la ciencia moderna puede llegar en apoyo de las culturas originarias poniendo a disposición de las mismas</w:t>
      </w:r>
      <w:r w:rsidR="00D752D6">
        <w:rPr>
          <w:rFonts w:asciiTheme="minorHAnsi" w:hAnsiTheme="minorHAnsi" w:cstheme="minorHAnsi"/>
          <w:color w:val="000000"/>
          <w:sz w:val="22"/>
        </w:rPr>
        <w:t>,</w:t>
      </w:r>
      <w:r w:rsidRPr="00ED7582">
        <w:rPr>
          <w:rFonts w:asciiTheme="minorHAnsi" w:hAnsiTheme="minorHAnsi" w:cstheme="minorHAnsi"/>
          <w:color w:val="000000"/>
          <w:sz w:val="22"/>
        </w:rPr>
        <w:t xml:space="preserve"> información de tendencias y escenarios climáticos, tecnologías alternativas para el manejo de la información, sistemas de producción, sistemas de alerta temprana de desastres hidro</w:t>
      </w:r>
      <w:r w:rsidR="00D752D6">
        <w:rPr>
          <w:rFonts w:asciiTheme="minorHAnsi" w:hAnsiTheme="minorHAnsi" w:cstheme="minorHAnsi"/>
          <w:color w:val="000000"/>
          <w:sz w:val="22"/>
        </w:rPr>
        <w:t>-</w:t>
      </w:r>
      <w:r w:rsidRPr="00ED7582">
        <w:rPr>
          <w:rFonts w:asciiTheme="minorHAnsi" w:hAnsiTheme="minorHAnsi" w:cstheme="minorHAnsi"/>
          <w:color w:val="000000"/>
          <w:sz w:val="22"/>
        </w:rPr>
        <w:t xml:space="preserve">meteorológicos, etc. </w:t>
      </w:r>
    </w:p>
    <w:p w:rsidR="00D752D6" w:rsidRDefault="00D752D6" w:rsidP="00ED7582">
      <w:pPr>
        <w:jc w:val="both"/>
        <w:rPr>
          <w:rFonts w:asciiTheme="minorHAnsi" w:hAnsiTheme="minorHAnsi" w:cstheme="minorHAnsi"/>
          <w:color w:val="000000"/>
          <w:sz w:val="22"/>
        </w:rPr>
      </w:pPr>
    </w:p>
    <w:p w:rsidR="004C7C33" w:rsidRDefault="004C7C33" w:rsidP="00ED7582">
      <w:pPr>
        <w:jc w:val="both"/>
        <w:rPr>
          <w:rFonts w:asciiTheme="minorHAnsi" w:hAnsiTheme="minorHAnsi" w:cstheme="minorHAnsi"/>
          <w:color w:val="000000"/>
          <w:sz w:val="22"/>
        </w:rPr>
      </w:pPr>
      <w:r w:rsidRPr="00ED7582">
        <w:rPr>
          <w:rFonts w:asciiTheme="minorHAnsi" w:hAnsiTheme="minorHAnsi" w:cstheme="minorHAnsi"/>
          <w:color w:val="000000"/>
          <w:sz w:val="22"/>
        </w:rPr>
        <w:t xml:space="preserve">En este mismo sentido, y dado que la información de las tendencias del cambio climático tiene todavía un alto grado de incertidumbre acerca de los impactos previstos, la adaptación local debe tener en cuenta otros dos temas: (1) la identificación de medidas preventivas o “inamovibles” sobre las que no se puede </w:t>
      </w:r>
      <w:r w:rsidRPr="00ED7582">
        <w:rPr>
          <w:rFonts w:asciiTheme="minorHAnsi" w:hAnsiTheme="minorHAnsi" w:cstheme="minorHAnsi"/>
          <w:color w:val="000000"/>
          <w:sz w:val="22"/>
        </w:rPr>
        <w:lastRenderedPageBreak/>
        <w:t xml:space="preserve">ceder y alrededor de las cuales se deberían reorganizar las demás actividades, con miras a que el territorio adquiera o fortalezca capacidad para enfrentar retos provenientes del cambio climático (por ejemplo, la protección de ecosistemas estratégicos como los páramos para la conservación y regulación del agua frente a otras alternativas de desarrollo en el Cauca); y (2) la identificación de procesos de inadaptación o tendencias de desarrollo que están aumentando la vulnerabilidad de las poblaciones o los territorios y para los que las estrategias de adaptación deben ofrecer alternativas. Es el caso de la explotación ganadera que </w:t>
      </w:r>
      <w:r w:rsidR="00D752D6">
        <w:rPr>
          <w:rFonts w:asciiTheme="minorHAnsi" w:hAnsiTheme="minorHAnsi" w:cstheme="minorHAnsi"/>
          <w:color w:val="000000"/>
          <w:sz w:val="22"/>
        </w:rPr>
        <w:t xml:space="preserve">en esta zona </w:t>
      </w:r>
      <w:r w:rsidRPr="00ED7582">
        <w:rPr>
          <w:rFonts w:asciiTheme="minorHAnsi" w:hAnsiTheme="minorHAnsi" w:cstheme="minorHAnsi"/>
          <w:color w:val="000000"/>
          <w:sz w:val="22"/>
        </w:rPr>
        <w:t>provoca un aumento de la erosión</w:t>
      </w:r>
      <w:r w:rsidR="00D752D6">
        <w:rPr>
          <w:rFonts w:asciiTheme="minorHAnsi" w:hAnsiTheme="minorHAnsi" w:cstheme="minorHAnsi"/>
          <w:color w:val="000000"/>
          <w:sz w:val="22"/>
        </w:rPr>
        <w:t>,</w:t>
      </w:r>
      <w:r w:rsidRPr="00ED7582">
        <w:rPr>
          <w:rFonts w:asciiTheme="minorHAnsi" w:hAnsiTheme="minorHAnsi" w:cstheme="minorHAnsi"/>
          <w:color w:val="000000"/>
          <w:sz w:val="22"/>
        </w:rPr>
        <w:t xml:space="preserve"> en una zona </w:t>
      </w:r>
      <w:r w:rsidR="00D752D6">
        <w:rPr>
          <w:rFonts w:asciiTheme="minorHAnsi" w:hAnsiTheme="minorHAnsi" w:cstheme="minorHAnsi"/>
          <w:color w:val="000000"/>
          <w:sz w:val="22"/>
        </w:rPr>
        <w:t xml:space="preserve">que debería estar dedicada (por su vocación) a lo </w:t>
      </w:r>
      <w:r w:rsidRPr="00ED7582">
        <w:rPr>
          <w:rFonts w:asciiTheme="minorHAnsi" w:hAnsiTheme="minorHAnsi" w:cstheme="minorHAnsi"/>
          <w:color w:val="000000"/>
          <w:sz w:val="22"/>
        </w:rPr>
        <w:t>forestal.</w:t>
      </w:r>
    </w:p>
    <w:p w:rsidR="00D752D6" w:rsidRPr="00ED7582" w:rsidRDefault="00D752D6" w:rsidP="00ED7582">
      <w:pPr>
        <w:jc w:val="both"/>
        <w:rPr>
          <w:rFonts w:asciiTheme="minorHAnsi" w:hAnsiTheme="minorHAnsi" w:cstheme="minorHAnsi"/>
          <w:color w:val="000000"/>
          <w:sz w:val="22"/>
        </w:rPr>
      </w:pPr>
    </w:p>
    <w:p w:rsidR="004C7C33" w:rsidRDefault="004C7C33" w:rsidP="00ED7582">
      <w:pPr>
        <w:jc w:val="both"/>
        <w:rPr>
          <w:rFonts w:asciiTheme="minorHAnsi" w:hAnsiTheme="minorHAnsi" w:cstheme="minorHAnsi"/>
          <w:sz w:val="22"/>
        </w:rPr>
      </w:pPr>
      <w:r w:rsidRPr="00ED7582">
        <w:rPr>
          <w:rFonts w:asciiTheme="minorHAnsi" w:hAnsiTheme="minorHAnsi" w:cstheme="minorHAnsi"/>
          <w:sz w:val="22"/>
        </w:rPr>
        <w:t xml:space="preserve">En el caso del Cauca, el concepto de adaptación tuvo como objetivo avanzar hacia  lo que denominamos “territorio seguro” (Wilches, G. 2009) que, por una parte, considera al territorio como el conjunto de interacciones entre el medio natural y las poblaciones que habitan en él y, por otra, tiene en cuenta un conjunto de “seguridades” ligadas al desa. En la adaptación al cambio climático es importante balancear el avance en una de esas variables a costa de otra, por ejemplo, avanzar en la seguridad energética a costa de los ecosistemas, porque las relaciones entre estos temas son las que generan la red que aguantará los balonazos del cambio climático. </w:t>
      </w:r>
    </w:p>
    <w:p w:rsidR="00BA5017" w:rsidRDefault="00BA5017" w:rsidP="00ED7582">
      <w:pPr>
        <w:jc w:val="both"/>
        <w:rPr>
          <w:rFonts w:asciiTheme="minorHAnsi" w:hAnsiTheme="minorHAnsi" w:cstheme="minorHAnsi"/>
          <w:sz w:val="22"/>
        </w:rPr>
      </w:pPr>
    </w:p>
    <w:p w:rsidR="004F16FF" w:rsidRPr="00A72458" w:rsidRDefault="00BA5017" w:rsidP="00452E7C">
      <w:pPr>
        <w:pStyle w:val="ListParagraph"/>
        <w:numPr>
          <w:ilvl w:val="2"/>
          <w:numId w:val="42"/>
        </w:numPr>
        <w:spacing w:after="120"/>
        <w:jc w:val="both"/>
        <w:rPr>
          <w:rFonts w:cs="Calibri"/>
          <w:b/>
          <w:color w:val="1F497D" w:themeColor="text2"/>
          <w:sz w:val="24"/>
          <w:lang w:val="es-MX"/>
        </w:rPr>
      </w:pPr>
      <w:r>
        <w:rPr>
          <w:rFonts w:cs="Calibri"/>
          <w:b/>
          <w:color w:val="1F497D" w:themeColor="text2"/>
          <w:sz w:val="24"/>
          <w:lang w:val="es-MX"/>
        </w:rPr>
        <w:t>Fortalecimiento de Capacidades</w:t>
      </w:r>
    </w:p>
    <w:p w:rsidR="004F16FF" w:rsidRPr="000D082B" w:rsidRDefault="004F16FF" w:rsidP="004F16FF">
      <w:pPr>
        <w:jc w:val="both"/>
        <w:rPr>
          <w:rFonts w:ascii="Calibri" w:hAnsi="Calibri"/>
          <w:sz w:val="22"/>
          <w:lang w:val="es-CO"/>
        </w:rPr>
      </w:pPr>
      <w:r w:rsidRPr="000D082B">
        <w:rPr>
          <w:rFonts w:ascii="Calibri" w:hAnsi="Calibri"/>
          <w:sz w:val="22"/>
          <w:lang w:val="es-CO"/>
        </w:rPr>
        <w:t xml:space="preserve">El enfoque de fortalecimiento de capacidades se derivó de la reflexión sobre la sostenibilidad de programas y proyectos de cooperación para el desarrollo. Como resultado de investigaciones y diálogos de diferentes instituciones y en distintos lugares del mundo, se llegó a la conclusión de que esta sostenibilidad sólo es posible si las personas y las organizaciones en los diferentes niveles involucrados en </w:t>
      </w:r>
      <w:r w:rsidR="00A72458">
        <w:rPr>
          <w:rFonts w:ascii="Calibri" w:hAnsi="Calibri"/>
          <w:sz w:val="22"/>
          <w:lang w:val="es-CO"/>
        </w:rPr>
        <w:t xml:space="preserve">los proyectos de desarrollo, </w:t>
      </w:r>
      <w:r w:rsidRPr="000D082B">
        <w:rPr>
          <w:rFonts w:ascii="Calibri" w:hAnsi="Calibri"/>
          <w:sz w:val="22"/>
          <w:lang w:val="es-CO"/>
        </w:rPr>
        <w:t xml:space="preserve">se apropian de los procesos y logran incidir en la construcción de un entorno político, jurídico y social favorable. </w:t>
      </w:r>
    </w:p>
    <w:p w:rsidR="004F16FF" w:rsidRPr="000D082B" w:rsidRDefault="004F16FF" w:rsidP="004F16FF">
      <w:pPr>
        <w:jc w:val="both"/>
        <w:rPr>
          <w:rFonts w:ascii="Calibri" w:hAnsi="Calibri"/>
          <w:sz w:val="22"/>
          <w:lang w:val="es-CO"/>
        </w:rPr>
      </w:pPr>
    </w:p>
    <w:p w:rsidR="004F16FF" w:rsidRPr="000D082B" w:rsidRDefault="004F16FF" w:rsidP="004F16FF">
      <w:pPr>
        <w:jc w:val="both"/>
        <w:rPr>
          <w:rFonts w:ascii="Calibri" w:hAnsi="Calibri"/>
          <w:sz w:val="22"/>
          <w:lang w:val="es-CO"/>
        </w:rPr>
      </w:pPr>
      <w:r w:rsidRPr="000D082B">
        <w:rPr>
          <w:rFonts w:ascii="Calibri" w:hAnsi="Calibri"/>
          <w:sz w:val="22"/>
          <w:lang w:val="es-CO"/>
        </w:rPr>
        <w:t>Entre las organizaciones que más han promovido y utilizado recientemente el enfoque de fortalecimiento de capacidades se encuentran las agencias de Naciones Unidas. La oficina de evaluación del Programa de Naciones Unidas para el Desarrollo lo ha definido así:</w:t>
      </w:r>
    </w:p>
    <w:p w:rsidR="004F16FF" w:rsidRPr="000D082B" w:rsidRDefault="004F16FF" w:rsidP="004F16FF">
      <w:pPr>
        <w:rPr>
          <w:rFonts w:ascii="Calibri" w:hAnsi="Calibri"/>
          <w:sz w:val="22"/>
          <w:lang w:val="es-CO"/>
        </w:rPr>
      </w:pPr>
    </w:p>
    <w:p w:rsidR="004F16FF" w:rsidRPr="000D082B" w:rsidRDefault="004F16FF" w:rsidP="004F16FF">
      <w:pPr>
        <w:ind w:left="576"/>
        <w:jc w:val="both"/>
        <w:rPr>
          <w:rFonts w:ascii="Calibri" w:hAnsi="Calibri" w:cs="EPALBB+Arial"/>
          <w:color w:val="000000"/>
          <w:sz w:val="22"/>
        </w:rPr>
      </w:pPr>
      <w:r w:rsidRPr="00A72458">
        <w:rPr>
          <w:rFonts w:ascii="Calibri" w:hAnsi="Calibri" w:cs="EPALBB+Arial"/>
          <w:color w:val="000000"/>
          <w:sz w:val="18"/>
        </w:rPr>
        <w:t>“</w:t>
      </w:r>
      <w:r w:rsidRPr="00A72458">
        <w:rPr>
          <w:rFonts w:ascii="Calibri" w:hAnsi="Calibri" w:cs="EPALBB+Arial"/>
          <w:i/>
          <w:color w:val="000000"/>
          <w:sz w:val="18"/>
        </w:rPr>
        <w:t>El fortalecimiento de las capacidades, para expresarlo de una manera sencilla, es el proceso mediante el cual las personas, los grupos, las organizaciones, las instituciones y las sociedades adquieren sus aptitudes individuales y colectivas para desempeñar funciones, resolver los problemas y establecer y lograr objetivos</w:t>
      </w:r>
      <w:r w:rsidRPr="00A72458">
        <w:rPr>
          <w:rFonts w:ascii="Calibri" w:hAnsi="Calibri" w:cs="EPANBP+Arial"/>
          <w:i/>
          <w:color w:val="000000"/>
          <w:sz w:val="18"/>
        </w:rPr>
        <w:t xml:space="preserve">. </w:t>
      </w:r>
      <w:r w:rsidRPr="00A72458">
        <w:rPr>
          <w:rFonts w:ascii="Calibri" w:hAnsi="Calibri" w:cs="EPALBB+Arial"/>
          <w:i/>
          <w:color w:val="000000"/>
          <w:sz w:val="18"/>
        </w:rPr>
        <w:t>El fortalecimiento de las capacidades también tiene lugar mediante lo que se denomina el capital social, que reúne a las personas y a las instituciones y las redes organizativas que crean. Se trata de un proceso a largo plazo que representa un medio importante de acrecentar el potencial humano y, como tal, para contribuir a un desarrollo humano duradero. (…) en el proceso interviene un vasto conjunto de actores, no solamente el Estado sino también las colectividades sociales, y la sociedad civil</w:t>
      </w:r>
      <w:r w:rsidRPr="00A72458">
        <w:rPr>
          <w:rFonts w:ascii="Calibri" w:hAnsi="Calibri" w:cs="EPALBB+Arial"/>
          <w:color w:val="000000"/>
          <w:sz w:val="18"/>
        </w:rPr>
        <w:t>”</w:t>
      </w:r>
      <w:r w:rsidR="0081366F" w:rsidRPr="00A72458">
        <w:rPr>
          <w:rStyle w:val="FootnoteReference"/>
          <w:rFonts w:ascii="Calibri" w:hAnsi="Calibri"/>
          <w:color w:val="000000"/>
          <w:sz w:val="18"/>
        </w:rPr>
        <w:footnoteReference w:id="20"/>
      </w:r>
      <w:r w:rsidRPr="00A72458">
        <w:rPr>
          <w:rFonts w:ascii="Calibri" w:hAnsi="Calibri" w:cs="EPALBB+Arial"/>
          <w:color w:val="000000"/>
          <w:sz w:val="18"/>
        </w:rPr>
        <w:t>. (PNUD Oficina de Evaluación, 2003</w:t>
      </w:r>
      <w:r w:rsidRPr="000D082B">
        <w:rPr>
          <w:rFonts w:ascii="Calibri" w:hAnsi="Calibri" w:cs="EPALBB+Arial"/>
          <w:color w:val="000000"/>
          <w:sz w:val="22"/>
        </w:rPr>
        <w:t>)</w:t>
      </w:r>
    </w:p>
    <w:p w:rsidR="008D20A9" w:rsidRDefault="008D20A9" w:rsidP="004F16FF">
      <w:pPr>
        <w:jc w:val="both"/>
        <w:rPr>
          <w:rFonts w:ascii="Calibri" w:hAnsi="Calibri"/>
          <w:sz w:val="22"/>
        </w:rPr>
      </w:pPr>
    </w:p>
    <w:p w:rsidR="00A72458" w:rsidRDefault="004F16FF" w:rsidP="004F16FF">
      <w:pPr>
        <w:jc w:val="both"/>
        <w:rPr>
          <w:rFonts w:ascii="Calibri" w:hAnsi="Calibri"/>
          <w:sz w:val="22"/>
          <w:lang w:val="es-CO"/>
        </w:rPr>
      </w:pPr>
      <w:r w:rsidRPr="000D082B">
        <w:rPr>
          <w:rFonts w:ascii="Calibri" w:hAnsi="Calibri"/>
          <w:sz w:val="22"/>
        </w:rPr>
        <w:t>Las capacidades son definidas, desde este enfoque, como “</w:t>
      </w:r>
      <w:r w:rsidRPr="000D082B">
        <w:rPr>
          <w:rFonts w:ascii="Calibri" w:hAnsi="Calibri"/>
          <w:i/>
          <w:sz w:val="22"/>
          <w:lang w:val="es-ES_tradnl"/>
        </w:rPr>
        <w:t>las habilidades de los individuos, las organizaciones y las sociedades para realizar las funciones, resolver problemas, diseñar y acordar objetivos de una manera sustentable</w:t>
      </w:r>
      <w:r w:rsidR="00A72458">
        <w:rPr>
          <w:rStyle w:val="FootnoteReference"/>
          <w:rFonts w:ascii="Calibri" w:hAnsi="Calibri"/>
          <w:i/>
          <w:sz w:val="22"/>
          <w:lang w:val="es-ES_tradnl"/>
        </w:rPr>
        <w:footnoteReference w:id="21"/>
      </w:r>
      <w:r w:rsidRPr="000D082B">
        <w:rPr>
          <w:rFonts w:ascii="Calibri" w:hAnsi="Calibri"/>
          <w:sz w:val="22"/>
          <w:lang w:val="es-ES_tradnl"/>
        </w:rPr>
        <w:t>”.</w:t>
      </w:r>
      <w:r w:rsidRPr="000D082B">
        <w:rPr>
          <w:rFonts w:ascii="Calibri" w:hAnsi="Calibri"/>
          <w:sz w:val="22"/>
        </w:rPr>
        <w:t xml:space="preserve"> </w:t>
      </w:r>
    </w:p>
    <w:p w:rsidR="00A72458" w:rsidRPr="00A72458" w:rsidRDefault="00A72458" w:rsidP="004F16FF">
      <w:pPr>
        <w:jc w:val="both"/>
        <w:rPr>
          <w:rFonts w:ascii="Calibri" w:hAnsi="Calibri"/>
          <w:sz w:val="22"/>
          <w:lang w:val="es-CO"/>
        </w:rPr>
      </w:pPr>
    </w:p>
    <w:p w:rsidR="004F16FF" w:rsidRPr="000D082B" w:rsidRDefault="004F16FF" w:rsidP="004F16FF">
      <w:pPr>
        <w:jc w:val="both"/>
        <w:rPr>
          <w:rFonts w:ascii="Calibri" w:hAnsi="Calibri"/>
          <w:sz w:val="22"/>
        </w:rPr>
      </w:pPr>
      <w:r w:rsidRPr="000D082B">
        <w:rPr>
          <w:rFonts w:ascii="Calibri" w:hAnsi="Calibri"/>
          <w:sz w:val="22"/>
        </w:rPr>
        <w:t xml:space="preserve">Es pertinente aclarar que el enfoque de </w:t>
      </w:r>
      <w:r w:rsidRPr="000D082B">
        <w:rPr>
          <w:rFonts w:ascii="Calibri" w:hAnsi="Calibri"/>
          <w:b/>
          <w:sz w:val="22"/>
        </w:rPr>
        <w:t>fortalecimiento</w:t>
      </w:r>
      <w:r w:rsidRPr="000D082B">
        <w:rPr>
          <w:rFonts w:ascii="Calibri" w:hAnsi="Calibri"/>
          <w:sz w:val="22"/>
        </w:rPr>
        <w:t xml:space="preserve"> de capacidades no es sinónimo de </w:t>
      </w:r>
      <w:r w:rsidRPr="000D082B">
        <w:rPr>
          <w:rFonts w:ascii="Calibri" w:hAnsi="Calibri"/>
          <w:b/>
          <w:sz w:val="22"/>
        </w:rPr>
        <w:t>desarrollo</w:t>
      </w:r>
      <w:r w:rsidRPr="000D082B">
        <w:rPr>
          <w:rFonts w:ascii="Calibri" w:hAnsi="Calibri"/>
          <w:sz w:val="22"/>
        </w:rPr>
        <w:t xml:space="preserve"> de capacidades, pues hablar de </w:t>
      </w:r>
      <w:r w:rsidRPr="000D082B">
        <w:rPr>
          <w:rFonts w:ascii="Calibri" w:hAnsi="Calibri"/>
          <w:b/>
          <w:sz w:val="22"/>
        </w:rPr>
        <w:t>desarrollo</w:t>
      </w:r>
      <w:r w:rsidRPr="000D082B">
        <w:rPr>
          <w:rFonts w:ascii="Calibri" w:hAnsi="Calibri"/>
          <w:sz w:val="22"/>
        </w:rPr>
        <w:t xml:space="preserve"> de capacidades supone la actuación de grupos de personas, quienes definen lineamientos “de arriba hacia abajo”, que han de ser seguidos por otras personas cuyo papel predominante es acatar las instrucciones.</w:t>
      </w:r>
    </w:p>
    <w:p w:rsidR="004F16FF" w:rsidRPr="000D082B" w:rsidRDefault="004F16FF" w:rsidP="004F16FF">
      <w:pPr>
        <w:jc w:val="both"/>
        <w:rPr>
          <w:rFonts w:ascii="Calibri" w:hAnsi="Calibri"/>
          <w:sz w:val="22"/>
        </w:rPr>
      </w:pPr>
    </w:p>
    <w:p w:rsidR="004F16FF" w:rsidRPr="008D6A7C" w:rsidRDefault="004F16FF" w:rsidP="008D6A7C">
      <w:pPr>
        <w:jc w:val="both"/>
        <w:rPr>
          <w:rFonts w:asciiTheme="minorHAnsi" w:hAnsiTheme="minorHAnsi" w:cstheme="minorHAnsi"/>
          <w:sz w:val="22"/>
          <w:szCs w:val="20"/>
        </w:rPr>
      </w:pPr>
      <w:r w:rsidRPr="008D6A7C">
        <w:rPr>
          <w:rFonts w:asciiTheme="minorHAnsi" w:hAnsiTheme="minorHAnsi" w:cstheme="minorHAnsi"/>
          <w:b/>
          <w:sz w:val="22"/>
          <w:szCs w:val="20"/>
        </w:rPr>
        <w:lastRenderedPageBreak/>
        <w:t>El fortalecimiento de capacidades se</w:t>
      </w:r>
      <w:r w:rsidRPr="008D6A7C">
        <w:rPr>
          <w:rFonts w:asciiTheme="minorHAnsi" w:hAnsiTheme="minorHAnsi" w:cstheme="minorHAnsi"/>
          <w:sz w:val="22"/>
          <w:szCs w:val="20"/>
        </w:rPr>
        <w:t xml:space="preserve"> orienta, más bien, a fortalecer los procesos de “abajo hacia arriba”, partiendo de los aportes a nivel local y buscando su integración paulatina. Esto implica superar un enfoque de “buenas respuestas”, en poder de consultores o países, para facilitar diálogos que busquen respuestas apropiadas a los contextos particulares. (PNUD, 2006)</w:t>
      </w:r>
    </w:p>
    <w:p w:rsidR="004F16FF" w:rsidRPr="008D6A7C" w:rsidRDefault="004F16FF" w:rsidP="008D6A7C">
      <w:pPr>
        <w:jc w:val="both"/>
        <w:rPr>
          <w:rFonts w:asciiTheme="minorHAnsi" w:hAnsiTheme="minorHAnsi" w:cstheme="minorHAnsi"/>
          <w:sz w:val="22"/>
          <w:szCs w:val="20"/>
        </w:rPr>
      </w:pPr>
    </w:p>
    <w:p w:rsidR="00A72458" w:rsidRPr="008D6A7C" w:rsidRDefault="00B637F5" w:rsidP="008D6A7C">
      <w:pPr>
        <w:jc w:val="both"/>
        <w:rPr>
          <w:rFonts w:asciiTheme="minorHAnsi" w:hAnsiTheme="minorHAnsi" w:cstheme="minorHAnsi"/>
          <w:sz w:val="22"/>
          <w:szCs w:val="20"/>
        </w:rPr>
      </w:pPr>
      <w:r w:rsidRPr="008D6A7C">
        <w:rPr>
          <w:rFonts w:asciiTheme="minorHAnsi" w:hAnsiTheme="minorHAnsi" w:cstheme="minorHAnsi"/>
          <w:b/>
          <w:sz w:val="22"/>
          <w:szCs w:val="20"/>
        </w:rPr>
        <w:t>En el Programa Conjunto</w:t>
      </w:r>
      <w:r w:rsidRPr="008D6A7C">
        <w:rPr>
          <w:rFonts w:asciiTheme="minorHAnsi" w:hAnsiTheme="minorHAnsi" w:cstheme="minorHAnsi"/>
          <w:sz w:val="22"/>
          <w:szCs w:val="20"/>
        </w:rPr>
        <w:t xml:space="preserve">, </w:t>
      </w:r>
      <w:r w:rsidR="0081366F" w:rsidRPr="008D6A7C">
        <w:rPr>
          <w:rFonts w:asciiTheme="minorHAnsi" w:hAnsiTheme="minorHAnsi" w:cstheme="minorHAnsi"/>
          <w:sz w:val="22"/>
          <w:szCs w:val="20"/>
        </w:rPr>
        <w:t xml:space="preserve">el </w:t>
      </w:r>
      <w:r w:rsidRPr="008D6A7C">
        <w:rPr>
          <w:rFonts w:asciiTheme="minorHAnsi" w:hAnsiTheme="minorHAnsi" w:cstheme="minorHAnsi"/>
          <w:sz w:val="22"/>
          <w:szCs w:val="20"/>
        </w:rPr>
        <w:t xml:space="preserve">fortalecimiento de capacidades </w:t>
      </w:r>
      <w:r w:rsidR="008D20A9" w:rsidRPr="008D6A7C">
        <w:rPr>
          <w:rFonts w:asciiTheme="minorHAnsi" w:hAnsiTheme="minorHAnsi" w:cstheme="minorHAnsi"/>
          <w:sz w:val="22"/>
          <w:szCs w:val="20"/>
        </w:rPr>
        <w:t xml:space="preserve">se planteó para </w:t>
      </w:r>
      <w:r w:rsidR="0081366F" w:rsidRPr="008D6A7C">
        <w:rPr>
          <w:rFonts w:asciiTheme="minorHAnsi" w:hAnsiTheme="minorHAnsi" w:cstheme="minorHAnsi"/>
          <w:sz w:val="22"/>
          <w:szCs w:val="20"/>
        </w:rPr>
        <w:t>diversos</w:t>
      </w:r>
      <w:r w:rsidR="008D20A9" w:rsidRPr="008D6A7C">
        <w:rPr>
          <w:rFonts w:asciiTheme="minorHAnsi" w:hAnsiTheme="minorHAnsi" w:cstheme="minorHAnsi"/>
          <w:sz w:val="22"/>
          <w:szCs w:val="20"/>
        </w:rPr>
        <w:t xml:space="preserve"> escenarios </w:t>
      </w:r>
      <w:r w:rsidR="00B40D60" w:rsidRPr="008D6A7C">
        <w:rPr>
          <w:rFonts w:asciiTheme="minorHAnsi" w:hAnsiTheme="minorHAnsi" w:cstheme="minorHAnsi"/>
          <w:sz w:val="22"/>
          <w:szCs w:val="20"/>
        </w:rPr>
        <w:t>de actuación: e</w:t>
      </w:r>
      <w:r w:rsidR="0081366F" w:rsidRPr="008D6A7C">
        <w:rPr>
          <w:rFonts w:asciiTheme="minorHAnsi" w:hAnsiTheme="minorHAnsi" w:cstheme="minorHAnsi"/>
          <w:sz w:val="22"/>
          <w:szCs w:val="20"/>
        </w:rPr>
        <w:t xml:space="preserve">l análisis de </w:t>
      </w:r>
      <w:r w:rsidR="00A72458" w:rsidRPr="008D6A7C">
        <w:rPr>
          <w:rFonts w:asciiTheme="minorHAnsi" w:hAnsiTheme="minorHAnsi" w:cstheme="minorHAnsi"/>
          <w:sz w:val="22"/>
          <w:szCs w:val="20"/>
        </w:rPr>
        <w:t>vulnerabilidad</w:t>
      </w:r>
      <w:r w:rsidR="0081366F" w:rsidRPr="008D6A7C">
        <w:rPr>
          <w:rFonts w:asciiTheme="minorHAnsi" w:hAnsiTheme="minorHAnsi" w:cstheme="minorHAnsi"/>
          <w:sz w:val="22"/>
          <w:szCs w:val="20"/>
        </w:rPr>
        <w:t xml:space="preserve"> en donde las comunidades obtuv</w:t>
      </w:r>
      <w:r w:rsidR="00A72458" w:rsidRPr="008D6A7C">
        <w:rPr>
          <w:rFonts w:asciiTheme="minorHAnsi" w:hAnsiTheme="minorHAnsi" w:cstheme="minorHAnsi"/>
          <w:sz w:val="22"/>
          <w:szCs w:val="20"/>
        </w:rPr>
        <w:t>i</w:t>
      </w:r>
      <w:r w:rsidR="0081366F" w:rsidRPr="008D6A7C">
        <w:rPr>
          <w:rFonts w:asciiTheme="minorHAnsi" w:hAnsiTheme="minorHAnsi" w:cstheme="minorHAnsi"/>
          <w:sz w:val="22"/>
          <w:szCs w:val="20"/>
        </w:rPr>
        <w:t>eron herram</w:t>
      </w:r>
      <w:r w:rsidR="00A72458" w:rsidRPr="008D6A7C">
        <w:rPr>
          <w:rFonts w:asciiTheme="minorHAnsi" w:hAnsiTheme="minorHAnsi" w:cstheme="minorHAnsi"/>
          <w:sz w:val="22"/>
          <w:szCs w:val="20"/>
        </w:rPr>
        <w:t>ient</w:t>
      </w:r>
      <w:r w:rsidR="0081366F" w:rsidRPr="008D6A7C">
        <w:rPr>
          <w:rFonts w:asciiTheme="minorHAnsi" w:hAnsiTheme="minorHAnsi" w:cstheme="minorHAnsi"/>
          <w:sz w:val="22"/>
          <w:szCs w:val="20"/>
        </w:rPr>
        <w:t xml:space="preserve">as teóricas y prácticas para saber cómo hacer un </w:t>
      </w:r>
      <w:r w:rsidR="00B40D60" w:rsidRPr="008D6A7C">
        <w:rPr>
          <w:rFonts w:asciiTheme="minorHAnsi" w:hAnsiTheme="minorHAnsi" w:cstheme="minorHAnsi"/>
          <w:sz w:val="22"/>
          <w:szCs w:val="20"/>
        </w:rPr>
        <w:t>estudio de este tipo; en las medidas planteadas en la Ruta de Transición H</w:t>
      </w:r>
      <w:r w:rsidR="0081366F" w:rsidRPr="008D6A7C">
        <w:rPr>
          <w:rFonts w:asciiTheme="minorHAnsi" w:hAnsiTheme="minorHAnsi" w:cstheme="minorHAnsi"/>
          <w:sz w:val="22"/>
          <w:szCs w:val="20"/>
        </w:rPr>
        <w:t>acia la Adaptación</w:t>
      </w:r>
      <w:r w:rsidR="00F2160E" w:rsidRPr="008D6A7C">
        <w:rPr>
          <w:rFonts w:asciiTheme="minorHAnsi" w:hAnsiTheme="minorHAnsi" w:cstheme="minorHAnsi"/>
          <w:sz w:val="22"/>
          <w:szCs w:val="20"/>
        </w:rPr>
        <w:t xml:space="preserve">; en  las </w:t>
      </w:r>
      <w:r w:rsidR="0081366F" w:rsidRPr="008D6A7C">
        <w:rPr>
          <w:rFonts w:asciiTheme="minorHAnsi" w:hAnsiTheme="minorHAnsi" w:cstheme="minorHAnsi"/>
          <w:sz w:val="22"/>
          <w:szCs w:val="20"/>
        </w:rPr>
        <w:t xml:space="preserve">escuelas de campo, parcelas de biodiversidad, o en las zonas de </w:t>
      </w:r>
      <w:r w:rsidR="00A72458" w:rsidRPr="008D6A7C">
        <w:rPr>
          <w:rFonts w:asciiTheme="minorHAnsi" w:hAnsiTheme="minorHAnsi" w:cstheme="minorHAnsi"/>
          <w:sz w:val="22"/>
          <w:szCs w:val="20"/>
        </w:rPr>
        <w:t xml:space="preserve">conservación, </w:t>
      </w:r>
      <w:r w:rsidR="0081366F" w:rsidRPr="008D6A7C">
        <w:rPr>
          <w:rFonts w:asciiTheme="minorHAnsi" w:hAnsiTheme="minorHAnsi" w:cstheme="minorHAnsi"/>
          <w:sz w:val="22"/>
          <w:szCs w:val="20"/>
        </w:rPr>
        <w:t>se gene</w:t>
      </w:r>
      <w:r w:rsidR="00A72458" w:rsidRPr="008D6A7C">
        <w:rPr>
          <w:rFonts w:asciiTheme="minorHAnsi" w:hAnsiTheme="minorHAnsi" w:cstheme="minorHAnsi"/>
          <w:sz w:val="22"/>
          <w:szCs w:val="20"/>
        </w:rPr>
        <w:t>r</w:t>
      </w:r>
      <w:r w:rsidR="0081366F" w:rsidRPr="008D6A7C">
        <w:rPr>
          <w:rFonts w:asciiTheme="minorHAnsi" w:hAnsiTheme="minorHAnsi" w:cstheme="minorHAnsi"/>
          <w:sz w:val="22"/>
          <w:szCs w:val="20"/>
        </w:rPr>
        <w:t>aron proceso</w:t>
      </w:r>
      <w:r w:rsidR="00A72458" w:rsidRPr="008D6A7C">
        <w:rPr>
          <w:rFonts w:asciiTheme="minorHAnsi" w:hAnsiTheme="minorHAnsi" w:cstheme="minorHAnsi"/>
          <w:sz w:val="22"/>
          <w:szCs w:val="20"/>
        </w:rPr>
        <w:t xml:space="preserve">s </w:t>
      </w:r>
      <w:r w:rsidR="00B40D60" w:rsidRPr="008D6A7C">
        <w:rPr>
          <w:rFonts w:asciiTheme="minorHAnsi" w:hAnsiTheme="minorHAnsi" w:cstheme="minorHAnsi"/>
          <w:sz w:val="22"/>
          <w:szCs w:val="20"/>
        </w:rPr>
        <w:t xml:space="preserve">pedagógicos orientados al fortalecimiento de </w:t>
      </w:r>
      <w:r w:rsidR="0081366F" w:rsidRPr="008D6A7C">
        <w:rPr>
          <w:rFonts w:asciiTheme="minorHAnsi" w:hAnsiTheme="minorHAnsi" w:cstheme="minorHAnsi"/>
          <w:sz w:val="22"/>
          <w:szCs w:val="20"/>
        </w:rPr>
        <w:t>capacidades de</w:t>
      </w:r>
      <w:r w:rsidR="00A72458" w:rsidRPr="008D6A7C">
        <w:rPr>
          <w:rFonts w:asciiTheme="minorHAnsi" w:hAnsiTheme="minorHAnsi" w:cstheme="minorHAnsi"/>
          <w:sz w:val="22"/>
          <w:szCs w:val="20"/>
        </w:rPr>
        <w:t xml:space="preserve"> las comunidades campesinas e indígenas</w:t>
      </w:r>
      <w:r w:rsidR="00B40D60" w:rsidRPr="008D6A7C">
        <w:rPr>
          <w:rFonts w:asciiTheme="minorHAnsi" w:hAnsiTheme="minorHAnsi" w:cstheme="minorHAnsi"/>
          <w:sz w:val="22"/>
          <w:szCs w:val="20"/>
        </w:rPr>
        <w:t>, hacia la adaptación</w:t>
      </w:r>
      <w:r w:rsidR="00A72458" w:rsidRPr="008D6A7C">
        <w:rPr>
          <w:rFonts w:asciiTheme="minorHAnsi" w:hAnsiTheme="minorHAnsi" w:cstheme="minorHAnsi"/>
          <w:sz w:val="22"/>
          <w:szCs w:val="20"/>
        </w:rPr>
        <w:t>.</w:t>
      </w:r>
    </w:p>
    <w:p w:rsidR="00A72458" w:rsidRPr="008D6A7C" w:rsidRDefault="00A72458" w:rsidP="008D6A7C">
      <w:pPr>
        <w:jc w:val="both"/>
        <w:rPr>
          <w:rFonts w:asciiTheme="minorHAnsi" w:hAnsiTheme="minorHAnsi" w:cstheme="minorHAnsi"/>
          <w:sz w:val="22"/>
          <w:szCs w:val="20"/>
        </w:rPr>
      </w:pPr>
    </w:p>
    <w:p w:rsidR="001C0F6E" w:rsidRPr="008D6A7C" w:rsidRDefault="00B40D60" w:rsidP="008D6A7C">
      <w:pPr>
        <w:jc w:val="both"/>
        <w:rPr>
          <w:rFonts w:asciiTheme="minorHAnsi" w:hAnsiTheme="minorHAnsi" w:cstheme="minorHAnsi"/>
          <w:sz w:val="22"/>
          <w:szCs w:val="20"/>
        </w:rPr>
      </w:pPr>
      <w:r w:rsidRPr="008D6A7C">
        <w:rPr>
          <w:rFonts w:asciiTheme="minorHAnsi" w:hAnsiTheme="minorHAnsi" w:cstheme="minorHAnsi"/>
          <w:b/>
          <w:sz w:val="22"/>
          <w:szCs w:val="20"/>
        </w:rPr>
        <w:t>En la Ruta de Adaptación</w:t>
      </w:r>
      <w:r w:rsidR="001C0F6E" w:rsidRPr="008D6A7C">
        <w:rPr>
          <w:rFonts w:asciiTheme="minorHAnsi" w:hAnsiTheme="minorHAnsi" w:cstheme="minorHAnsi"/>
          <w:sz w:val="22"/>
          <w:szCs w:val="20"/>
        </w:rPr>
        <w:t xml:space="preserve"> (descrita en el capítulo 5)</w:t>
      </w:r>
      <w:r w:rsidRPr="008D6A7C">
        <w:rPr>
          <w:rFonts w:asciiTheme="minorHAnsi" w:hAnsiTheme="minorHAnsi" w:cstheme="minorHAnsi"/>
          <w:sz w:val="22"/>
          <w:szCs w:val="20"/>
        </w:rPr>
        <w:t xml:space="preserve">, </w:t>
      </w:r>
      <w:r w:rsidR="00F2160E" w:rsidRPr="008D6A7C">
        <w:rPr>
          <w:rFonts w:asciiTheme="minorHAnsi" w:hAnsiTheme="minorHAnsi" w:cstheme="minorHAnsi"/>
          <w:sz w:val="22"/>
          <w:szCs w:val="20"/>
        </w:rPr>
        <w:t xml:space="preserve">el </w:t>
      </w:r>
      <w:r w:rsidR="00D00971" w:rsidRPr="008D6A7C">
        <w:rPr>
          <w:rFonts w:asciiTheme="minorHAnsi" w:hAnsiTheme="minorHAnsi" w:cstheme="minorHAnsi"/>
          <w:sz w:val="22"/>
          <w:szCs w:val="20"/>
        </w:rPr>
        <w:t>propósito</w:t>
      </w:r>
      <w:r w:rsidR="00F2160E" w:rsidRPr="008D6A7C">
        <w:rPr>
          <w:rFonts w:asciiTheme="minorHAnsi" w:hAnsiTheme="minorHAnsi" w:cstheme="minorHAnsi"/>
          <w:sz w:val="22"/>
          <w:szCs w:val="20"/>
        </w:rPr>
        <w:t xml:space="preserve"> hacia el cual se orienta el fortalecimiento de capacidades es:</w:t>
      </w:r>
    </w:p>
    <w:p w:rsidR="001C0F6E" w:rsidRDefault="001C0F6E" w:rsidP="008D6A7C">
      <w:pPr>
        <w:rPr>
          <w:lang w:val="es-CO"/>
        </w:rPr>
      </w:pPr>
    </w:p>
    <w:p w:rsidR="001C0F6E" w:rsidRPr="00F2160E" w:rsidRDefault="001C0F6E" w:rsidP="008D6A7C">
      <w:pPr>
        <w:jc w:val="both"/>
        <w:rPr>
          <w:rFonts w:cs="EPALBB+Arial"/>
          <w:i/>
          <w:color w:val="000000"/>
          <w:sz w:val="20"/>
        </w:rPr>
      </w:pPr>
      <w:r w:rsidRPr="007A7F7D">
        <w:rPr>
          <w:lang w:val="es-CO"/>
        </w:rPr>
        <w:t>“</w:t>
      </w:r>
      <w:r w:rsidRPr="00F2160E">
        <w:rPr>
          <w:rFonts w:cs="EPALBB+Arial"/>
          <w:i/>
          <w:color w:val="000000"/>
          <w:sz w:val="20"/>
        </w:rPr>
        <w:t xml:space="preserve">El marco de acción  de la adaptación al cambio climático en el que se basa esta ruta de transición y las medidas de adaptación que la componen, </w:t>
      </w:r>
      <w:r w:rsidRPr="00F2160E">
        <w:rPr>
          <w:rFonts w:cs="EPALBB+Arial"/>
          <w:i/>
          <w:color w:val="000000"/>
          <w:sz w:val="20"/>
          <w:u w:val="single"/>
        </w:rPr>
        <w:t>busca fortalecer la capacidad de los gobiernos y comunidade</w:t>
      </w:r>
      <w:r w:rsidRPr="00F2160E">
        <w:rPr>
          <w:rFonts w:cs="EPALBB+Arial"/>
          <w:i/>
          <w:color w:val="000000"/>
          <w:sz w:val="20"/>
        </w:rPr>
        <w:t xml:space="preserve">s </w:t>
      </w:r>
      <w:r w:rsidRPr="00F2160E">
        <w:rPr>
          <w:rFonts w:cs="EPALBB+Arial"/>
          <w:i/>
          <w:color w:val="000000"/>
          <w:sz w:val="20"/>
          <w:u w:val="single"/>
        </w:rPr>
        <w:t>para enfrentar la vulnerabilidad existente f</w:t>
      </w:r>
      <w:r w:rsidRPr="00F2160E">
        <w:rPr>
          <w:rFonts w:cs="EPALBB+Arial"/>
          <w:i/>
          <w:color w:val="000000"/>
          <w:sz w:val="20"/>
        </w:rPr>
        <w:t xml:space="preserve">rente a la variabilidad climática y los extremos climáticos, de modo que se </w:t>
      </w:r>
      <w:r w:rsidRPr="00F2160E">
        <w:rPr>
          <w:rFonts w:cs="EPALBB+Arial"/>
          <w:i/>
          <w:color w:val="000000"/>
          <w:sz w:val="20"/>
          <w:u w:val="single"/>
        </w:rPr>
        <w:t>mejore la capacidad de respuesta</w:t>
      </w:r>
      <w:r w:rsidRPr="00F2160E">
        <w:rPr>
          <w:rFonts w:cs="EPALBB+Arial"/>
          <w:i/>
          <w:color w:val="000000"/>
          <w:sz w:val="20"/>
        </w:rPr>
        <w:t>”</w:t>
      </w:r>
      <w:r w:rsidRPr="00F2160E">
        <w:rPr>
          <w:rStyle w:val="FootnoteReference"/>
          <w:rFonts w:ascii="Calibri" w:hAnsi="Calibri"/>
          <w:i/>
          <w:color w:val="000000"/>
          <w:sz w:val="20"/>
        </w:rPr>
        <w:footnoteReference w:id="22"/>
      </w:r>
      <w:r w:rsidRPr="00F2160E">
        <w:rPr>
          <w:rFonts w:cs="EPALBB+Arial"/>
          <w:i/>
          <w:color w:val="000000"/>
          <w:sz w:val="20"/>
        </w:rPr>
        <w:t>.</w:t>
      </w:r>
    </w:p>
    <w:p w:rsidR="001C0F6E" w:rsidRDefault="001C0F6E" w:rsidP="008D6A7C">
      <w:pPr>
        <w:rPr>
          <w:rFonts w:cs="EPALBB+Arial"/>
          <w:i/>
          <w:color w:val="000000"/>
          <w:sz w:val="18"/>
        </w:rPr>
      </w:pPr>
    </w:p>
    <w:p w:rsidR="00F2160E" w:rsidRPr="00F2160E" w:rsidRDefault="00D00971" w:rsidP="008D6A7C">
      <w:pPr>
        <w:rPr>
          <w:lang w:val="es-CO"/>
        </w:rPr>
      </w:pPr>
      <w:r>
        <w:rPr>
          <w:lang w:val="es-CO"/>
        </w:rPr>
        <w:t>Y se añade que:</w:t>
      </w:r>
    </w:p>
    <w:p w:rsidR="00F2160E" w:rsidRDefault="00F2160E" w:rsidP="008D6A7C">
      <w:pPr>
        <w:rPr>
          <w:rFonts w:cs="EPALBB+Arial"/>
          <w:i/>
          <w:color w:val="000000"/>
          <w:sz w:val="18"/>
        </w:rPr>
      </w:pPr>
    </w:p>
    <w:p w:rsidR="00F2160E" w:rsidRPr="008D6A7C" w:rsidRDefault="00D00971" w:rsidP="008D6A7C">
      <w:pPr>
        <w:ind w:left="709"/>
        <w:jc w:val="both"/>
        <w:rPr>
          <w:rFonts w:asciiTheme="minorHAnsi" w:hAnsiTheme="minorHAnsi" w:cstheme="minorHAnsi"/>
          <w:i/>
          <w:color w:val="000000"/>
          <w:sz w:val="20"/>
        </w:rPr>
      </w:pPr>
      <w:r w:rsidRPr="008D6A7C">
        <w:rPr>
          <w:rFonts w:asciiTheme="minorHAnsi" w:hAnsiTheme="minorHAnsi" w:cstheme="minorHAnsi"/>
          <w:i/>
          <w:color w:val="000000"/>
          <w:sz w:val="20"/>
        </w:rPr>
        <w:t>“</w:t>
      </w:r>
      <w:r w:rsidR="00F2160E" w:rsidRPr="008D6A7C">
        <w:rPr>
          <w:rFonts w:asciiTheme="minorHAnsi" w:hAnsiTheme="minorHAnsi" w:cstheme="minorHAnsi"/>
          <w:i/>
          <w:color w:val="000000"/>
          <w:sz w:val="20"/>
        </w:rPr>
        <w:t>Para conseguir que la población y sus organizaciones se adapten y tomen medidas ante el impacto y amenazas actuales y futuras del cambio climático, es necesario fortalecer las capacidades individuales y organizacionales que busquen cambiar los comportamientos, actitudes, prácticas y formas de organizarse que favorezcan la adaptación, y también, reforzar, redescubrir y redignificar acciones y prácticas sostenibles, muchas de ellas ancestrales. De lo anterior se desprende que estos cambios dependen en primer término de la voluntad,  en segundo término del saber y de su visión de futuro, en tercer lugar del incremento e innovación de los conocimientos y la sabiduría para compartirla con todos los habitantes de la región.</w:t>
      </w:r>
    </w:p>
    <w:p w:rsidR="00F2160E" w:rsidRPr="008D6A7C" w:rsidRDefault="00F2160E" w:rsidP="008D6A7C">
      <w:pPr>
        <w:ind w:left="709"/>
        <w:jc w:val="both"/>
        <w:rPr>
          <w:rFonts w:asciiTheme="minorHAnsi" w:hAnsiTheme="minorHAnsi" w:cstheme="minorHAnsi"/>
          <w:i/>
          <w:color w:val="000000"/>
          <w:sz w:val="20"/>
        </w:rPr>
      </w:pPr>
    </w:p>
    <w:p w:rsidR="00F2160E" w:rsidRPr="008D6A7C" w:rsidRDefault="00F2160E" w:rsidP="008D6A7C">
      <w:pPr>
        <w:ind w:left="709"/>
        <w:jc w:val="both"/>
        <w:rPr>
          <w:rFonts w:asciiTheme="minorHAnsi" w:hAnsiTheme="minorHAnsi" w:cstheme="minorHAnsi"/>
          <w:i/>
          <w:color w:val="000000"/>
          <w:sz w:val="20"/>
        </w:rPr>
      </w:pPr>
      <w:r w:rsidRPr="008D6A7C">
        <w:rPr>
          <w:rFonts w:asciiTheme="minorHAnsi" w:hAnsiTheme="minorHAnsi" w:cstheme="minorHAnsi"/>
          <w:i/>
          <w:color w:val="000000"/>
          <w:sz w:val="20"/>
        </w:rPr>
        <w:t>En este sentido, esta estrategia contempla: i) la sensibilización y difusión sobre los impactos del cambio climático y las medidas de adaptación al mismo, ii) fortalecer el proyecto educativo de las instituciones y centros educativos de la zona en torno a un territorio seguro y sostenible enfocado a la capacidad de adaptación al Cambio Climático, iii) capacitación en aspectos político organizativos, iv) capacitación técnica para la ejecución de medidas de adaptación con un enfoque de aprender haciendo en sistemas de producción sostenible, conservación ambiental, gestión del recurso hídrico, entornos saludables, gestión y administración de proyectos, v) exploración de alternativas productivas con estudios prefactibilidad y fortalecimiento de fondos rotarios para la seguridad alimentaria</w:t>
      </w:r>
      <w:r w:rsidR="00D00971" w:rsidRPr="008D6A7C">
        <w:rPr>
          <w:rFonts w:asciiTheme="minorHAnsi" w:hAnsiTheme="minorHAnsi" w:cstheme="minorHAnsi"/>
          <w:i/>
          <w:color w:val="000000"/>
          <w:sz w:val="20"/>
        </w:rPr>
        <w:t>”</w:t>
      </w:r>
      <w:r w:rsidRPr="008D6A7C">
        <w:rPr>
          <w:rFonts w:asciiTheme="minorHAnsi" w:hAnsiTheme="minorHAnsi" w:cstheme="minorHAnsi"/>
          <w:i/>
          <w:color w:val="000000"/>
          <w:sz w:val="20"/>
        </w:rPr>
        <w:t>.</w:t>
      </w:r>
    </w:p>
    <w:p w:rsidR="00F2160E" w:rsidRPr="008D6A7C" w:rsidRDefault="00F2160E" w:rsidP="008D6A7C">
      <w:pPr>
        <w:jc w:val="both"/>
        <w:rPr>
          <w:rFonts w:asciiTheme="minorHAnsi" w:hAnsiTheme="minorHAnsi" w:cstheme="minorHAnsi"/>
          <w:sz w:val="22"/>
        </w:rPr>
      </w:pPr>
    </w:p>
    <w:p w:rsidR="00A72458" w:rsidRPr="008D6A7C" w:rsidRDefault="001C0F6E" w:rsidP="008D6A7C">
      <w:pPr>
        <w:rPr>
          <w:rFonts w:asciiTheme="minorHAnsi" w:hAnsiTheme="minorHAnsi" w:cstheme="minorHAnsi"/>
          <w:sz w:val="22"/>
        </w:rPr>
      </w:pPr>
      <w:r w:rsidRPr="008D6A7C">
        <w:rPr>
          <w:rFonts w:asciiTheme="minorHAnsi" w:hAnsiTheme="minorHAnsi" w:cstheme="minorHAnsi"/>
          <w:sz w:val="22"/>
        </w:rPr>
        <w:t>L</w:t>
      </w:r>
      <w:r w:rsidR="00A72458" w:rsidRPr="008D6A7C">
        <w:rPr>
          <w:rFonts w:asciiTheme="minorHAnsi" w:hAnsiTheme="minorHAnsi" w:cstheme="minorHAnsi"/>
          <w:sz w:val="22"/>
        </w:rPr>
        <w:t xml:space="preserve">as Escuelas de campo </w:t>
      </w:r>
      <w:r w:rsidR="007A7F7D" w:rsidRPr="008D6A7C">
        <w:rPr>
          <w:rFonts w:asciiTheme="minorHAnsi" w:hAnsiTheme="minorHAnsi" w:cstheme="minorHAnsi"/>
          <w:sz w:val="22"/>
        </w:rPr>
        <w:t xml:space="preserve">para la adaptación </w:t>
      </w:r>
      <w:r w:rsidR="00D00971" w:rsidRPr="008D6A7C">
        <w:rPr>
          <w:rFonts w:asciiTheme="minorHAnsi" w:hAnsiTheme="minorHAnsi" w:cstheme="minorHAnsi"/>
          <w:sz w:val="22"/>
        </w:rPr>
        <w:t xml:space="preserve">son, esencialmente, </w:t>
      </w:r>
      <w:r w:rsidRPr="008D6A7C">
        <w:rPr>
          <w:rFonts w:asciiTheme="minorHAnsi" w:hAnsiTheme="minorHAnsi" w:cstheme="minorHAnsi"/>
          <w:sz w:val="22"/>
        </w:rPr>
        <w:t>estrate</w:t>
      </w:r>
      <w:r w:rsidR="00D00971" w:rsidRPr="008D6A7C">
        <w:rPr>
          <w:rFonts w:asciiTheme="minorHAnsi" w:hAnsiTheme="minorHAnsi" w:cstheme="minorHAnsi"/>
          <w:sz w:val="22"/>
        </w:rPr>
        <w:t>gias</w:t>
      </w:r>
      <w:r w:rsidRPr="008D6A7C">
        <w:rPr>
          <w:rFonts w:asciiTheme="minorHAnsi" w:hAnsiTheme="minorHAnsi" w:cstheme="minorHAnsi"/>
          <w:sz w:val="22"/>
        </w:rPr>
        <w:t xml:space="preserve"> para el fortalecimiento de </w:t>
      </w:r>
      <w:r w:rsidR="00A72458" w:rsidRPr="008D6A7C">
        <w:rPr>
          <w:rFonts w:asciiTheme="minorHAnsi" w:hAnsiTheme="minorHAnsi" w:cstheme="minorHAnsi"/>
          <w:sz w:val="22"/>
        </w:rPr>
        <w:t>capacidades:</w:t>
      </w:r>
    </w:p>
    <w:p w:rsidR="00A72458" w:rsidRPr="008D6A7C" w:rsidRDefault="00A72458" w:rsidP="008D6A7C">
      <w:pPr>
        <w:rPr>
          <w:rFonts w:asciiTheme="minorHAnsi" w:hAnsiTheme="minorHAnsi" w:cstheme="minorHAnsi"/>
          <w:sz w:val="22"/>
        </w:rPr>
      </w:pPr>
    </w:p>
    <w:p w:rsidR="00A72458" w:rsidRPr="008D6A7C" w:rsidRDefault="00A72458" w:rsidP="00BF37E2">
      <w:pPr>
        <w:jc w:val="both"/>
        <w:rPr>
          <w:rFonts w:asciiTheme="minorHAnsi" w:hAnsiTheme="minorHAnsi" w:cstheme="minorHAnsi"/>
          <w:sz w:val="22"/>
        </w:rPr>
      </w:pPr>
      <w:r w:rsidRPr="008D6A7C">
        <w:rPr>
          <w:rFonts w:asciiTheme="minorHAnsi" w:hAnsiTheme="minorHAnsi" w:cstheme="minorHAnsi"/>
          <w:sz w:val="22"/>
        </w:rPr>
        <w:t xml:space="preserve">Las Ecas, son espacios </w:t>
      </w:r>
      <w:r w:rsidR="007A7F7D" w:rsidRPr="008D6A7C">
        <w:rPr>
          <w:rFonts w:asciiTheme="minorHAnsi" w:hAnsiTheme="minorHAnsi" w:cstheme="minorHAnsi"/>
          <w:sz w:val="22"/>
        </w:rPr>
        <w:t xml:space="preserve">diseñados como </w:t>
      </w:r>
      <w:r w:rsidRPr="008D6A7C">
        <w:rPr>
          <w:rFonts w:asciiTheme="minorHAnsi" w:hAnsiTheme="minorHAnsi" w:cstheme="minorHAnsi"/>
          <w:sz w:val="22"/>
        </w:rPr>
        <w:t>escenario</w:t>
      </w:r>
      <w:r w:rsidR="007A7F7D" w:rsidRPr="008D6A7C">
        <w:rPr>
          <w:rFonts w:asciiTheme="minorHAnsi" w:hAnsiTheme="minorHAnsi" w:cstheme="minorHAnsi"/>
          <w:sz w:val="22"/>
        </w:rPr>
        <w:t>s</w:t>
      </w:r>
      <w:r w:rsidRPr="008D6A7C">
        <w:rPr>
          <w:rFonts w:asciiTheme="minorHAnsi" w:hAnsiTheme="minorHAnsi" w:cstheme="minorHAnsi"/>
          <w:sz w:val="22"/>
        </w:rPr>
        <w:t xml:space="preserve"> de aprendizaje significativo, adecuadas </w:t>
      </w:r>
      <w:r w:rsidR="007A7F7D" w:rsidRPr="008D6A7C">
        <w:rPr>
          <w:rFonts w:asciiTheme="minorHAnsi" w:hAnsiTheme="minorHAnsi" w:cstheme="minorHAnsi"/>
          <w:sz w:val="22"/>
        </w:rPr>
        <w:t xml:space="preserve">al </w:t>
      </w:r>
      <w:r w:rsidRPr="008D6A7C">
        <w:rPr>
          <w:rFonts w:asciiTheme="minorHAnsi" w:hAnsiTheme="minorHAnsi" w:cstheme="minorHAnsi"/>
          <w:sz w:val="22"/>
        </w:rPr>
        <w:t>contexto cultural de las propias familias participantes</w:t>
      </w:r>
      <w:r w:rsidR="007A7F7D" w:rsidRPr="008D6A7C">
        <w:rPr>
          <w:rFonts w:asciiTheme="minorHAnsi" w:hAnsiTheme="minorHAnsi" w:cstheme="minorHAnsi"/>
          <w:sz w:val="22"/>
        </w:rPr>
        <w:t xml:space="preserve">, que son quienes </w:t>
      </w:r>
      <w:r w:rsidRPr="008D6A7C">
        <w:rPr>
          <w:rFonts w:asciiTheme="minorHAnsi" w:hAnsiTheme="minorHAnsi" w:cstheme="minorHAnsi"/>
          <w:sz w:val="22"/>
        </w:rPr>
        <w:t xml:space="preserve">identifican y ejecutan </w:t>
      </w:r>
      <w:r w:rsidR="007A7F7D" w:rsidRPr="008D6A7C">
        <w:rPr>
          <w:rFonts w:asciiTheme="minorHAnsi" w:hAnsiTheme="minorHAnsi" w:cstheme="minorHAnsi"/>
          <w:sz w:val="22"/>
        </w:rPr>
        <w:t xml:space="preserve">las </w:t>
      </w:r>
      <w:r w:rsidRPr="008D6A7C">
        <w:rPr>
          <w:rFonts w:asciiTheme="minorHAnsi" w:hAnsiTheme="minorHAnsi" w:cstheme="minorHAnsi"/>
          <w:sz w:val="22"/>
        </w:rPr>
        <w:t xml:space="preserve">medidas </w:t>
      </w:r>
      <w:r w:rsidR="007A7F7D" w:rsidRPr="008D6A7C">
        <w:rPr>
          <w:rFonts w:asciiTheme="minorHAnsi" w:hAnsiTheme="minorHAnsi" w:cstheme="minorHAnsi"/>
          <w:sz w:val="22"/>
        </w:rPr>
        <w:t xml:space="preserve">de adaptación, </w:t>
      </w:r>
      <w:r w:rsidRPr="008D6A7C">
        <w:rPr>
          <w:rFonts w:asciiTheme="minorHAnsi" w:hAnsiTheme="minorHAnsi" w:cstheme="minorHAnsi"/>
          <w:sz w:val="22"/>
        </w:rPr>
        <w:t xml:space="preserve">mediante el aprender haciendo a partir de sus intereses, experiencia y saber. </w:t>
      </w:r>
    </w:p>
    <w:p w:rsidR="008D20A9" w:rsidRPr="008D6A7C" w:rsidRDefault="008D20A9" w:rsidP="008D6A7C">
      <w:pPr>
        <w:rPr>
          <w:rFonts w:asciiTheme="minorHAnsi" w:hAnsiTheme="minorHAnsi" w:cstheme="minorHAnsi"/>
          <w:sz w:val="22"/>
        </w:rPr>
      </w:pPr>
    </w:p>
    <w:p w:rsidR="00A72458" w:rsidRPr="008D6A7C" w:rsidRDefault="00A72458" w:rsidP="00BF37E2">
      <w:pPr>
        <w:jc w:val="both"/>
        <w:rPr>
          <w:rFonts w:asciiTheme="minorHAnsi" w:hAnsiTheme="minorHAnsi" w:cstheme="minorHAnsi"/>
          <w:sz w:val="22"/>
        </w:rPr>
      </w:pPr>
      <w:r w:rsidRPr="008D6A7C">
        <w:rPr>
          <w:rFonts w:asciiTheme="minorHAnsi" w:hAnsiTheme="minorHAnsi" w:cstheme="minorHAnsi"/>
          <w:sz w:val="22"/>
        </w:rPr>
        <w:t>De esta forma</w:t>
      </w:r>
      <w:r w:rsidR="00D00971" w:rsidRPr="008D6A7C">
        <w:rPr>
          <w:rFonts w:asciiTheme="minorHAnsi" w:hAnsiTheme="minorHAnsi" w:cstheme="minorHAnsi"/>
          <w:sz w:val="22"/>
        </w:rPr>
        <w:t>,</w:t>
      </w:r>
      <w:r w:rsidRPr="008D6A7C">
        <w:rPr>
          <w:rFonts w:asciiTheme="minorHAnsi" w:hAnsiTheme="minorHAnsi" w:cstheme="minorHAnsi"/>
          <w:sz w:val="22"/>
        </w:rPr>
        <w:t xml:space="preserve"> las organizaciones </w:t>
      </w:r>
      <w:r w:rsidR="007A7F7D" w:rsidRPr="008D6A7C">
        <w:rPr>
          <w:rFonts w:asciiTheme="minorHAnsi" w:hAnsiTheme="minorHAnsi" w:cstheme="minorHAnsi"/>
          <w:sz w:val="22"/>
        </w:rPr>
        <w:t xml:space="preserve">campesinas y autoridades indígenas, </w:t>
      </w:r>
      <w:r w:rsidR="00D00971" w:rsidRPr="008D6A7C">
        <w:rPr>
          <w:rFonts w:asciiTheme="minorHAnsi" w:hAnsiTheme="minorHAnsi" w:cstheme="minorHAnsi"/>
          <w:sz w:val="22"/>
        </w:rPr>
        <w:t>las agencias de Naciones Unidas</w:t>
      </w:r>
      <w:r w:rsidRPr="008D6A7C">
        <w:rPr>
          <w:rFonts w:asciiTheme="minorHAnsi" w:hAnsiTheme="minorHAnsi" w:cstheme="minorHAnsi"/>
          <w:sz w:val="22"/>
        </w:rPr>
        <w:t xml:space="preserve"> y el IDEAM</w:t>
      </w:r>
      <w:r w:rsidR="00D00971" w:rsidRPr="008D6A7C">
        <w:rPr>
          <w:rFonts w:asciiTheme="minorHAnsi" w:hAnsiTheme="minorHAnsi" w:cstheme="minorHAnsi"/>
          <w:sz w:val="22"/>
        </w:rPr>
        <w:t>, comprometido</w:t>
      </w:r>
      <w:r w:rsidRPr="008D6A7C">
        <w:rPr>
          <w:rFonts w:asciiTheme="minorHAnsi" w:hAnsiTheme="minorHAnsi" w:cstheme="minorHAnsi"/>
          <w:sz w:val="22"/>
        </w:rPr>
        <w:t>s en la implementación de medidas de adaptación</w:t>
      </w:r>
      <w:r w:rsidR="007A7F7D" w:rsidRPr="008D6A7C">
        <w:rPr>
          <w:rFonts w:asciiTheme="minorHAnsi" w:hAnsiTheme="minorHAnsi" w:cstheme="minorHAnsi"/>
          <w:sz w:val="22"/>
        </w:rPr>
        <w:t xml:space="preserve">, </w:t>
      </w:r>
      <w:r w:rsidRPr="008D6A7C">
        <w:rPr>
          <w:rFonts w:asciiTheme="minorHAnsi" w:hAnsiTheme="minorHAnsi" w:cstheme="minorHAnsi"/>
          <w:sz w:val="22"/>
        </w:rPr>
        <w:t xml:space="preserve">proponen </w:t>
      </w:r>
      <w:r w:rsidR="007A7F7D" w:rsidRPr="008D6A7C">
        <w:rPr>
          <w:rFonts w:asciiTheme="minorHAnsi" w:hAnsiTheme="minorHAnsi" w:cstheme="minorHAnsi"/>
          <w:sz w:val="22"/>
        </w:rPr>
        <w:t xml:space="preserve">todos </w:t>
      </w:r>
      <w:r w:rsidRPr="008D6A7C">
        <w:rPr>
          <w:rFonts w:asciiTheme="minorHAnsi" w:hAnsiTheme="minorHAnsi" w:cstheme="minorHAnsi"/>
          <w:sz w:val="22"/>
        </w:rPr>
        <w:t>estos espacios pedagógicos y de práctica, para la validación y seguimiento de las medidas y estrategias identificadas</w:t>
      </w:r>
      <w:r w:rsidR="00D00971" w:rsidRPr="008D6A7C">
        <w:rPr>
          <w:rFonts w:asciiTheme="minorHAnsi" w:hAnsiTheme="minorHAnsi" w:cstheme="minorHAnsi"/>
          <w:sz w:val="22"/>
        </w:rPr>
        <w:t xml:space="preserve">, </w:t>
      </w:r>
      <w:r w:rsidRPr="008D6A7C">
        <w:rPr>
          <w:rFonts w:asciiTheme="minorHAnsi" w:hAnsiTheme="minorHAnsi" w:cstheme="minorHAnsi"/>
          <w:sz w:val="22"/>
        </w:rPr>
        <w:t xml:space="preserve">que </w:t>
      </w:r>
      <w:r w:rsidR="00D00971" w:rsidRPr="008D6A7C">
        <w:rPr>
          <w:rFonts w:asciiTheme="minorHAnsi" w:hAnsiTheme="minorHAnsi" w:cstheme="minorHAnsi"/>
          <w:sz w:val="22"/>
        </w:rPr>
        <w:t xml:space="preserve">requieren proyectarse </w:t>
      </w:r>
      <w:r w:rsidRPr="008D6A7C">
        <w:rPr>
          <w:rFonts w:asciiTheme="minorHAnsi" w:hAnsiTheme="minorHAnsi" w:cstheme="minorHAnsi"/>
          <w:sz w:val="22"/>
        </w:rPr>
        <w:t>de</w:t>
      </w:r>
      <w:r w:rsidR="00D00971" w:rsidRPr="008D6A7C">
        <w:rPr>
          <w:rFonts w:asciiTheme="minorHAnsi" w:hAnsiTheme="minorHAnsi" w:cstheme="minorHAnsi"/>
          <w:sz w:val="22"/>
        </w:rPr>
        <w:t xml:space="preserve">sde la práctica de las comunidades, desde sus </w:t>
      </w:r>
      <w:r w:rsidRPr="008D6A7C">
        <w:rPr>
          <w:rFonts w:asciiTheme="minorHAnsi" w:hAnsiTheme="minorHAnsi" w:cstheme="minorHAnsi"/>
          <w:sz w:val="22"/>
        </w:rPr>
        <w:t>realidades</w:t>
      </w:r>
      <w:r w:rsidR="00D00971" w:rsidRPr="008D6A7C">
        <w:rPr>
          <w:rFonts w:asciiTheme="minorHAnsi" w:hAnsiTheme="minorHAnsi" w:cstheme="minorHAnsi"/>
          <w:sz w:val="22"/>
        </w:rPr>
        <w:t xml:space="preserve">, aquellas </w:t>
      </w:r>
      <w:r w:rsidRPr="008D6A7C">
        <w:rPr>
          <w:rFonts w:asciiTheme="minorHAnsi" w:hAnsiTheme="minorHAnsi" w:cstheme="minorHAnsi"/>
          <w:sz w:val="22"/>
        </w:rPr>
        <w:t>que cotidianamente viven los habitantes rurales.</w:t>
      </w:r>
    </w:p>
    <w:p w:rsidR="007A7F7D" w:rsidRPr="008D6A7C" w:rsidRDefault="007A7F7D" w:rsidP="008D6A7C">
      <w:pPr>
        <w:rPr>
          <w:rFonts w:asciiTheme="minorHAnsi" w:hAnsiTheme="minorHAnsi" w:cstheme="minorHAnsi"/>
          <w:sz w:val="22"/>
        </w:rPr>
      </w:pPr>
    </w:p>
    <w:p w:rsidR="00A72458" w:rsidRPr="008D6A7C" w:rsidRDefault="00A72458" w:rsidP="008D6A7C">
      <w:pPr>
        <w:rPr>
          <w:rFonts w:asciiTheme="minorHAnsi" w:hAnsiTheme="minorHAnsi" w:cstheme="minorHAnsi"/>
          <w:sz w:val="22"/>
        </w:rPr>
      </w:pPr>
      <w:r w:rsidRPr="008D6A7C">
        <w:rPr>
          <w:rFonts w:asciiTheme="minorHAnsi" w:hAnsiTheme="minorHAnsi" w:cstheme="minorHAnsi"/>
          <w:sz w:val="22"/>
        </w:rPr>
        <w:t>Es claro para el PC,  que la oferta institucional y/o la transferencia de tecnología, sólo tendrá sostenibilidad (financiera – tecnológica – social) y mayor garantía de continuidad, si se involucra a las comunidades con sus intereses y necesidades</w:t>
      </w:r>
      <w:r w:rsidR="00FF62CB" w:rsidRPr="008D6A7C">
        <w:rPr>
          <w:rFonts w:asciiTheme="minorHAnsi" w:hAnsiTheme="minorHAnsi" w:cstheme="minorHAnsi"/>
          <w:sz w:val="22"/>
        </w:rPr>
        <w:t>, de tal forma que se apropien y los asuman como propios</w:t>
      </w:r>
      <w:r w:rsidRPr="008D6A7C">
        <w:rPr>
          <w:rFonts w:asciiTheme="minorHAnsi" w:hAnsiTheme="minorHAnsi" w:cstheme="minorHAnsi"/>
          <w:sz w:val="22"/>
        </w:rPr>
        <w:t xml:space="preserve">. </w:t>
      </w:r>
    </w:p>
    <w:p w:rsidR="004C7C33" w:rsidRPr="008D6A7C" w:rsidRDefault="00A72458" w:rsidP="007A7F7D">
      <w:pPr>
        <w:jc w:val="both"/>
        <w:rPr>
          <w:rFonts w:asciiTheme="minorHAnsi" w:hAnsiTheme="minorHAnsi" w:cstheme="minorHAnsi"/>
          <w:sz w:val="22"/>
        </w:rPr>
      </w:pPr>
      <w:r w:rsidRPr="008D6A7C">
        <w:rPr>
          <w:rFonts w:asciiTheme="minorHAnsi" w:hAnsiTheme="minorHAnsi" w:cstheme="minorHAnsi"/>
          <w:sz w:val="22"/>
        </w:rPr>
        <w:t xml:space="preserve"> </w:t>
      </w:r>
      <w:r w:rsidR="0081366F" w:rsidRPr="008D6A7C">
        <w:rPr>
          <w:rFonts w:asciiTheme="minorHAnsi" w:hAnsiTheme="minorHAnsi" w:cstheme="minorHAnsi"/>
          <w:sz w:val="22"/>
        </w:rPr>
        <w:t xml:space="preserve">  </w:t>
      </w:r>
    </w:p>
    <w:p w:rsidR="00D752D6" w:rsidRPr="00682487" w:rsidRDefault="00D752D6" w:rsidP="00452E7C">
      <w:pPr>
        <w:pStyle w:val="ListParagraph"/>
        <w:numPr>
          <w:ilvl w:val="2"/>
          <w:numId w:val="42"/>
        </w:numPr>
        <w:spacing w:after="120"/>
        <w:jc w:val="both"/>
        <w:rPr>
          <w:rFonts w:cs="Calibri"/>
          <w:b/>
          <w:color w:val="1F497D" w:themeColor="text2"/>
          <w:sz w:val="24"/>
          <w:lang w:val="es-MX"/>
        </w:rPr>
      </w:pPr>
      <w:r>
        <w:rPr>
          <w:rFonts w:cs="Calibri"/>
          <w:b/>
          <w:color w:val="1F497D" w:themeColor="text2"/>
          <w:sz w:val="24"/>
          <w:lang w:val="es-MX"/>
        </w:rPr>
        <w:t>El enfoque de género</w:t>
      </w:r>
    </w:p>
    <w:p w:rsidR="0047304C" w:rsidRPr="004D0FF5" w:rsidRDefault="009507E2" w:rsidP="00681A1E">
      <w:pPr>
        <w:tabs>
          <w:tab w:val="left" w:pos="2115"/>
        </w:tabs>
        <w:jc w:val="both"/>
        <w:rPr>
          <w:rFonts w:asciiTheme="minorHAnsi" w:hAnsiTheme="minorHAnsi" w:cstheme="minorHAnsi"/>
          <w:sz w:val="22"/>
        </w:rPr>
      </w:pPr>
      <w:r w:rsidRPr="004D0FF5">
        <w:rPr>
          <w:rFonts w:asciiTheme="minorHAnsi" w:hAnsiTheme="minorHAnsi" w:cstheme="minorHAnsi"/>
          <w:sz w:val="22"/>
        </w:rPr>
        <w:t xml:space="preserve">La incorporación del enfoque de género en el PC, </w:t>
      </w:r>
      <w:r w:rsidR="00E62AC2">
        <w:rPr>
          <w:rFonts w:asciiTheme="minorHAnsi" w:hAnsiTheme="minorHAnsi" w:cstheme="minorHAnsi"/>
          <w:sz w:val="22"/>
        </w:rPr>
        <w:t>transcurrió a través de</w:t>
      </w:r>
      <w:r w:rsidRPr="004D0FF5">
        <w:rPr>
          <w:rFonts w:asciiTheme="minorHAnsi" w:hAnsiTheme="minorHAnsi" w:cstheme="minorHAnsi"/>
          <w:sz w:val="22"/>
        </w:rPr>
        <w:t xml:space="preserve"> </w:t>
      </w:r>
      <w:r w:rsidR="00240786">
        <w:rPr>
          <w:rFonts w:asciiTheme="minorHAnsi" w:hAnsiTheme="minorHAnsi" w:cstheme="minorHAnsi"/>
          <w:sz w:val="22"/>
        </w:rPr>
        <w:t xml:space="preserve">dos </w:t>
      </w:r>
      <w:r w:rsidRPr="004D0FF5">
        <w:rPr>
          <w:rFonts w:asciiTheme="minorHAnsi" w:hAnsiTheme="minorHAnsi" w:cstheme="minorHAnsi"/>
          <w:sz w:val="22"/>
        </w:rPr>
        <w:t>etapas</w:t>
      </w:r>
      <w:r w:rsidR="00240786">
        <w:rPr>
          <w:rFonts w:asciiTheme="minorHAnsi" w:hAnsiTheme="minorHAnsi" w:cstheme="minorHAnsi"/>
          <w:sz w:val="22"/>
        </w:rPr>
        <w:t>:</w:t>
      </w:r>
      <w:r w:rsidRPr="004D0FF5">
        <w:rPr>
          <w:rFonts w:asciiTheme="minorHAnsi" w:hAnsiTheme="minorHAnsi" w:cstheme="minorHAnsi"/>
          <w:sz w:val="22"/>
        </w:rPr>
        <w:t xml:space="preserve"> </w:t>
      </w:r>
      <w:r w:rsidR="00240786">
        <w:rPr>
          <w:rFonts w:asciiTheme="minorHAnsi" w:hAnsiTheme="minorHAnsi" w:cstheme="minorHAnsi"/>
          <w:sz w:val="22"/>
        </w:rPr>
        <w:t xml:space="preserve">la del </w:t>
      </w:r>
      <w:r w:rsidR="00681A1E" w:rsidRPr="004D0FF5">
        <w:rPr>
          <w:rFonts w:asciiTheme="minorHAnsi" w:hAnsiTheme="minorHAnsi" w:cstheme="minorHAnsi"/>
          <w:sz w:val="22"/>
        </w:rPr>
        <w:t>“GED</w:t>
      </w:r>
      <w:r w:rsidR="0047304C" w:rsidRPr="004D0FF5">
        <w:rPr>
          <w:rFonts w:asciiTheme="minorHAnsi" w:hAnsiTheme="minorHAnsi" w:cstheme="minorHAnsi"/>
          <w:sz w:val="22"/>
        </w:rPr>
        <w:t>”</w:t>
      </w:r>
      <w:r w:rsidR="00681A1E" w:rsidRPr="004D0FF5">
        <w:rPr>
          <w:rFonts w:asciiTheme="minorHAnsi" w:hAnsiTheme="minorHAnsi" w:cstheme="minorHAnsi"/>
          <w:sz w:val="22"/>
        </w:rPr>
        <w:t xml:space="preserve"> (Género en Desarrollo)</w:t>
      </w:r>
      <w:r w:rsidR="0047304C" w:rsidRPr="004D0FF5">
        <w:rPr>
          <w:rFonts w:asciiTheme="minorHAnsi" w:hAnsiTheme="minorHAnsi" w:cstheme="minorHAnsi"/>
          <w:sz w:val="22"/>
        </w:rPr>
        <w:t xml:space="preserve">, </w:t>
      </w:r>
      <w:r w:rsidR="00240786">
        <w:rPr>
          <w:rFonts w:asciiTheme="minorHAnsi" w:hAnsiTheme="minorHAnsi" w:cstheme="minorHAnsi"/>
          <w:sz w:val="22"/>
        </w:rPr>
        <w:t>y l</w:t>
      </w:r>
      <w:r w:rsidR="00AB23F1">
        <w:rPr>
          <w:rFonts w:asciiTheme="minorHAnsi" w:hAnsiTheme="minorHAnsi" w:cstheme="minorHAnsi"/>
          <w:sz w:val="22"/>
        </w:rPr>
        <w:t>a</w:t>
      </w:r>
      <w:r w:rsidR="00240786">
        <w:rPr>
          <w:rFonts w:asciiTheme="minorHAnsi" w:hAnsiTheme="minorHAnsi" w:cstheme="minorHAnsi"/>
          <w:sz w:val="22"/>
        </w:rPr>
        <w:t xml:space="preserve"> del enfoque </w:t>
      </w:r>
      <w:r w:rsidR="0047304C" w:rsidRPr="004D0FF5">
        <w:rPr>
          <w:rFonts w:asciiTheme="minorHAnsi" w:hAnsiTheme="minorHAnsi" w:cstheme="minorHAnsi"/>
          <w:sz w:val="22"/>
        </w:rPr>
        <w:t>“</w:t>
      </w:r>
      <w:r w:rsidR="00681A1E" w:rsidRPr="004D0FF5">
        <w:rPr>
          <w:rFonts w:asciiTheme="minorHAnsi" w:hAnsiTheme="minorHAnsi" w:cstheme="minorHAnsi"/>
          <w:sz w:val="22"/>
        </w:rPr>
        <w:t>diferencial</w:t>
      </w:r>
      <w:r w:rsidR="006276C8" w:rsidRPr="004D0FF5">
        <w:rPr>
          <w:rFonts w:asciiTheme="minorHAnsi" w:hAnsiTheme="minorHAnsi" w:cstheme="minorHAnsi"/>
          <w:sz w:val="22"/>
        </w:rPr>
        <w:t xml:space="preserve"> y de género</w:t>
      </w:r>
      <w:r w:rsidR="0047304C" w:rsidRPr="004D0FF5">
        <w:rPr>
          <w:rFonts w:asciiTheme="minorHAnsi" w:hAnsiTheme="minorHAnsi" w:cstheme="minorHAnsi"/>
          <w:sz w:val="22"/>
        </w:rPr>
        <w:t>”</w:t>
      </w:r>
      <w:r w:rsidR="00240786">
        <w:rPr>
          <w:rFonts w:asciiTheme="minorHAnsi" w:hAnsiTheme="minorHAnsi" w:cstheme="minorHAnsi"/>
          <w:sz w:val="22"/>
        </w:rPr>
        <w:t xml:space="preserve">; se trató de </w:t>
      </w:r>
      <w:r w:rsidR="00AB23F1">
        <w:rPr>
          <w:rFonts w:asciiTheme="minorHAnsi" w:hAnsiTheme="minorHAnsi" w:cstheme="minorHAnsi"/>
          <w:sz w:val="22"/>
        </w:rPr>
        <w:t xml:space="preserve">un proceso con </w:t>
      </w:r>
      <w:r w:rsidR="00240786">
        <w:rPr>
          <w:rFonts w:asciiTheme="minorHAnsi" w:hAnsiTheme="minorHAnsi" w:cstheme="minorHAnsi"/>
          <w:sz w:val="22"/>
        </w:rPr>
        <w:t xml:space="preserve">una dinámica que cuestionó </w:t>
      </w:r>
      <w:r w:rsidR="00AB23F1">
        <w:rPr>
          <w:rFonts w:asciiTheme="minorHAnsi" w:hAnsiTheme="minorHAnsi" w:cstheme="minorHAnsi"/>
          <w:sz w:val="22"/>
        </w:rPr>
        <w:t xml:space="preserve">enfoques, prácticas, y que por lo mismo generó </w:t>
      </w:r>
      <w:r w:rsidR="0047304C" w:rsidRPr="004D0FF5">
        <w:rPr>
          <w:rFonts w:asciiTheme="minorHAnsi" w:hAnsiTheme="minorHAnsi" w:cstheme="minorHAnsi"/>
          <w:sz w:val="22"/>
        </w:rPr>
        <w:t xml:space="preserve">aprendizajes significativos </w:t>
      </w:r>
      <w:r w:rsidR="00AB23F1">
        <w:rPr>
          <w:rFonts w:asciiTheme="minorHAnsi" w:hAnsiTheme="minorHAnsi" w:cstheme="minorHAnsi"/>
          <w:sz w:val="22"/>
        </w:rPr>
        <w:t xml:space="preserve">sobre cómo </w:t>
      </w:r>
      <w:r w:rsidR="0047304C" w:rsidRPr="004D0FF5">
        <w:rPr>
          <w:rFonts w:asciiTheme="minorHAnsi" w:hAnsiTheme="minorHAnsi" w:cstheme="minorHAnsi"/>
          <w:sz w:val="22"/>
        </w:rPr>
        <w:t xml:space="preserve">incorporar este enfoque </w:t>
      </w:r>
      <w:r w:rsidR="00AB23F1">
        <w:rPr>
          <w:rFonts w:asciiTheme="minorHAnsi" w:hAnsiTheme="minorHAnsi" w:cstheme="minorHAnsi"/>
          <w:sz w:val="22"/>
        </w:rPr>
        <w:t xml:space="preserve">de género en comunidades étnicas y rurales, con </w:t>
      </w:r>
      <w:r w:rsidR="0047304C" w:rsidRPr="004D0FF5">
        <w:rPr>
          <w:rFonts w:asciiTheme="minorHAnsi" w:hAnsiTheme="minorHAnsi" w:cstheme="minorHAnsi"/>
          <w:sz w:val="22"/>
        </w:rPr>
        <w:t xml:space="preserve">perspectivas incluyentes, proactivas, </w:t>
      </w:r>
      <w:r w:rsidR="00AB23F1">
        <w:rPr>
          <w:rFonts w:asciiTheme="minorHAnsi" w:hAnsiTheme="minorHAnsi" w:cstheme="minorHAnsi"/>
          <w:sz w:val="22"/>
        </w:rPr>
        <w:t xml:space="preserve">que nutran </w:t>
      </w:r>
      <w:r w:rsidR="0047304C" w:rsidRPr="004D0FF5">
        <w:rPr>
          <w:rFonts w:asciiTheme="minorHAnsi" w:hAnsiTheme="minorHAnsi" w:cstheme="minorHAnsi"/>
          <w:sz w:val="22"/>
        </w:rPr>
        <w:t xml:space="preserve">procesos </w:t>
      </w:r>
      <w:r w:rsidR="00AB23F1">
        <w:rPr>
          <w:rFonts w:asciiTheme="minorHAnsi" w:hAnsiTheme="minorHAnsi" w:cstheme="minorHAnsi"/>
          <w:sz w:val="22"/>
        </w:rPr>
        <w:t xml:space="preserve">reflexivos de sus culturas, y que afirmen su autodeterminación en el marco del respeto y garantía de los derechos colectivos e individuales de </w:t>
      </w:r>
      <w:r w:rsidR="00630674">
        <w:rPr>
          <w:rFonts w:asciiTheme="minorHAnsi" w:hAnsiTheme="minorHAnsi" w:cstheme="minorHAnsi"/>
          <w:sz w:val="22"/>
        </w:rPr>
        <w:t xml:space="preserve">las </w:t>
      </w:r>
      <w:r w:rsidR="00AB23F1">
        <w:rPr>
          <w:rFonts w:asciiTheme="minorHAnsi" w:hAnsiTheme="minorHAnsi" w:cstheme="minorHAnsi"/>
          <w:sz w:val="22"/>
        </w:rPr>
        <w:t>comunidades</w:t>
      </w:r>
      <w:r w:rsidR="00630674">
        <w:rPr>
          <w:rFonts w:asciiTheme="minorHAnsi" w:hAnsiTheme="minorHAnsi" w:cstheme="minorHAnsi"/>
          <w:sz w:val="22"/>
        </w:rPr>
        <w:t xml:space="preserve"> y las personas</w:t>
      </w:r>
      <w:r w:rsidR="00AB23F1">
        <w:rPr>
          <w:rFonts w:asciiTheme="minorHAnsi" w:hAnsiTheme="minorHAnsi" w:cstheme="minorHAnsi"/>
          <w:sz w:val="22"/>
        </w:rPr>
        <w:t>.</w:t>
      </w:r>
    </w:p>
    <w:p w:rsidR="0047304C" w:rsidRDefault="0047304C" w:rsidP="00681A1E">
      <w:pPr>
        <w:tabs>
          <w:tab w:val="left" w:pos="2115"/>
        </w:tabs>
        <w:jc w:val="both"/>
        <w:rPr>
          <w:rFonts w:asciiTheme="minorHAnsi" w:hAnsiTheme="minorHAnsi" w:cstheme="minorHAnsi"/>
          <w:sz w:val="22"/>
        </w:rPr>
      </w:pPr>
    </w:p>
    <w:p w:rsidR="0047304C" w:rsidRPr="00CB26A7" w:rsidRDefault="006276C8" w:rsidP="00452E7C">
      <w:pPr>
        <w:pStyle w:val="ListParagraph"/>
        <w:numPr>
          <w:ilvl w:val="0"/>
          <w:numId w:val="57"/>
        </w:numPr>
        <w:tabs>
          <w:tab w:val="left" w:pos="2115"/>
        </w:tabs>
        <w:jc w:val="both"/>
        <w:rPr>
          <w:rFonts w:asciiTheme="minorHAnsi" w:hAnsiTheme="minorHAnsi" w:cstheme="minorHAnsi"/>
          <w:color w:val="1F497D" w:themeColor="text2"/>
          <w:szCs w:val="24"/>
          <w:u w:val="single"/>
          <w:lang w:val="es-ES"/>
        </w:rPr>
      </w:pPr>
      <w:r w:rsidRPr="006276C8">
        <w:rPr>
          <w:rFonts w:asciiTheme="minorHAnsi" w:hAnsiTheme="minorHAnsi" w:cstheme="minorHAnsi"/>
          <w:color w:val="1F497D" w:themeColor="text2"/>
          <w:u w:val="single"/>
        </w:rPr>
        <w:t>Intervención con E</w:t>
      </w:r>
      <w:r>
        <w:rPr>
          <w:rFonts w:asciiTheme="minorHAnsi" w:hAnsiTheme="minorHAnsi" w:cstheme="minorHAnsi"/>
          <w:color w:val="1F497D" w:themeColor="text2"/>
          <w:u w:val="single"/>
        </w:rPr>
        <w:t>n</w:t>
      </w:r>
      <w:r w:rsidRPr="006276C8">
        <w:rPr>
          <w:rFonts w:asciiTheme="minorHAnsi" w:hAnsiTheme="minorHAnsi" w:cstheme="minorHAnsi"/>
          <w:color w:val="1F497D" w:themeColor="text2"/>
          <w:u w:val="single"/>
        </w:rPr>
        <w:t>foque GED:</w:t>
      </w:r>
    </w:p>
    <w:p w:rsidR="00681A1E" w:rsidRPr="00615928" w:rsidRDefault="004D0B76" w:rsidP="00681A1E">
      <w:pPr>
        <w:tabs>
          <w:tab w:val="left" w:pos="2115"/>
        </w:tabs>
        <w:jc w:val="both"/>
        <w:rPr>
          <w:rFonts w:asciiTheme="minorHAnsi" w:hAnsiTheme="minorHAnsi" w:cstheme="minorHAnsi"/>
          <w:sz w:val="22"/>
        </w:rPr>
      </w:pPr>
      <w:r>
        <w:rPr>
          <w:rFonts w:asciiTheme="minorHAnsi" w:hAnsiTheme="minorHAnsi" w:cstheme="minorHAnsi"/>
          <w:sz w:val="22"/>
        </w:rPr>
        <w:t>El proceso de trabajo realizado con este enfoque llamado “</w:t>
      </w:r>
      <w:r w:rsidRPr="00CB26A7">
        <w:rPr>
          <w:rFonts w:asciiTheme="minorHAnsi" w:hAnsiTheme="minorHAnsi" w:cstheme="minorHAnsi"/>
          <w:i/>
          <w:sz w:val="22"/>
        </w:rPr>
        <w:t>Género en Desarrollo</w:t>
      </w:r>
      <w:r>
        <w:rPr>
          <w:rFonts w:asciiTheme="minorHAnsi" w:hAnsiTheme="minorHAnsi" w:cstheme="minorHAnsi"/>
          <w:i/>
          <w:sz w:val="22"/>
        </w:rPr>
        <w:t>”</w:t>
      </w:r>
      <w:r>
        <w:rPr>
          <w:rFonts w:asciiTheme="minorHAnsi" w:hAnsiTheme="minorHAnsi" w:cstheme="minorHAnsi"/>
          <w:sz w:val="22"/>
        </w:rPr>
        <w:t xml:space="preserve">, se constituye en </w:t>
      </w:r>
      <w:r w:rsidR="00CB26A7">
        <w:rPr>
          <w:rFonts w:asciiTheme="minorHAnsi" w:hAnsiTheme="minorHAnsi" w:cstheme="minorHAnsi"/>
          <w:sz w:val="22"/>
        </w:rPr>
        <w:t>un primer momento</w:t>
      </w:r>
      <w:r>
        <w:rPr>
          <w:rFonts w:asciiTheme="minorHAnsi" w:hAnsiTheme="minorHAnsi" w:cstheme="minorHAnsi"/>
          <w:sz w:val="22"/>
        </w:rPr>
        <w:t xml:space="preserve"> en que el PC</w:t>
      </w:r>
      <w:r w:rsidR="00CB26A7">
        <w:rPr>
          <w:rFonts w:asciiTheme="minorHAnsi" w:hAnsiTheme="minorHAnsi" w:cstheme="minorHAnsi"/>
          <w:sz w:val="22"/>
        </w:rPr>
        <w:t>, con la facilitación de dos consultoras externas (de voluntariado del SNU sobre el tema), intent</w:t>
      </w:r>
      <w:r>
        <w:rPr>
          <w:rFonts w:asciiTheme="minorHAnsi" w:hAnsiTheme="minorHAnsi" w:cstheme="minorHAnsi"/>
          <w:sz w:val="22"/>
        </w:rPr>
        <w:t>a</w:t>
      </w:r>
      <w:r w:rsidR="00CB26A7">
        <w:rPr>
          <w:rFonts w:asciiTheme="minorHAnsi" w:hAnsiTheme="minorHAnsi" w:cstheme="minorHAnsi"/>
          <w:sz w:val="22"/>
        </w:rPr>
        <w:t xml:space="preserve"> incluir el tema </w:t>
      </w:r>
      <w:r w:rsidR="006276C8">
        <w:rPr>
          <w:rFonts w:asciiTheme="minorHAnsi" w:hAnsiTheme="minorHAnsi" w:cstheme="minorHAnsi"/>
          <w:sz w:val="22"/>
        </w:rPr>
        <w:t>de género</w:t>
      </w:r>
      <w:r w:rsidR="00615928">
        <w:rPr>
          <w:rFonts w:asciiTheme="minorHAnsi" w:hAnsiTheme="minorHAnsi" w:cstheme="minorHAnsi"/>
          <w:i/>
          <w:sz w:val="22"/>
        </w:rPr>
        <w:t xml:space="preserve">; </w:t>
      </w:r>
      <w:r w:rsidR="00615928">
        <w:rPr>
          <w:rFonts w:asciiTheme="minorHAnsi" w:hAnsiTheme="minorHAnsi" w:cstheme="minorHAnsi"/>
          <w:sz w:val="22"/>
        </w:rPr>
        <w:t>la consultoría propuso que el PC adoptase dicho enfoque así</w:t>
      </w:r>
      <w:r w:rsidR="00615928" w:rsidRPr="00615928">
        <w:rPr>
          <w:rFonts w:asciiTheme="minorHAnsi" w:hAnsiTheme="minorHAnsi" w:cstheme="minorHAnsi"/>
          <w:sz w:val="22"/>
        </w:rPr>
        <w:t>:</w:t>
      </w:r>
    </w:p>
    <w:p w:rsidR="00615928" w:rsidRPr="00615928" w:rsidRDefault="00615928" w:rsidP="00681A1E">
      <w:pPr>
        <w:tabs>
          <w:tab w:val="left" w:pos="2115"/>
        </w:tabs>
        <w:jc w:val="both"/>
        <w:rPr>
          <w:rFonts w:asciiTheme="minorHAnsi" w:hAnsiTheme="minorHAnsi" w:cstheme="minorHAnsi"/>
          <w:sz w:val="22"/>
        </w:rPr>
      </w:pPr>
    </w:p>
    <w:p w:rsidR="00615928" w:rsidRPr="00615928" w:rsidRDefault="00615928" w:rsidP="00615928">
      <w:pPr>
        <w:tabs>
          <w:tab w:val="left" w:pos="2115"/>
        </w:tabs>
        <w:ind w:left="567"/>
        <w:jc w:val="both"/>
        <w:rPr>
          <w:rFonts w:asciiTheme="minorHAnsi" w:hAnsiTheme="minorHAnsi" w:cstheme="minorHAnsi"/>
          <w:i/>
          <w:sz w:val="18"/>
          <w:szCs w:val="20"/>
          <w:lang w:val="es-CO"/>
        </w:rPr>
      </w:pPr>
      <w:r w:rsidRPr="00615928">
        <w:rPr>
          <w:rFonts w:asciiTheme="minorHAnsi" w:hAnsiTheme="minorHAnsi" w:cstheme="minorHAnsi"/>
          <w:i/>
          <w:sz w:val="18"/>
          <w:szCs w:val="20"/>
        </w:rPr>
        <w:t>“</w:t>
      </w:r>
      <w:r w:rsidRPr="00615928">
        <w:rPr>
          <w:rFonts w:asciiTheme="minorHAnsi" w:hAnsiTheme="minorHAnsi" w:cstheme="minorHAnsi"/>
          <w:i/>
          <w:sz w:val="18"/>
          <w:szCs w:val="20"/>
          <w:lang w:val="es-CO"/>
        </w:rPr>
        <w:t>El enfoque de género que adopta el programa es el enfoque GED (Género en Desarrollo) en el que el enfoque deja de ser en la mujer como grupo destinatario, separado y marginal para analizar las relaciones de género y generacionales y poder cuestionar las relaciones de poder y los roles establecidos que determinan un acceso y control desigual de los recursos (naturales y económicos) . Considerando el Género como una construcción social cambiante.</w:t>
      </w:r>
    </w:p>
    <w:p w:rsidR="00615928" w:rsidRPr="00615928" w:rsidRDefault="00615928" w:rsidP="00615928">
      <w:pPr>
        <w:tabs>
          <w:tab w:val="left" w:pos="2115"/>
        </w:tabs>
        <w:jc w:val="both"/>
        <w:rPr>
          <w:rFonts w:asciiTheme="minorHAnsi" w:hAnsiTheme="minorHAnsi" w:cstheme="minorHAnsi"/>
          <w:sz w:val="20"/>
          <w:szCs w:val="20"/>
          <w:lang w:val="es-CO"/>
        </w:rPr>
      </w:pPr>
    </w:p>
    <w:p w:rsidR="00615928" w:rsidRPr="00615928" w:rsidRDefault="00615928" w:rsidP="00615928">
      <w:pPr>
        <w:tabs>
          <w:tab w:val="left" w:pos="2115"/>
        </w:tabs>
        <w:ind w:left="567"/>
        <w:jc w:val="both"/>
        <w:rPr>
          <w:rFonts w:asciiTheme="minorHAnsi" w:hAnsiTheme="minorHAnsi" w:cstheme="minorHAnsi"/>
          <w:i/>
          <w:sz w:val="18"/>
          <w:szCs w:val="20"/>
          <w:lang w:val="es-CO"/>
        </w:rPr>
      </w:pPr>
      <w:r w:rsidRPr="00615928">
        <w:rPr>
          <w:rFonts w:asciiTheme="minorHAnsi" w:hAnsiTheme="minorHAnsi" w:cstheme="minorHAnsi"/>
          <w:i/>
          <w:sz w:val="18"/>
          <w:szCs w:val="20"/>
          <w:lang w:val="es-CO"/>
        </w:rPr>
        <w:t>Además se trata de un enfoque holístico en el que se deben tener en cuenta aspectos complementarios institucionales y organizacionales que no dependen del proyecto o programa de forma individual</w:t>
      </w:r>
      <w:r w:rsidR="00DD12B1">
        <w:rPr>
          <w:rStyle w:val="FootnoteReference"/>
          <w:rFonts w:asciiTheme="minorHAnsi" w:hAnsiTheme="minorHAnsi"/>
          <w:i/>
          <w:sz w:val="18"/>
          <w:szCs w:val="20"/>
          <w:lang w:val="es-CO"/>
        </w:rPr>
        <w:footnoteReference w:id="23"/>
      </w:r>
      <w:r>
        <w:rPr>
          <w:rFonts w:asciiTheme="minorHAnsi" w:hAnsiTheme="minorHAnsi" w:cstheme="minorHAnsi"/>
          <w:i/>
          <w:sz w:val="18"/>
          <w:szCs w:val="20"/>
          <w:lang w:val="es-CO"/>
        </w:rPr>
        <w:t>”</w:t>
      </w:r>
      <w:r w:rsidRPr="00615928">
        <w:rPr>
          <w:rFonts w:asciiTheme="minorHAnsi" w:hAnsiTheme="minorHAnsi" w:cstheme="minorHAnsi"/>
          <w:i/>
          <w:sz w:val="18"/>
          <w:szCs w:val="20"/>
          <w:lang w:val="es-CO"/>
        </w:rPr>
        <w:t>.</w:t>
      </w:r>
    </w:p>
    <w:p w:rsidR="00615928" w:rsidRPr="00615928" w:rsidRDefault="00615928" w:rsidP="00681A1E">
      <w:pPr>
        <w:tabs>
          <w:tab w:val="left" w:pos="2115"/>
        </w:tabs>
        <w:jc w:val="both"/>
        <w:rPr>
          <w:rFonts w:asciiTheme="minorHAnsi" w:hAnsiTheme="minorHAnsi" w:cstheme="minorHAnsi"/>
          <w:sz w:val="22"/>
          <w:lang w:val="es-CO"/>
        </w:rPr>
      </w:pPr>
    </w:p>
    <w:p w:rsidR="00681A1E" w:rsidRDefault="00615928" w:rsidP="009D0AE0">
      <w:pPr>
        <w:jc w:val="both"/>
        <w:rPr>
          <w:rFonts w:asciiTheme="minorHAnsi" w:hAnsiTheme="minorHAnsi" w:cstheme="minorHAnsi"/>
          <w:sz w:val="22"/>
        </w:rPr>
      </w:pPr>
      <w:r>
        <w:rPr>
          <w:rFonts w:asciiTheme="minorHAnsi" w:hAnsiTheme="minorHAnsi" w:cstheme="minorHAnsi"/>
          <w:sz w:val="22"/>
        </w:rPr>
        <w:t xml:space="preserve">Las actividades contempladas y realizadas buscaban en buena parte analizar y cuestionar colectivamente las relaciones de poder, </w:t>
      </w:r>
      <w:r w:rsidR="004D0FF5">
        <w:rPr>
          <w:rFonts w:asciiTheme="minorHAnsi" w:hAnsiTheme="minorHAnsi" w:cstheme="minorHAnsi"/>
          <w:sz w:val="22"/>
        </w:rPr>
        <w:t>y las desigualdades de género, propósito que se puede ver en el objetivo de la ruta planteada por las consultoras:</w:t>
      </w:r>
    </w:p>
    <w:p w:rsidR="00615928" w:rsidRDefault="00615928" w:rsidP="009D0AE0">
      <w:pPr>
        <w:jc w:val="both"/>
        <w:rPr>
          <w:rFonts w:asciiTheme="minorHAnsi" w:hAnsiTheme="minorHAnsi" w:cstheme="minorHAnsi"/>
          <w:sz w:val="22"/>
        </w:rPr>
      </w:pPr>
    </w:p>
    <w:p w:rsidR="004D0FF5" w:rsidRPr="004D0FF5" w:rsidRDefault="004D0FF5" w:rsidP="004D0FF5">
      <w:pPr>
        <w:tabs>
          <w:tab w:val="left" w:pos="2115"/>
        </w:tabs>
        <w:ind w:left="709"/>
        <w:jc w:val="both"/>
        <w:rPr>
          <w:rFonts w:asciiTheme="minorHAnsi" w:hAnsiTheme="minorHAnsi" w:cstheme="minorHAnsi"/>
          <w:i/>
          <w:sz w:val="18"/>
          <w:szCs w:val="20"/>
          <w:lang w:val="es-CO"/>
        </w:rPr>
      </w:pPr>
      <w:r>
        <w:rPr>
          <w:rFonts w:asciiTheme="minorHAnsi" w:hAnsiTheme="minorHAnsi" w:cstheme="minorHAnsi"/>
          <w:i/>
          <w:sz w:val="18"/>
          <w:szCs w:val="20"/>
          <w:lang w:val="es-CO"/>
        </w:rPr>
        <w:t xml:space="preserve">“ (la Ruta a seguir) </w:t>
      </w:r>
      <w:r w:rsidRPr="004D0FF5">
        <w:rPr>
          <w:rFonts w:asciiTheme="minorHAnsi" w:hAnsiTheme="minorHAnsi" w:cstheme="minorHAnsi"/>
          <w:i/>
          <w:sz w:val="18"/>
          <w:szCs w:val="20"/>
          <w:lang w:val="es-CO"/>
        </w:rPr>
        <w:t xml:space="preserve">Debe tener como objetivo </w:t>
      </w:r>
      <w:r>
        <w:rPr>
          <w:rFonts w:asciiTheme="minorHAnsi" w:hAnsiTheme="minorHAnsi" w:cstheme="minorHAnsi"/>
          <w:i/>
          <w:sz w:val="18"/>
          <w:szCs w:val="20"/>
          <w:lang w:val="es-CO"/>
        </w:rPr>
        <w:t>responder a la cuestión: ¿de qué</w:t>
      </w:r>
      <w:r w:rsidRPr="004D0FF5">
        <w:rPr>
          <w:rFonts w:asciiTheme="minorHAnsi" w:hAnsiTheme="minorHAnsi" w:cstheme="minorHAnsi"/>
          <w:i/>
          <w:sz w:val="18"/>
          <w:szCs w:val="20"/>
          <w:lang w:val="es-CO"/>
        </w:rPr>
        <w:t xml:space="preserve"> manera puede la estrategia política del PC  pueden contribuir a  reducir o aumentar las desigualdades de género en el  área piloto y a nivel nacional en Colombia?</w:t>
      </w:r>
      <w:r>
        <w:rPr>
          <w:rFonts w:asciiTheme="minorHAnsi" w:hAnsiTheme="minorHAnsi" w:cstheme="minorHAnsi"/>
          <w:i/>
          <w:sz w:val="18"/>
          <w:szCs w:val="20"/>
          <w:lang w:val="es-CO"/>
        </w:rPr>
        <w:t>”</w:t>
      </w:r>
    </w:p>
    <w:p w:rsidR="004D0FF5" w:rsidRPr="002A00CC" w:rsidRDefault="004D0FF5" w:rsidP="004D0FF5">
      <w:pPr>
        <w:tabs>
          <w:tab w:val="left" w:pos="2115"/>
        </w:tabs>
        <w:jc w:val="both"/>
        <w:rPr>
          <w:rFonts w:ascii="Comic Sans MS" w:hAnsi="Comic Sans MS"/>
          <w:sz w:val="20"/>
          <w:szCs w:val="20"/>
          <w:lang w:val="es-CO"/>
        </w:rPr>
      </w:pPr>
    </w:p>
    <w:p w:rsidR="00DD12B1" w:rsidRDefault="004D0FF5" w:rsidP="004D0FF5">
      <w:pPr>
        <w:tabs>
          <w:tab w:val="left" w:pos="2115"/>
        </w:tabs>
        <w:jc w:val="both"/>
        <w:rPr>
          <w:rFonts w:asciiTheme="minorHAnsi" w:hAnsiTheme="minorHAnsi" w:cstheme="minorHAnsi"/>
          <w:sz w:val="22"/>
        </w:rPr>
      </w:pPr>
      <w:r>
        <w:rPr>
          <w:rFonts w:asciiTheme="minorHAnsi" w:hAnsiTheme="minorHAnsi" w:cstheme="minorHAnsi"/>
          <w:sz w:val="22"/>
          <w:lang w:val="es-CO"/>
        </w:rPr>
        <w:t>De acuerdo a los informes</w:t>
      </w:r>
      <w:r w:rsidR="00DD12B1">
        <w:rPr>
          <w:rFonts w:asciiTheme="minorHAnsi" w:hAnsiTheme="minorHAnsi" w:cstheme="minorHAnsi"/>
          <w:sz w:val="22"/>
          <w:lang w:val="es-CO"/>
        </w:rPr>
        <w:t xml:space="preserve"> de consultoría</w:t>
      </w:r>
      <w:r>
        <w:rPr>
          <w:rFonts w:asciiTheme="minorHAnsi" w:hAnsiTheme="minorHAnsi" w:cstheme="minorHAnsi"/>
          <w:sz w:val="22"/>
          <w:lang w:val="es-CO"/>
        </w:rPr>
        <w:t xml:space="preserve">, </w:t>
      </w:r>
      <w:r>
        <w:rPr>
          <w:rFonts w:asciiTheme="minorHAnsi" w:hAnsiTheme="minorHAnsi" w:cstheme="minorHAnsi"/>
          <w:sz w:val="22"/>
        </w:rPr>
        <w:t xml:space="preserve">las </w:t>
      </w:r>
      <w:r w:rsidRPr="004D0FF5">
        <w:rPr>
          <w:rFonts w:asciiTheme="minorHAnsi" w:hAnsiTheme="minorHAnsi" w:cstheme="minorHAnsi"/>
          <w:sz w:val="22"/>
        </w:rPr>
        <w:t xml:space="preserve">actividades realizadas en este primer momento </w:t>
      </w:r>
      <w:r w:rsidRPr="004D0B76">
        <w:rPr>
          <w:rFonts w:asciiTheme="minorHAnsi" w:hAnsiTheme="minorHAnsi" w:cstheme="minorHAnsi"/>
          <w:sz w:val="20"/>
        </w:rPr>
        <w:t>(11 talleres</w:t>
      </w:r>
      <w:r w:rsidR="004D0B76" w:rsidRPr="004D0B76">
        <w:rPr>
          <w:rFonts w:asciiTheme="minorHAnsi" w:hAnsiTheme="minorHAnsi" w:cstheme="minorHAnsi"/>
          <w:sz w:val="20"/>
        </w:rPr>
        <w:t xml:space="preserve"> realizados entre Abril y Agosto de 2009</w:t>
      </w:r>
      <w:r w:rsidRPr="004D0FF5">
        <w:rPr>
          <w:rFonts w:asciiTheme="minorHAnsi" w:hAnsiTheme="minorHAnsi" w:cstheme="minorHAnsi"/>
          <w:sz w:val="22"/>
        </w:rPr>
        <w:t xml:space="preserve">) </w:t>
      </w:r>
      <w:r>
        <w:rPr>
          <w:rFonts w:asciiTheme="minorHAnsi" w:hAnsiTheme="minorHAnsi" w:cstheme="minorHAnsi"/>
          <w:sz w:val="22"/>
        </w:rPr>
        <w:t>con diversas comunidades campesinas e i</w:t>
      </w:r>
      <w:r w:rsidRPr="004D0FF5">
        <w:rPr>
          <w:rFonts w:asciiTheme="minorHAnsi" w:hAnsiTheme="minorHAnsi" w:cstheme="minorHAnsi"/>
          <w:sz w:val="22"/>
        </w:rPr>
        <w:t>ndígenas</w:t>
      </w:r>
      <w:r>
        <w:rPr>
          <w:rFonts w:asciiTheme="minorHAnsi" w:hAnsiTheme="minorHAnsi" w:cstheme="minorHAnsi"/>
          <w:sz w:val="22"/>
        </w:rPr>
        <w:t>, con equipos</w:t>
      </w:r>
      <w:r w:rsidR="00DD12B1">
        <w:rPr>
          <w:rFonts w:asciiTheme="minorHAnsi" w:hAnsiTheme="minorHAnsi" w:cstheme="minorHAnsi"/>
          <w:sz w:val="22"/>
        </w:rPr>
        <w:t xml:space="preserve"> de promotores y </w:t>
      </w:r>
      <w:r>
        <w:rPr>
          <w:rFonts w:asciiTheme="minorHAnsi" w:hAnsiTheme="minorHAnsi" w:cstheme="minorHAnsi"/>
          <w:sz w:val="22"/>
        </w:rPr>
        <w:t>t</w:t>
      </w:r>
      <w:r w:rsidR="00DD12B1">
        <w:rPr>
          <w:rFonts w:asciiTheme="minorHAnsi" w:hAnsiTheme="minorHAnsi" w:cstheme="minorHAnsi"/>
          <w:sz w:val="22"/>
        </w:rPr>
        <w:t xml:space="preserve">ecnólogos, y con el equipo </w:t>
      </w:r>
      <w:r>
        <w:rPr>
          <w:rFonts w:asciiTheme="minorHAnsi" w:hAnsiTheme="minorHAnsi" w:cstheme="minorHAnsi"/>
          <w:sz w:val="22"/>
        </w:rPr>
        <w:t>profesional</w:t>
      </w:r>
      <w:r w:rsidR="00DD12B1">
        <w:rPr>
          <w:rFonts w:asciiTheme="minorHAnsi" w:hAnsiTheme="minorHAnsi" w:cstheme="minorHAnsi"/>
          <w:sz w:val="22"/>
        </w:rPr>
        <w:t xml:space="preserve"> en terreno</w:t>
      </w:r>
      <w:r>
        <w:rPr>
          <w:rFonts w:asciiTheme="minorHAnsi" w:hAnsiTheme="minorHAnsi" w:cstheme="minorHAnsi"/>
          <w:sz w:val="22"/>
        </w:rPr>
        <w:t>, entregaron elementos conceptuales para el reconocimiento de los derechos de las mujeres</w:t>
      </w:r>
      <w:r w:rsidR="00641A35">
        <w:rPr>
          <w:rFonts w:asciiTheme="minorHAnsi" w:hAnsiTheme="minorHAnsi" w:cstheme="minorHAnsi"/>
          <w:sz w:val="22"/>
        </w:rPr>
        <w:t xml:space="preserve"> por parte de los hombres</w:t>
      </w:r>
      <w:r>
        <w:rPr>
          <w:rFonts w:asciiTheme="minorHAnsi" w:hAnsiTheme="minorHAnsi" w:cstheme="minorHAnsi"/>
          <w:sz w:val="22"/>
        </w:rPr>
        <w:t xml:space="preserve">, </w:t>
      </w:r>
      <w:r w:rsidR="00641A35">
        <w:rPr>
          <w:rFonts w:asciiTheme="minorHAnsi" w:hAnsiTheme="minorHAnsi" w:cstheme="minorHAnsi"/>
          <w:sz w:val="22"/>
        </w:rPr>
        <w:t xml:space="preserve">posibilitaron la ampliación de la participación de las mujeres en los eventos del PC, </w:t>
      </w:r>
      <w:r>
        <w:rPr>
          <w:rFonts w:asciiTheme="minorHAnsi" w:hAnsiTheme="minorHAnsi" w:cstheme="minorHAnsi"/>
          <w:sz w:val="22"/>
        </w:rPr>
        <w:t xml:space="preserve">y </w:t>
      </w:r>
      <w:r w:rsidR="00641A35">
        <w:rPr>
          <w:rFonts w:asciiTheme="minorHAnsi" w:hAnsiTheme="minorHAnsi" w:cstheme="minorHAnsi"/>
          <w:sz w:val="22"/>
        </w:rPr>
        <w:t xml:space="preserve">de hecho, subrayaron y </w:t>
      </w:r>
      <w:r>
        <w:rPr>
          <w:rFonts w:asciiTheme="minorHAnsi" w:hAnsiTheme="minorHAnsi" w:cstheme="minorHAnsi"/>
          <w:sz w:val="22"/>
        </w:rPr>
        <w:t>revisar</w:t>
      </w:r>
      <w:r w:rsidR="00641A35">
        <w:rPr>
          <w:rFonts w:asciiTheme="minorHAnsi" w:hAnsiTheme="minorHAnsi" w:cstheme="minorHAnsi"/>
          <w:sz w:val="22"/>
        </w:rPr>
        <w:t>on</w:t>
      </w:r>
      <w:r>
        <w:rPr>
          <w:rFonts w:asciiTheme="minorHAnsi" w:hAnsiTheme="minorHAnsi" w:cstheme="minorHAnsi"/>
          <w:sz w:val="22"/>
        </w:rPr>
        <w:t xml:space="preserve"> aspectos de inequidad </w:t>
      </w:r>
      <w:r w:rsidR="00641A35">
        <w:rPr>
          <w:rFonts w:asciiTheme="minorHAnsi" w:hAnsiTheme="minorHAnsi" w:cstheme="minorHAnsi"/>
          <w:sz w:val="22"/>
        </w:rPr>
        <w:t xml:space="preserve">de la mujer </w:t>
      </w:r>
      <w:r>
        <w:rPr>
          <w:rFonts w:asciiTheme="minorHAnsi" w:hAnsiTheme="minorHAnsi" w:cstheme="minorHAnsi"/>
          <w:sz w:val="22"/>
        </w:rPr>
        <w:t xml:space="preserve">en </w:t>
      </w:r>
      <w:r w:rsidR="00DD12B1">
        <w:rPr>
          <w:rFonts w:asciiTheme="minorHAnsi" w:hAnsiTheme="minorHAnsi" w:cstheme="minorHAnsi"/>
          <w:sz w:val="22"/>
        </w:rPr>
        <w:t>los ámbitos privados y públicos</w:t>
      </w:r>
      <w:r>
        <w:rPr>
          <w:rFonts w:asciiTheme="minorHAnsi" w:hAnsiTheme="minorHAnsi" w:cstheme="minorHAnsi"/>
          <w:sz w:val="22"/>
        </w:rPr>
        <w:t>.</w:t>
      </w:r>
    </w:p>
    <w:p w:rsidR="004D0FF5" w:rsidRPr="004D0FF5" w:rsidRDefault="004D0FF5" w:rsidP="004D0FF5">
      <w:pPr>
        <w:tabs>
          <w:tab w:val="left" w:pos="2115"/>
        </w:tabs>
        <w:jc w:val="both"/>
        <w:rPr>
          <w:rFonts w:asciiTheme="minorHAnsi" w:hAnsiTheme="minorHAnsi" w:cstheme="minorHAnsi"/>
          <w:sz w:val="22"/>
        </w:rPr>
      </w:pPr>
      <w:r>
        <w:rPr>
          <w:rFonts w:asciiTheme="minorHAnsi" w:hAnsiTheme="minorHAnsi" w:cstheme="minorHAnsi"/>
          <w:sz w:val="22"/>
        </w:rPr>
        <w:t xml:space="preserve"> </w:t>
      </w:r>
      <w:r w:rsidRPr="004D0FF5">
        <w:rPr>
          <w:rFonts w:asciiTheme="minorHAnsi" w:hAnsiTheme="minorHAnsi" w:cstheme="minorHAnsi"/>
          <w:sz w:val="22"/>
        </w:rPr>
        <w:t xml:space="preserve"> </w:t>
      </w:r>
    </w:p>
    <w:p w:rsidR="00DD12B1" w:rsidRPr="00641A35" w:rsidRDefault="00DD12B1" w:rsidP="004D0FF5">
      <w:pPr>
        <w:tabs>
          <w:tab w:val="left" w:pos="2115"/>
        </w:tabs>
        <w:jc w:val="both"/>
        <w:rPr>
          <w:rFonts w:asciiTheme="minorHAnsi" w:hAnsiTheme="minorHAnsi" w:cstheme="minorHAnsi"/>
          <w:sz w:val="22"/>
        </w:rPr>
      </w:pPr>
      <w:r w:rsidRPr="00641A35">
        <w:rPr>
          <w:rFonts w:asciiTheme="minorHAnsi" w:hAnsiTheme="minorHAnsi" w:cstheme="minorHAnsi"/>
          <w:sz w:val="22"/>
        </w:rPr>
        <w:t>Los cinco pasos planteados para trabajar el tema</w:t>
      </w:r>
      <w:r w:rsidR="00641A35">
        <w:rPr>
          <w:rFonts w:asciiTheme="minorHAnsi" w:hAnsiTheme="minorHAnsi" w:cstheme="minorHAnsi"/>
          <w:sz w:val="22"/>
        </w:rPr>
        <w:t xml:space="preserve"> </w:t>
      </w:r>
      <w:r w:rsidRPr="00641A35">
        <w:rPr>
          <w:rFonts w:asciiTheme="minorHAnsi" w:hAnsiTheme="minorHAnsi" w:cstheme="minorHAnsi"/>
          <w:sz w:val="22"/>
        </w:rPr>
        <w:t xml:space="preserve"> fueron: </w:t>
      </w:r>
    </w:p>
    <w:p w:rsidR="00DD12B1" w:rsidRDefault="00DD12B1" w:rsidP="004D0FF5">
      <w:pPr>
        <w:tabs>
          <w:tab w:val="left" w:pos="2115"/>
        </w:tabs>
        <w:jc w:val="both"/>
        <w:rPr>
          <w:rFonts w:ascii="Comic Sans MS" w:hAnsi="Comic Sans MS"/>
          <w:b/>
          <w:sz w:val="20"/>
          <w:szCs w:val="20"/>
          <w:lang w:val="es-CO"/>
        </w:rPr>
      </w:pPr>
    </w:p>
    <w:p w:rsidR="004D0FF5" w:rsidRPr="00641A35" w:rsidRDefault="004D0FF5" w:rsidP="00641A35">
      <w:pPr>
        <w:tabs>
          <w:tab w:val="left" w:pos="2115"/>
        </w:tabs>
        <w:ind w:left="709"/>
        <w:jc w:val="both"/>
        <w:rPr>
          <w:rFonts w:asciiTheme="minorHAnsi" w:hAnsiTheme="minorHAnsi" w:cstheme="minorHAnsi"/>
          <w:sz w:val="20"/>
          <w:u w:val="single"/>
        </w:rPr>
      </w:pPr>
      <w:r w:rsidRPr="00641A35">
        <w:rPr>
          <w:rFonts w:asciiTheme="minorHAnsi" w:hAnsiTheme="minorHAnsi" w:cstheme="minorHAnsi"/>
          <w:sz w:val="20"/>
          <w:u w:val="single"/>
        </w:rPr>
        <w:t xml:space="preserve">Paso 1: </w:t>
      </w:r>
    </w:p>
    <w:p w:rsidR="00DD12B1" w:rsidRPr="00641A35" w:rsidRDefault="00DD12B1" w:rsidP="00641A35">
      <w:pPr>
        <w:tabs>
          <w:tab w:val="left" w:pos="2115"/>
        </w:tabs>
        <w:ind w:left="709"/>
        <w:jc w:val="both"/>
        <w:rPr>
          <w:rFonts w:asciiTheme="minorHAnsi" w:hAnsiTheme="minorHAnsi" w:cstheme="minorHAnsi"/>
          <w:sz w:val="20"/>
        </w:rPr>
      </w:pPr>
    </w:p>
    <w:p w:rsidR="004D0FF5" w:rsidRPr="00641A35" w:rsidRDefault="004D0FF5" w:rsidP="00641A35">
      <w:pPr>
        <w:tabs>
          <w:tab w:val="left" w:pos="2115"/>
        </w:tabs>
        <w:ind w:left="709"/>
        <w:jc w:val="both"/>
        <w:rPr>
          <w:rFonts w:asciiTheme="minorHAnsi" w:hAnsiTheme="minorHAnsi" w:cstheme="minorHAnsi"/>
          <w:sz w:val="20"/>
        </w:rPr>
      </w:pPr>
      <w:r w:rsidRPr="00641A35">
        <w:rPr>
          <w:rFonts w:asciiTheme="minorHAnsi" w:hAnsiTheme="minorHAnsi" w:cstheme="minorHAnsi"/>
          <w:sz w:val="20"/>
        </w:rPr>
        <w:t>Preguntarnos si las políticas existentes sobre las que se quiere incidir desde el programa son sensibles al género y realizar un proceso de reflexión interna sobre si los documentos que se están elaborando desde el PC incluyen el enfoque de género.</w:t>
      </w:r>
    </w:p>
    <w:p w:rsidR="004D0FF5" w:rsidRPr="00641A35" w:rsidRDefault="004D0FF5" w:rsidP="00641A35">
      <w:pPr>
        <w:tabs>
          <w:tab w:val="left" w:pos="2115"/>
        </w:tabs>
        <w:ind w:left="709"/>
        <w:jc w:val="both"/>
        <w:rPr>
          <w:rFonts w:asciiTheme="minorHAnsi" w:hAnsiTheme="minorHAnsi" w:cstheme="minorHAnsi"/>
          <w:sz w:val="20"/>
        </w:rPr>
      </w:pPr>
    </w:p>
    <w:p w:rsidR="004D0FF5" w:rsidRPr="00641A35" w:rsidRDefault="004D0FF5" w:rsidP="00452E7C">
      <w:pPr>
        <w:numPr>
          <w:ilvl w:val="0"/>
          <w:numId w:val="58"/>
        </w:numPr>
        <w:tabs>
          <w:tab w:val="clear" w:pos="720"/>
          <w:tab w:val="num" w:pos="1429"/>
          <w:tab w:val="left" w:pos="2115"/>
        </w:tabs>
        <w:ind w:left="1429"/>
        <w:jc w:val="both"/>
        <w:rPr>
          <w:rFonts w:asciiTheme="minorHAnsi" w:hAnsiTheme="minorHAnsi" w:cstheme="minorHAnsi"/>
          <w:sz w:val="20"/>
        </w:rPr>
      </w:pPr>
      <w:r w:rsidRPr="00641A35">
        <w:rPr>
          <w:rFonts w:asciiTheme="minorHAnsi" w:hAnsiTheme="minorHAnsi" w:cstheme="minorHAnsi"/>
          <w:sz w:val="20"/>
        </w:rPr>
        <w:t>¿Consideran las diferentes necesidades de hombres y mujeres?</w:t>
      </w:r>
    </w:p>
    <w:p w:rsidR="004D0FF5" w:rsidRPr="00641A35" w:rsidRDefault="004D0FF5" w:rsidP="00452E7C">
      <w:pPr>
        <w:numPr>
          <w:ilvl w:val="0"/>
          <w:numId w:val="58"/>
        </w:numPr>
        <w:tabs>
          <w:tab w:val="clear" w:pos="720"/>
          <w:tab w:val="num" w:pos="1429"/>
          <w:tab w:val="left" w:pos="2115"/>
        </w:tabs>
        <w:ind w:left="1429"/>
        <w:jc w:val="both"/>
        <w:rPr>
          <w:rFonts w:asciiTheme="minorHAnsi" w:hAnsiTheme="minorHAnsi" w:cstheme="minorHAnsi"/>
          <w:sz w:val="20"/>
        </w:rPr>
      </w:pPr>
      <w:r w:rsidRPr="00641A35">
        <w:rPr>
          <w:rFonts w:asciiTheme="minorHAnsi" w:hAnsiTheme="minorHAnsi" w:cstheme="minorHAnsi"/>
          <w:sz w:val="20"/>
        </w:rPr>
        <w:t>¿Toman en cuenta los roles de género?</w:t>
      </w:r>
    </w:p>
    <w:p w:rsidR="004D0FF5" w:rsidRPr="00641A35" w:rsidRDefault="004D0FF5" w:rsidP="00452E7C">
      <w:pPr>
        <w:numPr>
          <w:ilvl w:val="0"/>
          <w:numId w:val="58"/>
        </w:numPr>
        <w:tabs>
          <w:tab w:val="clear" w:pos="720"/>
          <w:tab w:val="num" w:pos="1429"/>
          <w:tab w:val="left" w:pos="2115"/>
        </w:tabs>
        <w:ind w:left="1429"/>
        <w:jc w:val="both"/>
        <w:rPr>
          <w:rFonts w:asciiTheme="minorHAnsi" w:hAnsiTheme="minorHAnsi" w:cstheme="minorHAnsi"/>
          <w:sz w:val="20"/>
        </w:rPr>
      </w:pPr>
      <w:r w:rsidRPr="00641A35">
        <w:rPr>
          <w:rFonts w:asciiTheme="minorHAnsi" w:hAnsiTheme="minorHAnsi" w:cstheme="minorHAnsi"/>
          <w:sz w:val="20"/>
        </w:rPr>
        <w:t>¿Se ha tomado en cuenta a las mujeres como parte interesada en la política?</w:t>
      </w:r>
    </w:p>
    <w:p w:rsidR="004D0FF5" w:rsidRPr="00641A35" w:rsidRDefault="004D0FF5" w:rsidP="00452E7C">
      <w:pPr>
        <w:numPr>
          <w:ilvl w:val="0"/>
          <w:numId w:val="58"/>
        </w:numPr>
        <w:tabs>
          <w:tab w:val="clear" w:pos="720"/>
          <w:tab w:val="num" w:pos="1429"/>
          <w:tab w:val="left" w:pos="2115"/>
        </w:tabs>
        <w:ind w:left="1429"/>
        <w:jc w:val="both"/>
        <w:rPr>
          <w:rFonts w:asciiTheme="minorHAnsi" w:hAnsiTheme="minorHAnsi" w:cstheme="minorHAnsi"/>
          <w:sz w:val="20"/>
        </w:rPr>
      </w:pPr>
      <w:r w:rsidRPr="00641A35">
        <w:rPr>
          <w:rFonts w:asciiTheme="minorHAnsi" w:hAnsiTheme="minorHAnsi" w:cstheme="minorHAnsi"/>
          <w:sz w:val="20"/>
        </w:rPr>
        <w:t xml:space="preserve">¿Las instituciones responsables de la política son sensibles al género? </w:t>
      </w:r>
    </w:p>
    <w:p w:rsidR="004D0FF5" w:rsidRPr="00641A35" w:rsidRDefault="004D0FF5" w:rsidP="00452E7C">
      <w:pPr>
        <w:numPr>
          <w:ilvl w:val="0"/>
          <w:numId w:val="58"/>
        </w:numPr>
        <w:tabs>
          <w:tab w:val="clear" w:pos="720"/>
          <w:tab w:val="num" w:pos="1429"/>
          <w:tab w:val="left" w:pos="2115"/>
        </w:tabs>
        <w:ind w:left="1429"/>
        <w:jc w:val="both"/>
        <w:rPr>
          <w:rFonts w:asciiTheme="minorHAnsi" w:hAnsiTheme="minorHAnsi" w:cstheme="minorHAnsi"/>
          <w:sz w:val="20"/>
        </w:rPr>
      </w:pPr>
      <w:r w:rsidRPr="00641A35">
        <w:rPr>
          <w:rFonts w:asciiTheme="minorHAnsi" w:hAnsiTheme="minorHAnsi" w:cstheme="minorHAnsi"/>
          <w:sz w:val="20"/>
        </w:rPr>
        <w:t xml:space="preserve">¿Cual es el equilibrio de género en la elaboración de las políticas? </w:t>
      </w:r>
    </w:p>
    <w:p w:rsidR="004D0FF5" w:rsidRPr="00641A35" w:rsidRDefault="004D0FF5" w:rsidP="00452E7C">
      <w:pPr>
        <w:numPr>
          <w:ilvl w:val="0"/>
          <w:numId w:val="58"/>
        </w:numPr>
        <w:tabs>
          <w:tab w:val="clear" w:pos="720"/>
          <w:tab w:val="num" w:pos="1429"/>
          <w:tab w:val="left" w:pos="2115"/>
        </w:tabs>
        <w:ind w:left="1429"/>
        <w:jc w:val="both"/>
        <w:rPr>
          <w:rFonts w:asciiTheme="minorHAnsi" w:hAnsiTheme="minorHAnsi" w:cstheme="minorHAnsi"/>
          <w:sz w:val="20"/>
        </w:rPr>
      </w:pPr>
      <w:r w:rsidRPr="00641A35">
        <w:rPr>
          <w:rFonts w:asciiTheme="minorHAnsi" w:hAnsiTheme="minorHAnsi" w:cstheme="minorHAnsi"/>
          <w:sz w:val="20"/>
        </w:rPr>
        <w:t>¿Cual es el equilibrio de género en la elaboración de documentos de incidencia política por parte del programa?</w:t>
      </w:r>
    </w:p>
    <w:p w:rsidR="004D0FF5" w:rsidRPr="00641A35" w:rsidRDefault="004D0FF5" w:rsidP="00641A35">
      <w:pPr>
        <w:tabs>
          <w:tab w:val="left" w:pos="2115"/>
        </w:tabs>
        <w:ind w:left="1069"/>
        <w:jc w:val="both"/>
        <w:rPr>
          <w:rFonts w:asciiTheme="minorHAnsi" w:hAnsiTheme="minorHAnsi" w:cstheme="minorHAnsi"/>
          <w:sz w:val="20"/>
        </w:rPr>
      </w:pPr>
    </w:p>
    <w:p w:rsidR="004D0FF5" w:rsidRPr="00641A35" w:rsidRDefault="004D0FF5" w:rsidP="00641A35">
      <w:pPr>
        <w:ind w:left="709"/>
        <w:jc w:val="both"/>
        <w:rPr>
          <w:rFonts w:asciiTheme="minorHAnsi" w:hAnsiTheme="minorHAnsi" w:cstheme="minorHAnsi"/>
          <w:sz w:val="20"/>
          <w:u w:val="single"/>
        </w:rPr>
      </w:pPr>
      <w:r w:rsidRPr="00641A35">
        <w:rPr>
          <w:rFonts w:asciiTheme="minorHAnsi" w:hAnsiTheme="minorHAnsi" w:cstheme="minorHAnsi"/>
          <w:sz w:val="20"/>
          <w:u w:val="single"/>
        </w:rPr>
        <w:t xml:space="preserve">Paso 2: </w:t>
      </w:r>
    </w:p>
    <w:p w:rsidR="004D0FF5" w:rsidRPr="00641A35" w:rsidRDefault="004D0FF5" w:rsidP="00641A35">
      <w:pPr>
        <w:ind w:left="709"/>
        <w:jc w:val="both"/>
        <w:rPr>
          <w:rFonts w:asciiTheme="minorHAnsi" w:hAnsiTheme="minorHAnsi" w:cstheme="minorHAnsi"/>
          <w:sz w:val="20"/>
        </w:rPr>
      </w:pPr>
      <w:r w:rsidRPr="00641A35">
        <w:rPr>
          <w:rFonts w:asciiTheme="minorHAnsi" w:hAnsiTheme="minorHAnsi" w:cstheme="minorHAnsi"/>
          <w:sz w:val="20"/>
        </w:rPr>
        <w:t>Llevar a cabo un análisis de los obstáculos y constricciones basadas en género relacionadas con la consecución de los objetivos en cada sector.</w:t>
      </w:r>
    </w:p>
    <w:p w:rsidR="004D0FF5" w:rsidRPr="00641A35" w:rsidRDefault="004D0FF5" w:rsidP="00641A35">
      <w:pPr>
        <w:tabs>
          <w:tab w:val="left" w:pos="2115"/>
        </w:tabs>
        <w:ind w:left="709"/>
        <w:jc w:val="both"/>
        <w:rPr>
          <w:rFonts w:asciiTheme="minorHAnsi" w:hAnsiTheme="minorHAnsi" w:cstheme="minorHAnsi"/>
          <w:sz w:val="20"/>
        </w:rPr>
      </w:pPr>
      <w:r w:rsidRPr="00641A35">
        <w:rPr>
          <w:rFonts w:asciiTheme="minorHAnsi" w:hAnsiTheme="minorHAnsi" w:cstheme="minorHAnsi"/>
          <w:sz w:val="20"/>
        </w:rPr>
        <w:t xml:space="preserve">Los obstáculos a los que no enfrentamos desde un punto de vista de género se originan en varias esferas vamos a tener en cuenta las dos siguientes: </w:t>
      </w:r>
    </w:p>
    <w:p w:rsidR="00DD12B1" w:rsidRPr="00641A35" w:rsidRDefault="00DD12B1" w:rsidP="00641A35">
      <w:pPr>
        <w:tabs>
          <w:tab w:val="left" w:pos="2115"/>
        </w:tabs>
        <w:ind w:left="709"/>
        <w:jc w:val="both"/>
        <w:rPr>
          <w:rFonts w:asciiTheme="minorHAnsi" w:hAnsiTheme="minorHAnsi" w:cstheme="minorHAnsi"/>
          <w:sz w:val="20"/>
        </w:rPr>
      </w:pPr>
    </w:p>
    <w:p w:rsidR="004D0FF5" w:rsidRPr="00641A35" w:rsidRDefault="004D0FF5" w:rsidP="00452E7C">
      <w:pPr>
        <w:numPr>
          <w:ilvl w:val="0"/>
          <w:numId w:val="59"/>
        </w:numPr>
        <w:tabs>
          <w:tab w:val="clear" w:pos="720"/>
          <w:tab w:val="num" w:pos="1429"/>
          <w:tab w:val="left" w:pos="2115"/>
        </w:tabs>
        <w:ind w:left="1429"/>
        <w:jc w:val="both"/>
        <w:rPr>
          <w:rFonts w:asciiTheme="minorHAnsi" w:hAnsiTheme="minorHAnsi" w:cstheme="minorHAnsi"/>
          <w:sz w:val="20"/>
        </w:rPr>
      </w:pPr>
      <w:r w:rsidRPr="00641A35">
        <w:rPr>
          <w:rFonts w:asciiTheme="minorHAnsi" w:hAnsiTheme="minorHAnsi" w:cstheme="minorHAnsi"/>
          <w:sz w:val="20"/>
        </w:rPr>
        <w:t>Esfera Socio-cultural la creencia de que las mujeres no cuentan, que no tienen importancia como grupo específico en el cambio climático  y que simplemente se encargan de cuidar a la familia con un trabajo de segunda clase, no valorizado ni registrado ni apropiadamente provisto de recursos.</w:t>
      </w:r>
    </w:p>
    <w:p w:rsidR="004D0FF5" w:rsidRPr="00641A35" w:rsidRDefault="004D0FF5" w:rsidP="00452E7C">
      <w:pPr>
        <w:numPr>
          <w:ilvl w:val="0"/>
          <w:numId w:val="59"/>
        </w:numPr>
        <w:tabs>
          <w:tab w:val="clear" w:pos="720"/>
          <w:tab w:val="num" w:pos="1429"/>
          <w:tab w:val="left" w:pos="2115"/>
        </w:tabs>
        <w:ind w:left="1429"/>
        <w:jc w:val="both"/>
        <w:rPr>
          <w:rFonts w:asciiTheme="minorHAnsi" w:hAnsiTheme="minorHAnsi" w:cstheme="minorHAnsi"/>
          <w:sz w:val="20"/>
        </w:rPr>
      </w:pPr>
      <w:r w:rsidRPr="00641A35">
        <w:rPr>
          <w:rFonts w:asciiTheme="minorHAnsi" w:hAnsiTheme="minorHAnsi" w:cstheme="minorHAnsi"/>
          <w:sz w:val="20"/>
        </w:rPr>
        <w:t>Esfera Política: las mujeres están discriminadas en los procesos de toma de decisiones</w:t>
      </w:r>
    </w:p>
    <w:p w:rsidR="004D0FF5" w:rsidRPr="00641A35" w:rsidRDefault="004D0FF5" w:rsidP="00641A35">
      <w:pPr>
        <w:tabs>
          <w:tab w:val="left" w:pos="2115"/>
        </w:tabs>
        <w:ind w:left="709"/>
        <w:jc w:val="both"/>
        <w:rPr>
          <w:rFonts w:asciiTheme="minorHAnsi" w:hAnsiTheme="minorHAnsi" w:cstheme="minorHAnsi"/>
          <w:sz w:val="20"/>
        </w:rPr>
      </w:pPr>
    </w:p>
    <w:p w:rsidR="004D0FF5" w:rsidRPr="00641A35" w:rsidRDefault="004D0FF5" w:rsidP="00641A35">
      <w:pPr>
        <w:tabs>
          <w:tab w:val="left" w:pos="2115"/>
        </w:tabs>
        <w:ind w:left="709"/>
        <w:jc w:val="both"/>
        <w:rPr>
          <w:rFonts w:asciiTheme="minorHAnsi" w:hAnsiTheme="minorHAnsi" w:cstheme="minorHAnsi"/>
          <w:sz w:val="20"/>
          <w:u w:val="single"/>
        </w:rPr>
      </w:pPr>
      <w:r w:rsidRPr="00641A35">
        <w:rPr>
          <w:rFonts w:asciiTheme="minorHAnsi" w:hAnsiTheme="minorHAnsi" w:cstheme="minorHAnsi"/>
          <w:sz w:val="20"/>
          <w:u w:val="single"/>
        </w:rPr>
        <w:t xml:space="preserve">Paso 3: </w:t>
      </w:r>
    </w:p>
    <w:p w:rsidR="004D0FF5" w:rsidRPr="00641A35" w:rsidRDefault="004D0FF5" w:rsidP="00641A35">
      <w:pPr>
        <w:tabs>
          <w:tab w:val="left" w:pos="2115"/>
        </w:tabs>
        <w:ind w:left="709"/>
        <w:jc w:val="both"/>
        <w:rPr>
          <w:rFonts w:asciiTheme="minorHAnsi" w:hAnsiTheme="minorHAnsi" w:cstheme="minorHAnsi"/>
          <w:sz w:val="20"/>
        </w:rPr>
      </w:pPr>
      <w:r w:rsidRPr="00641A35">
        <w:rPr>
          <w:rFonts w:asciiTheme="minorHAnsi" w:hAnsiTheme="minorHAnsi" w:cstheme="minorHAnsi"/>
          <w:sz w:val="20"/>
        </w:rPr>
        <w:t xml:space="preserve">Preguntarnos si en relación con el cambio climático y las políticas en las que busca incidir el programa conjunto  la opinión de las mujeres está legitimizada. </w:t>
      </w:r>
    </w:p>
    <w:p w:rsidR="004D0FF5" w:rsidRPr="00641A35" w:rsidRDefault="004D0FF5" w:rsidP="00641A35">
      <w:pPr>
        <w:tabs>
          <w:tab w:val="left" w:pos="2115"/>
        </w:tabs>
        <w:ind w:left="709"/>
        <w:jc w:val="both"/>
        <w:rPr>
          <w:rFonts w:asciiTheme="minorHAnsi" w:hAnsiTheme="minorHAnsi" w:cstheme="minorHAnsi"/>
          <w:sz w:val="20"/>
        </w:rPr>
      </w:pPr>
    </w:p>
    <w:p w:rsidR="004D0FF5" w:rsidRPr="00641A35" w:rsidRDefault="004D0FF5" w:rsidP="00452E7C">
      <w:pPr>
        <w:numPr>
          <w:ilvl w:val="0"/>
          <w:numId w:val="60"/>
        </w:numPr>
        <w:tabs>
          <w:tab w:val="clear" w:pos="720"/>
          <w:tab w:val="num" w:pos="1429"/>
        </w:tabs>
        <w:ind w:left="1429"/>
        <w:jc w:val="both"/>
        <w:rPr>
          <w:rFonts w:asciiTheme="minorHAnsi" w:hAnsiTheme="minorHAnsi" w:cstheme="minorHAnsi"/>
          <w:sz w:val="20"/>
        </w:rPr>
      </w:pPr>
      <w:r w:rsidRPr="00641A35">
        <w:rPr>
          <w:rFonts w:asciiTheme="minorHAnsi" w:hAnsiTheme="minorHAnsi" w:cstheme="minorHAnsi"/>
          <w:sz w:val="20"/>
        </w:rPr>
        <w:t>¿Qué ponen en juego los diferentes grupos de hombres y mujeres?</w:t>
      </w:r>
    </w:p>
    <w:p w:rsidR="004D0FF5" w:rsidRPr="00641A35" w:rsidRDefault="004D0FF5" w:rsidP="00452E7C">
      <w:pPr>
        <w:numPr>
          <w:ilvl w:val="0"/>
          <w:numId w:val="60"/>
        </w:numPr>
        <w:tabs>
          <w:tab w:val="clear" w:pos="720"/>
          <w:tab w:val="num" w:pos="1429"/>
        </w:tabs>
        <w:ind w:left="1429"/>
        <w:jc w:val="both"/>
        <w:rPr>
          <w:rFonts w:asciiTheme="minorHAnsi" w:hAnsiTheme="minorHAnsi" w:cstheme="minorHAnsi"/>
          <w:sz w:val="20"/>
        </w:rPr>
      </w:pPr>
      <w:r w:rsidRPr="00641A35">
        <w:rPr>
          <w:rFonts w:asciiTheme="minorHAnsi" w:hAnsiTheme="minorHAnsi" w:cstheme="minorHAnsi"/>
          <w:sz w:val="20"/>
        </w:rPr>
        <w:t>¿Existen diferencias basadas en el género dentro de los grupos de partes interesadas y entre ellas?</w:t>
      </w:r>
    </w:p>
    <w:p w:rsidR="004D0FF5" w:rsidRPr="00641A35" w:rsidRDefault="004D0FF5" w:rsidP="00452E7C">
      <w:pPr>
        <w:numPr>
          <w:ilvl w:val="0"/>
          <w:numId w:val="60"/>
        </w:numPr>
        <w:tabs>
          <w:tab w:val="clear" w:pos="720"/>
          <w:tab w:val="num" w:pos="1429"/>
        </w:tabs>
        <w:ind w:left="1429"/>
        <w:jc w:val="both"/>
        <w:rPr>
          <w:rFonts w:asciiTheme="minorHAnsi" w:hAnsiTheme="minorHAnsi" w:cstheme="minorHAnsi"/>
          <w:sz w:val="20"/>
        </w:rPr>
      </w:pPr>
      <w:r w:rsidRPr="00641A35">
        <w:rPr>
          <w:rFonts w:asciiTheme="minorHAnsi" w:hAnsiTheme="minorHAnsi" w:cstheme="minorHAnsi"/>
          <w:sz w:val="20"/>
        </w:rPr>
        <w:t>¿Cuál es el equilibrio entre hombre y mujeres en las posiciones de toma de decisiones?</w:t>
      </w:r>
    </w:p>
    <w:p w:rsidR="004D0FF5" w:rsidRPr="00641A35" w:rsidRDefault="004D0FF5" w:rsidP="00452E7C">
      <w:pPr>
        <w:numPr>
          <w:ilvl w:val="0"/>
          <w:numId w:val="60"/>
        </w:numPr>
        <w:tabs>
          <w:tab w:val="clear" w:pos="720"/>
          <w:tab w:val="num" w:pos="1429"/>
        </w:tabs>
        <w:ind w:left="1429"/>
        <w:jc w:val="both"/>
        <w:rPr>
          <w:rFonts w:asciiTheme="minorHAnsi" w:hAnsiTheme="minorHAnsi" w:cstheme="minorHAnsi"/>
          <w:sz w:val="20"/>
        </w:rPr>
      </w:pPr>
      <w:r w:rsidRPr="00641A35">
        <w:rPr>
          <w:rFonts w:asciiTheme="minorHAnsi" w:hAnsiTheme="minorHAnsi" w:cstheme="minorHAnsi"/>
          <w:sz w:val="20"/>
        </w:rPr>
        <w:t>¿Cuales son los beneficios potenciales del desarrollo de actividades de actividades que reducen la desigualdad de género?</w:t>
      </w:r>
    </w:p>
    <w:p w:rsidR="004D0FF5" w:rsidRPr="00641A35" w:rsidRDefault="004D0FF5" w:rsidP="00452E7C">
      <w:pPr>
        <w:numPr>
          <w:ilvl w:val="0"/>
          <w:numId w:val="60"/>
        </w:numPr>
        <w:tabs>
          <w:tab w:val="clear" w:pos="720"/>
          <w:tab w:val="num" w:pos="1429"/>
        </w:tabs>
        <w:ind w:left="1429"/>
        <w:jc w:val="both"/>
        <w:rPr>
          <w:rFonts w:asciiTheme="minorHAnsi" w:hAnsiTheme="minorHAnsi" w:cstheme="minorHAnsi"/>
          <w:sz w:val="20"/>
        </w:rPr>
      </w:pPr>
      <w:r w:rsidRPr="00641A35">
        <w:rPr>
          <w:rFonts w:asciiTheme="minorHAnsi" w:hAnsiTheme="minorHAnsi" w:cstheme="minorHAnsi"/>
          <w:sz w:val="20"/>
        </w:rPr>
        <w:t>¿los intereses de las mujeres entran en conflicto con los de adaptación al  cambio climático?</w:t>
      </w:r>
    </w:p>
    <w:p w:rsidR="004D0FF5" w:rsidRPr="00641A35" w:rsidRDefault="004D0FF5" w:rsidP="00641A35">
      <w:pPr>
        <w:tabs>
          <w:tab w:val="left" w:pos="2115"/>
        </w:tabs>
        <w:ind w:left="709"/>
        <w:jc w:val="both"/>
        <w:rPr>
          <w:rFonts w:asciiTheme="minorHAnsi" w:hAnsiTheme="minorHAnsi" w:cstheme="minorHAnsi"/>
          <w:sz w:val="20"/>
        </w:rPr>
      </w:pPr>
    </w:p>
    <w:p w:rsidR="004D0FF5" w:rsidRPr="00641A35" w:rsidRDefault="004D0FF5" w:rsidP="00641A35">
      <w:pPr>
        <w:ind w:left="709"/>
        <w:jc w:val="both"/>
        <w:rPr>
          <w:rFonts w:asciiTheme="minorHAnsi" w:hAnsiTheme="minorHAnsi" w:cstheme="minorHAnsi"/>
          <w:sz w:val="20"/>
          <w:u w:val="single"/>
        </w:rPr>
      </w:pPr>
      <w:r w:rsidRPr="00641A35">
        <w:rPr>
          <w:rFonts w:asciiTheme="minorHAnsi" w:hAnsiTheme="minorHAnsi" w:cstheme="minorHAnsi"/>
          <w:sz w:val="20"/>
          <w:u w:val="single"/>
        </w:rPr>
        <w:t>Paso 4:</w:t>
      </w:r>
    </w:p>
    <w:p w:rsidR="004D0FF5" w:rsidRPr="00641A35" w:rsidRDefault="004D0FF5" w:rsidP="00641A35">
      <w:pPr>
        <w:ind w:left="709"/>
        <w:jc w:val="both"/>
        <w:rPr>
          <w:rFonts w:asciiTheme="minorHAnsi" w:hAnsiTheme="minorHAnsi" w:cstheme="minorHAnsi"/>
          <w:sz w:val="20"/>
        </w:rPr>
      </w:pPr>
      <w:r w:rsidRPr="00641A35">
        <w:rPr>
          <w:rFonts w:asciiTheme="minorHAnsi" w:hAnsiTheme="minorHAnsi" w:cstheme="minorHAnsi"/>
          <w:sz w:val="20"/>
        </w:rPr>
        <w:t>Visibilizar  el papel de las mujeres como partes interesadas en las políticas en las que se busca incidir a través del PC, tanto en la gestión integral del recurso hídrico como el área de pobreza como en la adaptación al cambio climático. A través de un análisis y comprensión del rol de las mujeres en el sector (erradicación de la pobreza, gestión integral del recurso hídrico, adaptación al CC….)</w:t>
      </w:r>
    </w:p>
    <w:p w:rsidR="004D0FF5" w:rsidRPr="00641A35" w:rsidRDefault="004D0FF5" w:rsidP="00641A35">
      <w:pPr>
        <w:ind w:left="709"/>
        <w:jc w:val="both"/>
        <w:rPr>
          <w:rFonts w:asciiTheme="minorHAnsi" w:hAnsiTheme="minorHAnsi" w:cstheme="minorHAnsi"/>
          <w:sz w:val="20"/>
        </w:rPr>
      </w:pPr>
    </w:p>
    <w:p w:rsidR="004D0FF5" w:rsidRPr="00641A35" w:rsidRDefault="004D0FF5" w:rsidP="00641A35">
      <w:pPr>
        <w:ind w:left="709"/>
        <w:jc w:val="both"/>
        <w:rPr>
          <w:rFonts w:asciiTheme="minorHAnsi" w:hAnsiTheme="minorHAnsi" w:cstheme="minorHAnsi"/>
          <w:sz w:val="20"/>
          <w:u w:val="single"/>
        </w:rPr>
      </w:pPr>
      <w:r w:rsidRPr="00641A35">
        <w:rPr>
          <w:rFonts w:asciiTheme="minorHAnsi" w:hAnsiTheme="minorHAnsi" w:cstheme="minorHAnsi"/>
          <w:sz w:val="20"/>
          <w:u w:val="single"/>
        </w:rPr>
        <w:t xml:space="preserve">Paso 5: </w:t>
      </w:r>
    </w:p>
    <w:p w:rsidR="004D0FF5" w:rsidRPr="00641A35" w:rsidRDefault="004D0FF5" w:rsidP="00641A35">
      <w:pPr>
        <w:ind w:left="709"/>
        <w:jc w:val="both"/>
        <w:rPr>
          <w:rFonts w:asciiTheme="minorHAnsi" w:hAnsiTheme="minorHAnsi" w:cstheme="minorHAnsi"/>
          <w:sz w:val="20"/>
        </w:rPr>
      </w:pPr>
      <w:r w:rsidRPr="00641A35">
        <w:rPr>
          <w:rFonts w:asciiTheme="minorHAnsi" w:hAnsiTheme="minorHAnsi" w:cstheme="minorHAnsi"/>
          <w:sz w:val="20"/>
        </w:rPr>
        <w:t>Identificar como se espera que las prioridades de igualdad de género contribuyan a los objetivos políticos del programa  y elección de las metas y los objetivos prioritarios de las políticas (erradicación de la pobreza, cambio climático y gestión del recurso hídrico)  en los que es necesario hacer una especial incidencia sobre las mujeres</w:t>
      </w:r>
      <w:r w:rsidR="00641A35">
        <w:rPr>
          <w:rStyle w:val="FootnoteReference"/>
          <w:rFonts w:asciiTheme="minorHAnsi" w:hAnsiTheme="minorHAnsi"/>
          <w:sz w:val="20"/>
        </w:rPr>
        <w:footnoteReference w:id="24"/>
      </w:r>
      <w:r w:rsidRPr="00641A35">
        <w:rPr>
          <w:rFonts w:asciiTheme="minorHAnsi" w:hAnsiTheme="minorHAnsi" w:cstheme="minorHAnsi"/>
          <w:sz w:val="20"/>
        </w:rPr>
        <w:t>.</w:t>
      </w:r>
    </w:p>
    <w:p w:rsidR="00615928" w:rsidRPr="004D0FF5" w:rsidRDefault="00615928" w:rsidP="009D0AE0">
      <w:pPr>
        <w:jc w:val="both"/>
        <w:rPr>
          <w:rFonts w:asciiTheme="minorHAnsi" w:hAnsiTheme="minorHAnsi" w:cstheme="minorHAnsi"/>
          <w:sz w:val="22"/>
          <w:lang w:val="es-CO"/>
        </w:rPr>
      </w:pPr>
    </w:p>
    <w:p w:rsidR="00615928" w:rsidRDefault="00641A35" w:rsidP="009D0AE0">
      <w:pPr>
        <w:jc w:val="both"/>
        <w:rPr>
          <w:rFonts w:asciiTheme="minorHAnsi" w:hAnsiTheme="minorHAnsi" w:cstheme="minorHAnsi"/>
          <w:sz w:val="22"/>
        </w:rPr>
      </w:pPr>
      <w:r>
        <w:rPr>
          <w:rFonts w:asciiTheme="minorHAnsi" w:hAnsiTheme="minorHAnsi" w:cstheme="minorHAnsi"/>
          <w:sz w:val="22"/>
        </w:rPr>
        <w:t xml:space="preserve">Pese a los avances mencionados (y otros que se pueden ver en los informes), este enfoque chocó con </w:t>
      </w:r>
      <w:r w:rsidR="009A3B72">
        <w:rPr>
          <w:rFonts w:asciiTheme="minorHAnsi" w:hAnsiTheme="minorHAnsi" w:cstheme="minorHAnsi"/>
          <w:sz w:val="22"/>
        </w:rPr>
        <w:t xml:space="preserve">la cultura </w:t>
      </w:r>
      <w:r>
        <w:rPr>
          <w:rFonts w:asciiTheme="minorHAnsi" w:hAnsiTheme="minorHAnsi" w:cstheme="minorHAnsi"/>
          <w:sz w:val="22"/>
        </w:rPr>
        <w:t xml:space="preserve">tradicional en </w:t>
      </w:r>
      <w:r w:rsidR="00630674">
        <w:rPr>
          <w:rFonts w:asciiTheme="minorHAnsi" w:hAnsiTheme="minorHAnsi" w:cstheme="minorHAnsi"/>
          <w:sz w:val="22"/>
        </w:rPr>
        <w:t xml:space="preserve">la </w:t>
      </w:r>
      <w:r>
        <w:rPr>
          <w:rFonts w:asciiTheme="minorHAnsi" w:hAnsiTheme="minorHAnsi" w:cstheme="minorHAnsi"/>
          <w:sz w:val="22"/>
        </w:rPr>
        <w:t xml:space="preserve">que se desenvuelven las comunidades campesinas e indígenas; algunas autoridades indígenas y campesinas, y expresiones </w:t>
      </w:r>
      <w:r w:rsidR="00137AEC">
        <w:rPr>
          <w:rFonts w:asciiTheme="minorHAnsi" w:hAnsiTheme="minorHAnsi" w:cstheme="minorHAnsi"/>
          <w:sz w:val="22"/>
        </w:rPr>
        <w:t>soterradas (</w:t>
      </w:r>
      <w:r>
        <w:rPr>
          <w:rFonts w:asciiTheme="minorHAnsi" w:hAnsiTheme="minorHAnsi" w:cstheme="minorHAnsi"/>
          <w:sz w:val="22"/>
        </w:rPr>
        <w:t>no-formales</w:t>
      </w:r>
      <w:r w:rsidR="00137AEC">
        <w:rPr>
          <w:rFonts w:asciiTheme="minorHAnsi" w:hAnsiTheme="minorHAnsi" w:cstheme="minorHAnsi"/>
          <w:sz w:val="22"/>
        </w:rPr>
        <w:t xml:space="preserve">) de algunas personas </w:t>
      </w:r>
      <w:r>
        <w:rPr>
          <w:rFonts w:asciiTheme="minorHAnsi" w:hAnsiTheme="minorHAnsi" w:cstheme="minorHAnsi"/>
          <w:sz w:val="22"/>
        </w:rPr>
        <w:t xml:space="preserve"> ante el equipo del PC</w:t>
      </w:r>
      <w:r w:rsidR="00137AEC">
        <w:rPr>
          <w:rFonts w:asciiTheme="minorHAnsi" w:hAnsiTheme="minorHAnsi" w:cstheme="minorHAnsi"/>
          <w:sz w:val="22"/>
        </w:rPr>
        <w:t>,</w:t>
      </w:r>
      <w:r>
        <w:rPr>
          <w:rFonts w:asciiTheme="minorHAnsi" w:hAnsiTheme="minorHAnsi" w:cstheme="minorHAnsi"/>
          <w:sz w:val="22"/>
        </w:rPr>
        <w:t xml:space="preserve"> empezaron a manifestar su descontento</w:t>
      </w:r>
      <w:r w:rsidR="00137AEC">
        <w:rPr>
          <w:rFonts w:asciiTheme="minorHAnsi" w:hAnsiTheme="minorHAnsi" w:cstheme="minorHAnsi"/>
          <w:sz w:val="22"/>
        </w:rPr>
        <w:t xml:space="preserve">; </w:t>
      </w:r>
      <w:r>
        <w:rPr>
          <w:rFonts w:asciiTheme="minorHAnsi" w:hAnsiTheme="minorHAnsi" w:cstheme="minorHAnsi"/>
          <w:sz w:val="22"/>
        </w:rPr>
        <w:t xml:space="preserve"> consider</w:t>
      </w:r>
      <w:r w:rsidR="00137AEC">
        <w:rPr>
          <w:rFonts w:asciiTheme="minorHAnsi" w:hAnsiTheme="minorHAnsi" w:cstheme="minorHAnsi"/>
          <w:sz w:val="22"/>
        </w:rPr>
        <w:t xml:space="preserve">aron </w:t>
      </w:r>
      <w:r>
        <w:rPr>
          <w:rFonts w:asciiTheme="minorHAnsi" w:hAnsiTheme="minorHAnsi" w:cstheme="minorHAnsi"/>
          <w:sz w:val="22"/>
        </w:rPr>
        <w:t xml:space="preserve">que </w:t>
      </w:r>
      <w:r w:rsidR="00137AEC">
        <w:rPr>
          <w:rFonts w:asciiTheme="minorHAnsi" w:hAnsiTheme="minorHAnsi" w:cstheme="minorHAnsi"/>
          <w:sz w:val="22"/>
        </w:rPr>
        <w:t xml:space="preserve">el enfoque trabajado </w:t>
      </w:r>
      <w:r>
        <w:rPr>
          <w:rFonts w:asciiTheme="minorHAnsi" w:hAnsiTheme="minorHAnsi" w:cstheme="minorHAnsi"/>
          <w:i/>
          <w:sz w:val="22"/>
        </w:rPr>
        <w:t>enfrenta</w:t>
      </w:r>
      <w:r w:rsidR="00137AEC">
        <w:rPr>
          <w:rFonts w:asciiTheme="minorHAnsi" w:hAnsiTheme="minorHAnsi" w:cstheme="minorHAnsi"/>
          <w:i/>
          <w:sz w:val="22"/>
        </w:rPr>
        <w:t>ba</w:t>
      </w:r>
      <w:r>
        <w:rPr>
          <w:rFonts w:asciiTheme="minorHAnsi" w:hAnsiTheme="minorHAnsi" w:cstheme="minorHAnsi"/>
          <w:i/>
          <w:sz w:val="22"/>
        </w:rPr>
        <w:t xml:space="preserve"> </w:t>
      </w:r>
      <w:r>
        <w:rPr>
          <w:rFonts w:asciiTheme="minorHAnsi" w:hAnsiTheme="minorHAnsi" w:cstheme="minorHAnsi"/>
          <w:sz w:val="22"/>
        </w:rPr>
        <w:t xml:space="preserve">a hombres y mujeres, </w:t>
      </w:r>
      <w:r w:rsidR="00137AEC">
        <w:rPr>
          <w:rFonts w:asciiTheme="minorHAnsi" w:hAnsiTheme="minorHAnsi" w:cstheme="minorHAnsi"/>
          <w:sz w:val="22"/>
        </w:rPr>
        <w:t>y que aquí “</w:t>
      </w:r>
      <w:r>
        <w:rPr>
          <w:rFonts w:asciiTheme="minorHAnsi" w:hAnsiTheme="minorHAnsi" w:cstheme="minorHAnsi"/>
          <w:sz w:val="22"/>
        </w:rPr>
        <w:t>eran familias</w:t>
      </w:r>
      <w:r w:rsidR="00791F0E">
        <w:rPr>
          <w:rFonts w:asciiTheme="minorHAnsi" w:hAnsiTheme="minorHAnsi" w:cstheme="minorHAnsi"/>
          <w:sz w:val="22"/>
        </w:rPr>
        <w:t>, comuneros,</w:t>
      </w:r>
      <w:r>
        <w:rPr>
          <w:rFonts w:asciiTheme="minorHAnsi" w:hAnsiTheme="minorHAnsi" w:cstheme="minorHAnsi"/>
          <w:sz w:val="22"/>
        </w:rPr>
        <w:t xml:space="preserve"> que trabajan mancomunadamente por sus derechos como comunidad étnica</w:t>
      </w:r>
      <w:r w:rsidR="00137AEC">
        <w:rPr>
          <w:rFonts w:asciiTheme="minorHAnsi" w:hAnsiTheme="minorHAnsi" w:cstheme="minorHAnsi"/>
          <w:sz w:val="22"/>
        </w:rPr>
        <w:t>, por lo tanto dicho enfoque no aplicaba”</w:t>
      </w:r>
      <w:r w:rsidR="00137AEC">
        <w:rPr>
          <w:rStyle w:val="FootnoteReference"/>
          <w:rFonts w:asciiTheme="minorHAnsi" w:hAnsiTheme="minorHAnsi"/>
          <w:sz w:val="22"/>
        </w:rPr>
        <w:footnoteReference w:id="25"/>
      </w:r>
      <w:r>
        <w:rPr>
          <w:rFonts w:asciiTheme="minorHAnsi" w:hAnsiTheme="minorHAnsi" w:cstheme="minorHAnsi"/>
          <w:sz w:val="22"/>
        </w:rPr>
        <w:t xml:space="preserve">.     </w:t>
      </w:r>
    </w:p>
    <w:p w:rsidR="00615928" w:rsidRDefault="00615928" w:rsidP="009D0AE0">
      <w:pPr>
        <w:jc w:val="both"/>
        <w:rPr>
          <w:rFonts w:asciiTheme="minorHAnsi" w:hAnsiTheme="minorHAnsi" w:cstheme="minorHAnsi"/>
          <w:sz w:val="22"/>
        </w:rPr>
      </w:pPr>
    </w:p>
    <w:p w:rsidR="00615928" w:rsidRDefault="00137AEC" w:rsidP="009D0AE0">
      <w:pPr>
        <w:jc w:val="both"/>
        <w:rPr>
          <w:rFonts w:asciiTheme="minorHAnsi" w:hAnsiTheme="minorHAnsi" w:cstheme="minorHAnsi"/>
          <w:sz w:val="22"/>
        </w:rPr>
      </w:pPr>
      <w:r>
        <w:rPr>
          <w:rFonts w:asciiTheme="minorHAnsi" w:hAnsiTheme="minorHAnsi" w:cstheme="minorHAnsi"/>
          <w:sz w:val="22"/>
        </w:rPr>
        <w:lastRenderedPageBreak/>
        <w:t xml:space="preserve">El último de los </w:t>
      </w:r>
      <w:r w:rsidR="00791F0E">
        <w:rPr>
          <w:rFonts w:asciiTheme="minorHAnsi" w:hAnsiTheme="minorHAnsi" w:cstheme="minorHAnsi"/>
          <w:sz w:val="22"/>
        </w:rPr>
        <w:t>taller</w:t>
      </w:r>
      <w:r>
        <w:rPr>
          <w:rFonts w:asciiTheme="minorHAnsi" w:hAnsiTheme="minorHAnsi" w:cstheme="minorHAnsi"/>
          <w:sz w:val="22"/>
        </w:rPr>
        <w:t xml:space="preserve">es realizados en este proceso inicial, </w:t>
      </w:r>
      <w:r w:rsidRPr="00137AEC">
        <w:rPr>
          <w:rFonts w:asciiTheme="minorHAnsi" w:hAnsiTheme="minorHAnsi" w:cstheme="minorHAnsi"/>
          <w:i/>
          <w:sz w:val="22"/>
        </w:rPr>
        <w:t xml:space="preserve">Taller </w:t>
      </w:r>
      <w:r w:rsidR="00791F0E" w:rsidRPr="00137AEC">
        <w:rPr>
          <w:rFonts w:asciiTheme="minorHAnsi" w:hAnsiTheme="minorHAnsi" w:cstheme="minorHAnsi"/>
          <w:i/>
          <w:sz w:val="22"/>
        </w:rPr>
        <w:t>de masculinidades</w:t>
      </w:r>
      <w:r w:rsidR="00912391">
        <w:rPr>
          <w:rFonts w:asciiTheme="minorHAnsi" w:hAnsiTheme="minorHAnsi" w:cstheme="minorHAnsi"/>
          <w:i/>
          <w:sz w:val="22"/>
        </w:rPr>
        <w:t xml:space="preserve"> (Agosto de 2009)</w:t>
      </w:r>
      <w:r>
        <w:rPr>
          <w:rFonts w:asciiTheme="minorHAnsi" w:hAnsiTheme="minorHAnsi" w:cstheme="minorHAnsi"/>
          <w:i/>
          <w:sz w:val="22"/>
        </w:rPr>
        <w:t>,</w:t>
      </w:r>
      <w:r w:rsidR="00791F0E">
        <w:rPr>
          <w:rFonts w:asciiTheme="minorHAnsi" w:hAnsiTheme="minorHAnsi" w:cstheme="minorHAnsi"/>
          <w:sz w:val="22"/>
        </w:rPr>
        <w:t xml:space="preserve"> </w:t>
      </w:r>
      <w:r>
        <w:rPr>
          <w:rFonts w:asciiTheme="minorHAnsi" w:hAnsiTheme="minorHAnsi" w:cstheme="minorHAnsi"/>
          <w:sz w:val="22"/>
        </w:rPr>
        <w:t xml:space="preserve">resultó muy </w:t>
      </w:r>
      <w:r w:rsidR="00791F0E">
        <w:rPr>
          <w:rFonts w:asciiTheme="minorHAnsi" w:hAnsiTheme="minorHAnsi" w:cstheme="minorHAnsi"/>
          <w:sz w:val="22"/>
        </w:rPr>
        <w:t xml:space="preserve">significativo </w:t>
      </w:r>
      <w:r>
        <w:rPr>
          <w:rFonts w:asciiTheme="minorHAnsi" w:hAnsiTheme="minorHAnsi" w:cstheme="minorHAnsi"/>
          <w:sz w:val="22"/>
        </w:rPr>
        <w:t>para las comunidades y equipos técnicos, y con esto se abrió paso al enfoque diferencial y de género que se trabajaría en segunda instancia.</w:t>
      </w:r>
    </w:p>
    <w:p w:rsidR="00137AEC" w:rsidRDefault="00137AEC" w:rsidP="009D0AE0">
      <w:pPr>
        <w:jc w:val="both"/>
        <w:rPr>
          <w:rFonts w:asciiTheme="minorHAnsi" w:hAnsiTheme="minorHAnsi" w:cstheme="minorHAnsi"/>
          <w:sz w:val="22"/>
        </w:rPr>
      </w:pPr>
    </w:p>
    <w:p w:rsidR="00137AEC" w:rsidRPr="00CB26A7" w:rsidRDefault="00137AEC" w:rsidP="00452E7C">
      <w:pPr>
        <w:pStyle w:val="ListParagraph"/>
        <w:numPr>
          <w:ilvl w:val="0"/>
          <w:numId w:val="57"/>
        </w:numPr>
        <w:tabs>
          <w:tab w:val="left" w:pos="2115"/>
        </w:tabs>
        <w:jc w:val="both"/>
        <w:rPr>
          <w:rFonts w:asciiTheme="minorHAnsi" w:hAnsiTheme="minorHAnsi" w:cstheme="minorHAnsi"/>
          <w:color w:val="1F497D" w:themeColor="text2"/>
          <w:szCs w:val="24"/>
          <w:u w:val="single"/>
          <w:lang w:val="es-ES"/>
        </w:rPr>
      </w:pPr>
      <w:r w:rsidRPr="006276C8">
        <w:rPr>
          <w:rFonts w:asciiTheme="minorHAnsi" w:hAnsiTheme="minorHAnsi" w:cstheme="minorHAnsi"/>
          <w:color w:val="1F497D" w:themeColor="text2"/>
          <w:u w:val="single"/>
        </w:rPr>
        <w:t>Intervención con E</w:t>
      </w:r>
      <w:r>
        <w:rPr>
          <w:rFonts w:asciiTheme="minorHAnsi" w:hAnsiTheme="minorHAnsi" w:cstheme="minorHAnsi"/>
          <w:color w:val="1F497D" w:themeColor="text2"/>
          <w:u w:val="single"/>
        </w:rPr>
        <w:t>n</w:t>
      </w:r>
      <w:r w:rsidRPr="006276C8">
        <w:rPr>
          <w:rFonts w:asciiTheme="minorHAnsi" w:hAnsiTheme="minorHAnsi" w:cstheme="minorHAnsi"/>
          <w:color w:val="1F497D" w:themeColor="text2"/>
          <w:u w:val="single"/>
        </w:rPr>
        <w:t xml:space="preserve">foque </w:t>
      </w:r>
      <w:r>
        <w:rPr>
          <w:rFonts w:asciiTheme="minorHAnsi" w:hAnsiTheme="minorHAnsi" w:cstheme="minorHAnsi"/>
          <w:color w:val="1F497D" w:themeColor="text2"/>
          <w:u w:val="single"/>
        </w:rPr>
        <w:t>Diferencial y de Género</w:t>
      </w:r>
      <w:r w:rsidRPr="006276C8">
        <w:rPr>
          <w:rFonts w:asciiTheme="minorHAnsi" w:hAnsiTheme="minorHAnsi" w:cstheme="minorHAnsi"/>
          <w:color w:val="1F497D" w:themeColor="text2"/>
          <w:u w:val="single"/>
        </w:rPr>
        <w:t>:</w:t>
      </w:r>
    </w:p>
    <w:p w:rsidR="009D0AE0" w:rsidRPr="005D3828" w:rsidRDefault="003C3325" w:rsidP="005D3828">
      <w:pPr>
        <w:jc w:val="both"/>
        <w:rPr>
          <w:rFonts w:asciiTheme="minorHAnsi" w:hAnsiTheme="minorHAnsi" w:cstheme="minorHAnsi"/>
          <w:sz w:val="22"/>
          <w:u w:val="single"/>
        </w:rPr>
      </w:pPr>
      <w:r w:rsidRPr="005D3828">
        <w:rPr>
          <w:rFonts w:asciiTheme="minorHAnsi" w:hAnsiTheme="minorHAnsi" w:cstheme="minorHAnsi"/>
          <w:sz w:val="22"/>
        </w:rPr>
        <w:t xml:space="preserve">Con una perspectiva basada en </w:t>
      </w:r>
      <w:r w:rsidR="00912391" w:rsidRPr="005D3828">
        <w:rPr>
          <w:rFonts w:asciiTheme="minorHAnsi" w:hAnsiTheme="minorHAnsi" w:cstheme="minorHAnsi"/>
          <w:sz w:val="22"/>
        </w:rPr>
        <w:t xml:space="preserve">el desarrollo humano integral, y </w:t>
      </w:r>
      <w:r w:rsidR="005D3828" w:rsidRPr="005D3828">
        <w:rPr>
          <w:rFonts w:asciiTheme="minorHAnsi" w:hAnsiTheme="minorHAnsi" w:cstheme="minorHAnsi"/>
          <w:sz w:val="22"/>
        </w:rPr>
        <w:t xml:space="preserve">en los derechos </w:t>
      </w:r>
      <w:r w:rsidRPr="005D3828">
        <w:rPr>
          <w:rFonts w:asciiTheme="minorHAnsi" w:hAnsiTheme="minorHAnsi" w:cstheme="minorHAnsi"/>
          <w:sz w:val="22"/>
        </w:rPr>
        <w:t xml:space="preserve">de los pueblos indígenas, </w:t>
      </w:r>
      <w:r w:rsidR="00912391" w:rsidRPr="005D3828">
        <w:rPr>
          <w:rFonts w:asciiTheme="minorHAnsi" w:hAnsiTheme="minorHAnsi" w:cstheme="minorHAnsi"/>
          <w:sz w:val="22"/>
        </w:rPr>
        <w:t>la nueva consultoría</w:t>
      </w:r>
      <w:r w:rsidR="00630674">
        <w:rPr>
          <w:rStyle w:val="FootnoteReference"/>
          <w:rFonts w:asciiTheme="minorHAnsi" w:hAnsiTheme="minorHAnsi"/>
          <w:sz w:val="22"/>
        </w:rPr>
        <w:footnoteReference w:id="26"/>
      </w:r>
      <w:r w:rsidR="00912391" w:rsidRPr="005D3828">
        <w:rPr>
          <w:rFonts w:asciiTheme="minorHAnsi" w:hAnsiTheme="minorHAnsi" w:cstheme="minorHAnsi"/>
          <w:sz w:val="22"/>
        </w:rPr>
        <w:t xml:space="preserve"> </w:t>
      </w:r>
      <w:r w:rsidRPr="005D3828">
        <w:rPr>
          <w:rFonts w:asciiTheme="minorHAnsi" w:hAnsiTheme="minorHAnsi" w:cstheme="minorHAnsi"/>
          <w:sz w:val="22"/>
        </w:rPr>
        <w:t>avanz</w:t>
      </w:r>
      <w:r w:rsidR="00912391" w:rsidRPr="005D3828">
        <w:rPr>
          <w:rFonts w:asciiTheme="minorHAnsi" w:hAnsiTheme="minorHAnsi" w:cstheme="minorHAnsi"/>
          <w:sz w:val="22"/>
        </w:rPr>
        <w:t xml:space="preserve">ó a citar la </w:t>
      </w:r>
      <w:r w:rsidR="005D3828" w:rsidRPr="005D3828">
        <w:rPr>
          <w:rFonts w:asciiTheme="minorHAnsi" w:hAnsiTheme="minorHAnsi" w:cstheme="minorHAnsi"/>
          <w:sz w:val="22"/>
        </w:rPr>
        <w:t>corresponsabilidad</w:t>
      </w:r>
      <w:r w:rsidRPr="005D3828">
        <w:rPr>
          <w:rFonts w:asciiTheme="minorHAnsi" w:hAnsiTheme="minorHAnsi" w:cstheme="minorHAnsi"/>
          <w:sz w:val="22"/>
        </w:rPr>
        <w:t xml:space="preserve"> </w:t>
      </w:r>
      <w:r w:rsidR="00912391" w:rsidRPr="005D3828">
        <w:rPr>
          <w:rFonts w:asciiTheme="minorHAnsi" w:hAnsiTheme="minorHAnsi" w:cstheme="minorHAnsi"/>
          <w:sz w:val="22"/>
        </w:rPr>
        <w:t xml:space="preserve">de los Estados y </w:t>
      </w:r>
      <w:r w:rsidRPr="005D3828">
        <w:rPr>
          <w:rFonts w:asciiTheme="minorHAnsi" w:hAnsiTheme="minorHAnsi" w:cstheme="minorHAnsi"/>
          <w:sz w:val="22"/>
        </w:rPr>
        <w:t xml:space="preserve">de las autoridades indígenas </w:t>
      </w:r>
      <w:r w:rsidR="005D3828" w:rsidRPr="00757AA8">
        <w:rPr>
          <w:rFonts w:asciiTheme="minorHAnsi" w:hAnsiTheme="minorHAnsi" w:cstheme="minorHAnsi"/>
          <w:sz w:val="22"/>
        </w:rPr>
        <w:t>para asegurar los derechos de las mujeres y los niños:</w:t>
      </w:r>
    </w:p>
    <w:p w:rsidR="005D3828" w:rsidRPr="00757AA8" w:rsidRDefault="005D3828" w:rsidP="005D3828">
      <w:pPr>
        <w:jc w:val="both"/>
        <w:rPr>
          <w:rFonts w:asciiTheme="minorHAnsi" w:hAnsiTheme="minorHAnsi" w:cstheme="minorHAnsi"/>
          <w:sz w:val="22"/>
        </w:rPr>
      </w:pPr>
    </w:p>
    <w:p w:rsidR="00912391" w:rsidRDefault="00912391" w:rsidP="00912391">
      <w:pPr>
        <w:ind w:left="709"/>
        <w:jc w:val="both"/>
        <w:rPr>
          <w:rFonts w:asciiTheme="minorHAnsi" w:hAnsiTheme="minorHAnsi" w:cstheme="minorHAnsi"/>
          <w:i/>
          <w:sz w:val="18"/>
          <w:lang w:val="es-MX"/>
        </w:rPr>
      </w:pPr>
      <w:r w:rsidRPr="00912391">
        <w:rPr>
          <w:rFonts w:asciiTheme="minorHAnsi" w:hAnsiTheme="minorHAnsi" w:cstheme="minorHAnsi"/>
          <w:b/>
          <w:i/>
          <w:sz w:val="12"/>
          <w:szCs w:val="18"/>
        </w:rPr>
        <w:t xml:space="preserve"> </w:t>
      </w:r>
      <w:r w:rsidR="00757AA8">
        <w:rPr>
          <w:rFonts w:asciiTheme="minorHAnsi" w:hAnsiTheme="minorHAnsi" w:cstheme="minorHAnsi"/>
          <w:b/>
          <w:i/>
          <w:sz w:val="12"/>
          <w:szCs w:val="18"/>
        </w:rPr>
        <w:t>“</w:t>
      </w:r>
      <w:r w:rsidRPr="00912391">
        <w:rPr>
          <w:rFonts w:asciiTheme="minorHAnsi" w:hAnsiTheme="minorHAnsi" w:cstheme="minorHAnsi"/>
          <w:i/>
          <w:color w:val="000000"/>
          <w:sz w:val="18"/>
        </w:rPr>
        <w:t xml:space="preserve">La </w:t>
      </w:r>
      <w:r w:rsidRPr="00912391">
        <w:rPr>
          <w:rFonts w:asciiTheme="minorHAnsi" w:hAnsiTheme="minorHAnsi" w:cstheme="minorHAnsi"/>
          <w:i/>
          <w:sz w:val="18"/>
          <w:lang w:val="es-MX"/>
        </w:rPr>
        <w:t xml:space="preserve">Declaración de las Naciones Unidas sobre los Derechos de los Pueblos Indígenas (21 de junio de 2006) señala en su </w:t>
      </w:r>
      <w:r w:rsidRPr="00912391">
        <w:rPr>
          <w:rFonts w:asciiTheme="minorHAnsi" w:hAnsiTheme="minorHAnsi" w:cstheme="minorHAnsi"/>
          <w:b/>
          <w:bCs/>
          <w:i/>
          <w:sz w:val="18"/>
          <w:lang w:val="es-MX"/>
        </w:rPr>
        <w:t xml:space="preserve">Artículo 1 </w:t>
      </w:r>
      <w:r w:rsidRPr="00912391">
        <w:rPr>
          <w:rFonts w:asciiTheme="minorHAnsi" w:hAnsiTheme="minorHAnsi" w:cstheme="minorHAnsi"/>
          <w:bCs/>
          <w:i/>
          <w:sz w:val="18"/>
          <w:lang w:val="es-MX"/>
        </w:rPr>
        <w:t>que</w:t>
      </w:r>
      <w:r w:rsidRPr="00912391">
        <w:rPr>
          <w:rFonts w:asciiTheme="minorHAnsi" w:hAnsiTheme="minorHAnsi" w:cstheme="minorHAnsi"/>
          <w:b/>
          <w:bCs/>
          <w:i/>
          <w:sz w:val="18"/>
          <w:lang w:val="es-MX"/>
        </w:rPr>
        <w:t xml:space="preserve"> </w:t>
      </w:r>
      <w:r w:rsidRPr="00912391">
        <w:rPr>
          <w:rFonts w:asciiTheme="minorHAnsi" w:hAnsiTheme="minorHAnsi" w:cstheme="minorHAnsi"/>
          <w:i/>
          <w:sz w:val="18"/>
          <w:lang w:val="es-MX"/>
        </w:rPr>
        <w:t xml:space="preserve"> Los pueblos indígenas tienen derecho, </w:t>
      </w:r>
      <w:r w:rsidRPr="00912391">
        <w:rPr>
          <w:rFonts w:asciiTheme="minorHAnsi" w:hAnsiTheme="minorHAnsi" w:cstheme="minorHAnsi"/>
          <w:b/>
          <w:i/>
          <w:sz w:val="18"/>
          <w:lang w:val="es-MX"/>
        </w:rPr>
        <w:t>colectiva o individualmente</w:t>
      </w:r>
      <w:r w:rsidRPr="00912391">
        <w:rPr>
          <w:rFonts w:asciiTheme="minorHAnsi" w:hAnsiTheme="minorHAnsi" w:cstheme="minorHAnsi"/>
          <w:i/>
          <w:sz w:val="18"/>
          <w:lang w:val="es-MX"/>
        </w:rPr>
        <w:t>, al disfrute pleno de todos los derechos humanos y libertades fundamentales reconocidos por la Carta de las Naciones Unidas, la Declaración Universal de Derechos Humanos y el derecho internacional relativo a los derechos humanos, por lo tanto exige que:</w:t>
      </w:r>
    </w:p>
    <w:p w:rsidR="00757AA8" w:rsidRPr="00912391" w:rsidRDefault="00757AA8" w:rsidP="00912391">
      <w:pPr>
        <w:ind w:left="709"/>
        <w:jc w:val="both"/>
        <w:rPr>
          <w:rFonts w:asciiTheme="minorHAnsi" w:hAnsiTheme="minorHAnsi" w:cstheme="minorHAnsi"/>
          <w:i/>
          <w:color w:val="000000"/>
          <w:sz w:val="18"/>
        </w:rPr>
      </w:pPr>
    </w:p>
    <w:p w:rsidR="00912391" w:rsidRPr="00912391" w:rsidRDefault="00912391" w:rsidP="00452E7C">
      <w:pPr>
        <w:pStyle w:val="ListParagraph"/>
        <w:numPr>
          <w:ilvl w:val="0"/>
          <w:numId w:val="61"/>
        </w:numPr>
        <w:ind w:left="1789"/>
        <w:jc w:val="both"/>
        <w:rPr>
          <w:rFonts w:asciiTheme="minorHAnsi" w:hAnsiTheme="minorHAnsi" w:cstheme="minorHAnsi"/>
          <w:i/>
          <w:sz w:val="18"/>
          <w:szCs w:val="24"/>
        </w:rPr>
      </w:pPr>
      <w:r w:rsidRPr="00912391">
        <w:rPr>
          <w:rFonts w:asciiTheme="minorHAnsi" w:hAnsiTheme="minorHAnsi" w:cstheme="minorHAnsi"/>
          <w:i/>
          <w:sz w:val="18"/>
          <w:szCs w:val="24"/>
          <w:lang w:val="es-MX"/>
        </w:rPr>
        <w:t>Se reconozcan debidamente las leyes, tradiciones, costumbres y sistemas de tenencia de la tierra de los pueblos indígenas.</w:t>
      </w:r>
    </w:p>
    <w:p w:rsidR="00912391" w:rsidRPr="00912391" w:rsidRDefault="00912391" w:rsidP="00452E7C">
      <w:pPr>
        <w:pStyle w:val="ListParagraph"/>
        <w:numPr>
          <w:ilvl w:val="0"/>
          <w:numId w:val="61"/>
        </w:numPr>
        <w:ind w:left="1789"/>
        <w:jc w:val="both"/>
        <w:rPr>
          <w:rFonts w:asciiTheme="minorHAnsi" w:hAnsiTheme="minorHAnsi" w:cstheme="minorHAnsi"/>
          <w:i/>
          <w:sz w:val="18"/>
          <w:szCs w:val="24"/>
        </w:rPr>
      </w:pPr>
      <w:r w:rsidRPr="00912391">
        <w:rPr>
          <w:rFonts w:asciiTheme="minorHAnsi" w:hAnsiTheme="minorHAnsi" w:cstheme="minorHAnsi"/>
          <w:i/>
          <w:sz w:val="18"/>
          <w:szCs w:val="24"/>
          <w:lang w:val="es-MX"/>
        </w:rPr>
        <w:t>Se reconozca y respete la diversidad cultural indígena.</w:t>
      </w:r>
    </w:p>
    <w:p w:rsidR="00912391" w:rsidRPr="00912391" w:rsidRDefault="00912391" w:rsidP="00452E7C">
      <w:pPr>
        <w:pStyle w:val="ListParagraph"/>
        <w:numPr>
          <w:ilvl w:val="0"/>
          <w:numId w:val="61"/>
        </w:numPr>
        <w:ind w:left="1789"/>
        <w:jc w:val="both"/>
        <w:rPr>
          <w:rFonts w:asciiTheme="minorHAnsi" w:hAnsiTheme="minorHAnsi" w:cstheme="minorHAnsi"/>
          <w:i/>
          <w:sz w:val="18"/>
          <w:szCs w:val="24"/>
        </w:rPr>
      </w:pPr>
      <w:r w:rsidRPr="00912391">
        <w:rPr>
          <w:rFonts w:asciiTheme="minorHAnsi" w:hAnsiTheme="minorHAnsi" w:cstheme="minorHAnsi"/>
          <w:b/>
          <w:i/>
          <w:sz w:val="18"/>
          <w:szCs w:val="24"/>
          <w:lang w:val="es-MX"/>
        </w:rPr>
        <w:t>Protección y garantías plenas contra todas las formas de violencia y discriminación</w:t>
      </w:r>
      <w:r w:rsidRPr="00912391">
        <w:rPr>
          <w:rFonts w:asciiTheme="minorHAnsi" w:hAnsiTheme="minorHAnsi" w:cstheme="minorHAnsi"/>
          <w:i/>
          <w:sz w:val="18"/>
          <w:szCs w:val="24"/>
          <w:lang w:val="es-MX"/>
        </w:rPr>
        <w:t>.</w:t>
      </w:r>
    </w:p>
    <w:p w:rsidR="00912391" w:rsidRPr="00912391" w:rsidRDefault="00912391" w:rsidP="00452E7C">
      <w:pPr>
        <w:pStyle w:val="ListParagraph"/>
        <w:numPr>
          <w:ilvl w:val="0"/>
          <w:numId w:val="61"/>
        </w:numPr>
        <w:ind w:left="1789"/>
        <w:jc w:val="both"/>
        <w:rPr>
          <w:rFonts w:asciiTheme="minorHAnsi" w:hAnsiTheme="minorHAnsi" w:cstheme="minorHAnsi"/>
          <w:b/>
          <w:i/>
          <w:sz w:val="18"/>
          <w:szCs w:val="24"/>
        </w:rPr>
      </w:pPr>
      <w:r w:rsidRPr="00912391">
        <w:rPr>
          <w:rFonts w:asciiTheme="minorHAnsi" w:hAnsiTheme="minorHAnsi" w:cstheme="minorHAnsi"/>
          <w:b/>
          <w:i/>
          <w:sz w:val="18"/>
          <w:szCs w:val="24"/>
          <w:lang w:val="es-MX"/>
        </w:rPr>
        <w:t>Reconocimiento, protección y garantía de los derechos colectivos e individuales.</w:t>
      </w:r>
    </w:p>
    <w:p w:rsidR="00912391" w:rsidRPr="00912391" w:rsidRDefault="00912391" w:rsidP="00912391">
      <w:pPr>
        <w:ind w:left="709"/>
        <w:jc w:val="both"/>
        <w:rPr>
          <w:rFonts w:asciiTheme="minorHAnsi" w:hAnsiTheme="minorHAnsi" w:cstheme="minorHAnsi"/>
          <w:i/>
          <w:sz w:val="18"/>
        </w:rPr>
      </w:pPr>
      <w:r w:rsidRPr="00912391">
        <w:rPr>
          <w:rFonts w:asciiTheme="minorHAnsi" w:hAnsiTheme="minorHAnsi" w:cstheme="minorHAnsi"/>
          <w:i/>
          <w:sz w:val="18"/>
        </w:rPr>
        <w:t xml:space="preserve">Y en su Artículo 22 expresa: “Los Estados adoptaran medidas, </w:t>
      </w:r>
      <w:r w:rsidRPr="00630674">
        <w:rPr>
          <w:rFonts w:asciiTheme="minorHAnsi" w:hAnsiTheme="minorHAnsi" w:cstheme="minorHAnsi"/>
          <w:i/>
          <w:sz w:val="18"/>
          <w:u w:val="single"/>
        </w:rPr>
        <w:t>conjuntamente con los pueblos indígenas</w:t>
      </w:r>
      <w:r w:rsidRPr="00912391">
        <w:rPr>
          <w:rFonts w:asciiTheme="minorHAnsi" w:hAnsiTheme="minorHAnsi" w:cstheme="minorHAnsi"/>
          <w:i/>
          <w:sz w:val="18"/>
        </w:rPr>
        <w:t xml:space="preserve">, </w:t>
      </w:r>
      <w:r w:rsidRPr="00912391">
        <w:rPr>
          <w:rFonts w:asciiTheme="minorHAnsi" w:hAnsiTheme="minorHAnsi" w:cstheme="minorHAnsi"/>
          <w:i/>
          <w:sz w:val="18"/>
          <w:u w:val="single"/>
        </w:rPr>
        <w:t xml:space="preserve">para asegurar que las mujeres y los niños gocen de protección y garantías plenas </w:t>
      </w:r>
      <w:r w:rsidRPr="00912391">
        <w:rPr>
          <w:rFonts w:asciiTheme="minorHAnsi" w:hAnsiTheme="minorHAnsi" w:cstheme="minorHAnsi"/>
          <w:i/>
          <w:sz w:val="18"/>
        </w:rPr>
        <w:t>contra todas las formas de violencia y discriminación”.</w:t>
      </w:r>
    </w:p>
    <w:p w:rsidR="00912391" w:rsidRPr="00912391" w:rsidRDefault="00912391" w:rsidP="00912391">
      <w:pPr>
        <w:ind w:left="709"/>
        <w:jc w:val="both"/>
        <w:rPr>
          <w:rFonts w:asciiTheme="minorHAnsi" w:hAnsiTheme="minorHAnsi" w:cstheme="minorHAnsi"/>
          <w:i/>
          <w:sz w:val="18"/>
        </w:rPr>
      </w:pPr>
    </w:p>
    <w:p w:rsidR="00912391" w:rsidRPr="00285427" w:rsidRDefault="00757AA8" w:rsidP="00285427">
      <w:pPr>
        <w:ind w:left="709"/>
        <w:jc w:val="both"/>
        <w:rPr>
          <w:rFonts w:ascii="Calibri" w:hAnsi="Calibri" w:cs="Calibri"/>
          <w:sz w:val="18"/>
          <w:lang w:val="es-CO"/>
        </w:rPr>
      </w:pPr>
      <w:r w:rsidRPr="00285427">
        <w:rPr>
          <w:rFonts w:ascii="Calibri" w:hAnsi="Calibri" w:cs="Calibri"/>
          <w:sz w:val="18"/>
          <w:lang w:val="es-CO"/>
        </w:rPr>
        <w:t>S</w:t>
      </w:r>
      <w:r w:rsidR="00912391" w:rsidRPr="00285427">
        <w:rPr>
          <w:rFonts w:ascii="Calibri" w:hAnsi="Calibri" w:cs="Calibri"/>
          <w:sz w:val="18"/>
          <w:lang w:val="es-CO"/>
        </w:rPr>
        <w:t xml:space="preserve">e propuso </w:t>
      </w:r>
      <w:r w:rsidRPr="00285427">
        <w:rPr>
          <w:rFonts w:ascii="Calibri" w:hAnsi="Calibri" w:cs="Calibri"/>
          <w:sz w:val="18"/>
          <w:lang w:val="es-CO"/>
        </w:rPr>
        <w:t xml:space="preserve">entonces </w:t>
      </w:r>
      <w:r w:rsidR="00912391" w:rsidRPr="00285427">
        <w:rPr>
          <w:rFonts w:ascii="Calibri" w:hAnsi="Calibri" w:cs="Calibri"/>
          <w:sz w:val="18"/>
          <w:lang w:val="es-CO"/>
        </w:rPr>
        <w:t xml:space="preserve">trabajar en torno al ENFOQUE DIFERENCIAL como “método de análisis que toma en cuenta las diversidades e inequidades en nuestra realidad con el propósito de brindar una adecuada atención y protección de los derechos […] ya que parte de los principios básicos del libre ejercicio de los derechos, de la equidad y del reconocimiento de las diferencias entre los grupos poblacionales. </w:t>
      </w:r>
    </w:p>
    <w:p w:rsidR="00912391" w:rsidRPr="00285427" w:rsidRDefault="00912391" w:rsidP="00285427">
      <w:pPr>
        <w:ind w:left="1418"/>
        <w:jc w:val="both"/>
        <w:rPr>
          <w:rFonts w:asciiTheme="minorHAnsi" w:hAnsiTheme="minorHAnsi" w:cstheme="minorHAnsi"/>
          <w:i/>
          <w:sz w:val="14"/>
        </w:rPr>
      </w:pPr>
    </w:p>
    <w:p w:rsidR="00912391" w:rsidRPr="00285427" w:rsidRDefault="00912391" w:rsidP="00285427">
      <w:pPr>
        <w:ind w:left="709"/>
        <w:jc w:val="both"/>
        <w:rPr>
          <w:rFonts w:ascii="Calibri" w:hAnsi="Calibri" w:cs="Calibri"/>
          <w:sz w:val="18"/>
          <w:lang w:val="es-CO"/>
        </w:rPr>
      </w:pPr>
      <w:r w:rsidRPr="00285427">
        <w:rPr>
          <w:rFonts w:ascii="Calibri" w:hAnsi="Calibri" w:cs="Calibri"/>
          <w:sz w:val="18"/>
          <w:lang w:val="es-CO"/>
        </w:rPr>
        <w:t xml:space="preserve">Está basado en derechos, y facilita observar de manera más clara la situación de la población (por sexo, edad, discapacidad, situación económica), el acceso al territorio (situación de desarrollo, marginalidad…)  y las condiciones de oportunidad y posibilidad para ejercer los derechos humanos (acceso diferencial para su ejercicio); con el fin de conocer los intereses y necesidades de todas las personas y orientar el desarrollo de acciones hacia la población que presente mayor vulnerabilidad. </w:t>
      </w:r>
    </w:p>
    <w:p w:rsidR="00912391" w:rsidRPr="00285427" w:rsidRDefault="00912391" w:rsidP="00285427">
      <w:pPr>
        <w:ind w:left="1418"/>
        <w:jc w:val="both"/>
        <w:rPr>
          <w:rFonts w:ascii="Calibri" w:hAnsi="Calibri" w:cs="Calibri"/>
          <w:sz w:val="18"/>
          <w:lang w:val="es-CO"/>
        </w:rPr>
      </w:pPr>
    </w:p>
    <w:p w:rsidR="00912391" w:rsidRPr="00285427" w:rsidRDefault="00285427" w:rsidP="00285427">
      <w:pPr>
        <w:ind w:left="709"/>
        <w:jc w:val="both"/>
        <w:rPr>
          <w:rFonts w:ascii="Calibri" w:hAnsi="Calibri" w:cs="Calibri"/>
          <w:sz w:val="18"/>
          <w:lang w:val="es-CO"/>
        </w:rPr>
      </w:pPr>
      <w:r w:rsidRPr="00285427">
        <w:rPr>
          <w:rFonts w:ascii="Calibri" w:hAnsi="Calibri" w:cs="Calibri"/>
          <w:sz w:val="18"/>
          <w:lang w:val="es-CO"/>
        </w:rPr>
        <w:t>Se planteó que l</w:t>
      </w:r>
      <w:r w:rsidR="00912391" w:rsidRPr="00285427">
        <w:rPr>
          <w:rFonts w:ascii="Calibri" w:hAnsi="Calibri" w:cs="Calibri"/>
          <w:sz w:val="18"/>
          <w:lang w:val="es-CO"/>
        </w:rPr>
        <w:t>a concepción de Desarrollo Humano Sostenible valora la riqueza de la diferencia entre culturas, saberes y territorios, en contraposición a la pretensión de homogeneidad ideológica  y cultural que ha caracterizado las teorías convencionales de desarrollo. La sociedad atribuye derechos y deberes de acuerdo al género; esto quiere decir que los derechos se aplican de forma diferente en hombres que mujeres. En todas las culturas, unos y otros cumplen roles asignados por la sociedad, que varían según la época y el contexto.</w:t>
      </w:r>
    </w:p>
    <w:p w:rsidR="00912391" w:rsidRPr="00285427" w:rsidRDefault="00912391" w:rsidP="00285427">
      <w:pPr>
        <w:jc w:val="both"/>
        <w:rPr>
          <w:rFonts w:ascii="Calibri" w:hAnsi="Calibri" w:cs="Calibri"/>
          <w:sz w:val="22"/>
          <w:lang w:val="es-CO"/>
        </w:rPr>
      </w:pPr>
    </w:p>
    <w:p w:rsidR="00285427" w:rsidRDefault="00285427" w:rsidP="00285427">
      <w:pPr>
        <w:jc w:val="both"/>
        <w:rPr>
          <w:rFonts w:ascii="Calibri" w:hAnsi="Calibri" w:cs="Calibri"/>
          <w:sz w:val="22"/>
          <w:lang w:val="es-CO"/>
        </w:rPr>
      </w:pPr>
      <w:r>
        <w:rPr>
          <w:rFonts w:ascii="Calibri" w:hAnsi="Calibri" w:cs="Calibri"/>
          <w:sz w:val="22"/>
          <w:lang w:val="es-CO"/>
        </w:rPr>
        <w:t>Como se pu</w:t>
      </w:r>
      <w:r w:rsidR="00630674">
        <w:rPr>
          <w:rFonts w:ascii="Calibri" w:hAnsi="Calibri" w:cs="Calibri"/>
          <w:sz w:val="22"/>
          <w:lang w:val="es-CO"/>
        </w:rPr>
        <w:t>ede apreciar</w:t>
      </w:r>
      <w:r>
        <w:rPr>
          <w:rFonts w:ascii="Calibri" w:hAnsi="Calibri" w:cs="Calibri"/>
          <w:sz w:val="22"/>
          <w:lang w:val="es-CO"/>
        </w:rPr>
        <w:t xml:space="preserve"> las perspectivas son diferentes, y las actividades y sus resultados también lo fueron. </w:t>
      </w:r>
      <w:r w:rsidR="00B507C9">
        <w:rPr>
          <w:rFonts w:ascii="Calibri" w:hAnsi="Calibri" w:cs="Calibri"/>
          <w:sz w:val="22"/>
          <w:lang w:val="es-CO"/>
        </w:rPr>
        <w:t>De mayo a Diciembre de 2010, s</w:t>
      </w:r>
      <w:r>
        <w:rPr>
          <w:rFonts w:ascii="Calibri" w:hAnsi="Calibri" w:cs="Calibri"/>
          <w:sz w:val="22"/>
          <w:lang w:val="es-CO"/>
        </w:rPr>
        <w:t xml:space="preserve">e realizaron </w:t>
      </w:r>
      <w:r w:rsidR="00B507C9">
        <w:rPr>
          <w:rFonts w:ascii="Calibri" w:hAnsi="Calibri" w:cs="Calibri"/>
          <w:sz w:val="22"/>
          <w:lang w:val="es-CO"/>
        </w:rPr>
        <w:t>diversas actividades con comunidades y equipos técnicos (7 conversatorios, 1 taller con comunidades de los cabildos</w:t>
      </w:r>
      <w:r w:rsidR="00630674">
        <w:rPr>
          <w:rFonts w:ascii="Calibri" w:hAnsi="Calibri" w:cs="Calibri"/>
          <w:sz w:val="22"/>
          <w:lang w:val="es-CO"/>
        </w:rPr>
        <w:t xml:space="preserve"> y organizaciones campesinas</w:t>
      </w:r>
      <w:r w:rsidR="00B507C9">
        <w:rPr>
          <w:rFonts w:ascii="Calibri" w:hAnsi="Calibri" w:cs="Calibri"/>
          <w:sz w:val="22"/>
          <w:lang w:val="es-CO"/>
        </w:rPr>
        <w:t>, y 4 talleres con el CRIC).</w:t>
      </w:r>
    </w:p>
    <w:p w:rsidR="00B507C9" w:rsidRDefault="00B507C9" w:rsidP="00285427">
      <w:pPr>
        <w:jc w:val="both"/>
        <w:rPr>
          <w:rFonts w:ascii="Calibri" w:hAnsi="Calibri" w:cs="Calibri"/>
          <w:sz w:val="22"/>
          <w:lang w:val="es-CO"/>
        </w:rPr>
      </w:pPr>
    </w:p>
    <w:p w:rsidR="00B507C9" w:rsidRPr="00285427" w:rsidRDefault="004C02B7" w:rsidP="00285427">
      <w:pPr>
        <w:jc w:val="both"/>
        <w:rPr>
          <w:rFonts w:ascii="Calibri" w:hAnsi="Calibri" w:cs="Calibri"/>
          <w:sz w:val="22"/>
          <w:lang w:val="es-CO"/>
        </w:rPr>
      </w:pPr>
      <w:r>
        <w:rPr>
          <w:rFonts w:ascii="Calibri" w:hAnsi="Calibri" w:cs="Calibri"/>
          <w:sz w:val="22"/>
          <w:lang w:val="es-CO"/>
        </w:rPr>
        <w:t xml:space="preserve">Es importante resaltar que en dichos talleres </w:t>
      </w:r>
      <w:r w:rsidR="00F137F4">
        <w:rPr>
          <w:rFonts w:ascii="Calibri" w:hAnsi="Calibri" w:cs="Calibri"/>
          <w:sz w:val="22"/>
          <w:lang w:val="es-CO"/>
        </w:rPr>
        <w:t>además</w:t>
      </w:r>
      <w:r>
        <w:rPr>
          <w:rFonts w:ascii="Calibri" w:hAnsi="Calibri" w:cs="Calibri"/>
          <w:sz w:val="22"/>
          <w:lang w:val="es-CO"/>
        </w:rPr>
        <w:t xml:space="preserve"> de formación en aspectos básicos de género, se reconocieron y registraron los </w:t>
      </w:r>
      <w:r w:rsidR="00B507C9">
        <w:rPr>
          <w:rFonts w:ascii="Calibri" w:hAnsi="Calibri" w:cs="Calibri"/>
          <w:sz w:val="22"/>
          <w:lang w:val="es-CO"/>
        </w:rPr>
        <w:t>roles</w:t>
      </w:r>
      <w:r>
        <w:rPr>
          <w:rFonts w:ascii="Calibri" w:hAnsi="Calibri" w:cs="Calibri"/>
          <w:sz w:val="22"/>
          <w:lang w:val="es-CO"/>
        </w:rPr>
        <w:t>, necesidades e intereses de hombres y mujeres por separado, (ver informe), y según las actividades de los ejes de trabajo del PC.</w:t>
      </w:r>
    </w:p>
    <w:p w:rsidR="00912391" w:rsidRPr="00285427" w:rsidRDefault="00912391" w:rsidP="00285427">
      <w:pPr>
        <w:jc w:val="both"/>
        <w:rPr>
          <w:rFonts w:ascii="Calibri" w:hAnsi="Calibri" w:cs="Calibri"/>
          <w:sz w:val="22"/>
          <w:lang w:val="es-CO"/>
        </w:rPr>
      </w:pPr>
    </w:p>
    <w:p w:rsidR="004C02B7" w:rsidRPr="004C02B7" w:rsidRDefault="004C02B7" w:rsidP="004C02B7">
      <w:pPr>
        <w:jc w:val="both"/>
        <w:rPr>
          <w:rFonts w:ascii="Calibri" w:hAnsi="Calibri" w:cs="Calibri"/>
          <w:sz w:val="22"/>
          <w:lang w:val="es-CO"/>
        </w:rPr>
      </w:pPr>
      <w:r w:rsidRPr="004C02B7">
        <w:rPr>
          <w:rFonts w:ascii="Calibri" w:hAnsi="Calibri" w:cs="Calibri"/>
          <w:sz w:val="22"/>
          <w:lang w:val="es-CO"/>
        </w:rPr>
        <w:t>Se reconocieron avances en retos de equidad e igualdad</w:t>
      </w:r>
      <w:r>
        <w:rPr>
          <w:rFonts w:ascii="Calibri" w:hAnsi="Calibri" w:cs="Calibri"/>
          <w:sz w:val="22"/>
          <w:lang w:val="es-CO"/>
        </w:rPr>
        <w:t xml:space="preserve"> en los distintos cabild</w:t>
      </w:r>
      <w:r w:rsidR="00F137F4">
        <w:rPr>
          <w:rFonts w:ascii="Calibri" w:hAnsi="Calibri" w:cs="Calibri"/>
          <w:sz w:val="22"/>
          <w:lang w:val="es-CO"/>
        </w:rPr>
        <w:t>os</w:t>
      </w:r>
      <w:r>
        <w:rPr>
          <w:rFonts w:ascii="Calibri" w:hAnsi="Calibri" w:cs="Calibri"/>
          <w:sz w:val="22"/>
          <w:lang w:val="es-CO"/>
        </w:rPr>
        <w:t xml:space="preserve">, </w:t>
      </w:r>
      <w:r w:rsidR="00F137F4">
        <w:rPr>
          <w:rFonts w:ascii="Calibri" w:hAnsi="Calibri" w:cs="Calibri"/>
          <w:sz w:val="22"/>
          <w:lang w:val="es-CO"/>
        </w:rPr>
        <w:t>y s</w:t>
      </w:r>
      <w:r>
        <w:rPr>
          <w:rFonts w:ascii="Calibri" w:hAnsi="Calibri" w:cs="Calibri"/>
          <w:sz w:val="22"/>
          <w:lang w:val="es-CO"/>
        </w:rPr>
        <w:t>e ident</w:t>
      </w:r>
      <w:r w:rsidR="00F137F4">
        <w:rPr>
          <w:rFonts w:ascii="Calibri" w:hAnsi="Calibri" w:cs="Calibri"/>
          <w:sz w:val="22"/>
          <w:lang w:val="es-CO"/>
        </w:rPr>
        <w:t>i</w:t>
      </w:r>
      <w:r>
        <w:rPr>
          <w:rFonts w:ascii="Calibri" w:hAnsi="Calibri" w:cs="Calibri"/>
          <w:sz w:val="22"/>
          <w:lang w:val="es-CO"/>
        </w:rPr>
        <w:t>ficaron las siguientes fortalezas de las mujeres en los ejes temáticos del PC:</w:t>
      </w:r>
    </w:p>
    <w:p w:rsidR="004C02B7" w:rsidRPr="004C02B7" w:rsidRDefault="004C02B7" w:rsidP="004C02B7">
      <w:pPr>
        <w:jc w:val="both"/>
        <w:rPr>
          <w:rFonts w:ascii="Arial" w:hAnsi="Arial" w:cs="Arial"/>
          <w:lang w:val="es-CO"/>
        </w:rPr>
      </w:pPr>
    </w:p>
    <w:tbl>
      <w:tblPr>
        <w:tblStyle w:val="TableGrid"/>
        <w:tblW w:w="0" w:type="auto"/>
        <w:tblInd w:w="392" w:type="dxa"/>
        <w:tblLook w:val="04A0"/>
      </w:tblPr>
      <w:tblGrid>
        <w:gridCol w:w="8647"/>
      </w:tblGrid>
      <w:tr w:rsidR="004C02B7" w:rsidTr="0080768A">
        <w:tc>
          <w:tcPr>
            <w:tcW w:w="8647" w:type="dxa"/>
          </w:tcPr>
          <w:p w:rsidR="004C02B7" w:rsidRPr="004C02B7" w:rsidRDefault="004C02B7" w:rsidP="0080768A">
            <w:pPr>
              <w:jc w:val="both"/>
              <w:rPr>
                <w:rFonts w:ascii="Calibri" w:eastAsia="Calibri" w:hAnsi="Calibri"/>
                <w:i/>
                <w:sz w:val="20"/>
              </w:rPr>
            </w:pPr>
            <w:r w:rsidRPr="004C02B7">
              <w:rPr>
                <w:rFonts w:ascii="Calibri" w:eastAsia="Calibri" w:hAnsi="Calibri"/>
                <w:i/>
                <w:sz w:val="20"/>
              </w:rPr>
              <w:t xml:space="preserve">Las mujeres, por su situación estratégica en la casa y por los roles asignados de género tienen un amplio conocimiento sobre los ejes temáticos del programa conjunto (son responsables directas de la alimentación de la familia, y guardianas de la biodiversidad en las huertas caseras, son las que intercambian productos en el trueque, en gestión de riesgos son las primeras en detectar una amenaza a su hogar y las más preocupadas por proteger a su familia, además tienen identificadas a las personas más vulnerables, dada la importancia de la economía doméstica para ellas y su contacto directo con la naturaleza , tienen mucha memoria para acordarse de los eventos tanto climático como de otro tipo, son las usuarias del agua a nivel doméstico, y las responsables de la salud de la familia) además, dado su papel de educadoras (tanto formales como de la familia) son multiplicadoras de los conocimientos adquiridos. </w:t>
            </w:r>
          </w:p>
          <w:p w:rsidR="004C02B7" w:rsidRPr="004C02B7" w:rsidRDefault="004C02B7" w:rsidP="0080768A">
            <w:pPr>
              <w:jc w:val="both"/>
              <w:rPr>
                <w:rFonts w:ascii="Calibri" w:eastAsia="Calibri" w:hAnsi="Calibri"/>
                <w:i/>
                <w:sz w:val="20"/>
              </w:rPr>
            </w:pPr>
          </w:p>
          <w:p w:rsidR="004C02B7" w:rsidRPr="004C02B7" w:rsidRDefault="004C02B7" w:rsidP="0080768A">
            <w:pPr>
              <w:jc w:val="both"/>
              <w:rPr>
                <w:rFonts w:ascii="Calibri" w:eastAsia="Calibri" w:hAnsi="Calibri"/>
                <w:i/>
                <w:sz w:val="20"/>
              </w:rPr>
            </w:pPr>
            <w:r w:rsidRPr="004C02B7">
              <w:rPr>
                <w:rFonts w:ascii="Calibri" w:eastAsia="Calibri" w:hAnsi="Calibri"/>
                <w:i/>
                <w:sz w:val="20"/>
              </w:rPr>
              <w:t>Por otro lado las mujeres tienen grandes fortalezas en el tema de la resolución de conflictos y que sus intereses estratégicos: fortalecerse como personas, capacitarse, trabajar la autoestima, ocupar espacios de toma de decisiones, educar, alimentar y proteger a la familia, son comunes para las mujeres indígenas y campesinas de todas las comunidades en las que trabaja el PC, además todas ellas han expresado su deseo de vivir en unas comunidades más solidarias y en un país en paz.</w:t>
            </w:r>
          </w:p>
          <w:p w:rsidR="004C02B7" w:rsidRPr="004C02B7" w:rsidRDefault="004C02B7" w:rsidP="0080768A">
            <w:pPr>
              <w:jc w:val="both"/>
              <w:rPr>
                <w:rFonts w:ascii="Calibri" w:eastAsia="Calibri" w:hAnsi="Calibri"/>
                <w:i/>
                <w:sz w:val="20"/>
              </w:rPr>
            </w:pPr>
          </w:p>
          <w:p w:rsidR="004C02B7" w:rsidRPr="004C02B7" w:rsidRDefault="004C02B7" w:rsidP="0080768A">
            <w:pPr>
              <w:jc w:val="both"/>
              <w:rPr>
                <w:rFonts w:ascii="Calibri" w:eastAsia="Calibri" w:hAnsi="Calibri"/>
                <w:i/>
                <w:sz w:val="20"/>
              </w:rPr>
            </w:pPr>
            <w:r w:rsidRPr="004C02B7">
              <w:rPr>
                <w:rFonts w:ascii="Calibri" w:eastAsia="Calibri" w:hAnsi="Calibri"/>
                <w:i/>
                <w:sz w:val="20"/>
              </w:rPr>
              <w:t>De todo esto podemos concluir que es clave la participación de las mujeres en el análisis de vulnerabilidad y en las estrategias de adaptación al CC, reconociendo sus fortalezas y conocimiento de la realidad e integrándolas en todas las actividades del programa, para que realmente la estrategia de equidad e igualdad se constituya en un eje transversal.</w:t>
            </w:r>
          </w:p>
          <w:p w:rsidR="004C02B7" w:rsidRPr="004C02B7" w:rsidRDefault="004C02B7" w:rsidP="0080768A">
            <w:pPr>
              <w:jc w:val="right"/>
              <w:rPr>
                <w:rFonts w:ascii="Calibri" w:eastAsia="Calibri" w:hAnsi="Calibri"/>
                <w:b/>
                <w:sz w:val="20"/>
              </w:rPr>
            </w:pPr>
            <w:r w:rsidRPr="004C02B7">
              <w:rPr>
                <w:rFonts w:ascii="Calibri" w:eastAsia="Calibri" w:hAnsi="Calibri"/>
                <w:b/>
                <w:i/>
                <w:sz w:val="20"/>
              </w:rPr>
              <w:t>Equipo de género - 2009</w:t>
            </w:r>
          </w:p>
        </w:tc>
      </w:tr>
    </w:tbl>
    <w:p w:rsidR="004D1615" w:rsidRDefault="004D1615" w:rsidP="00C410BD">
      <w:pPr>
        <w:jc w:val="both"/>
        <w:rPr>
          <w:rFonts w:ascii="Calibri" w:hAnsi="Calibri" w:cs="Calibri"/>
          <w:sz w:val="22"/>
          <w:lang w:val="es-CO"/>
        </w:rPr>
      </w:pPr>
    </w:p>
    <w:p w:rsidR="004D1615" w:rsidRPr="00027A2D" w:rsidRDefault="00027A2D" w:rsidP="00452E7C">
      <w:pPr>
        <w:pStyle w:val="Heading2"/>
        <w:numPr>
          <w:ilvl w:val="1"/>
          <w:numId w:val="42"/>
        </w:numPr>
        <w:rPr>
          <w:color w:val="1F497D" w:themeColor="text2"/>
          <w:lang w:val="es-MX"/>
        </w:rPr>
      </w:pPr>
      <w:bookmarkStart w:id="13" w:name="_Toc299026825"/>
      <w:r w:rsidRPr="00027A2D">
        <w:rPr>
          <w:color w:val="1F497D" w:themeColor="text2"/>
          <w:lang w:val="es-MX"/>
        </w:rPr>
        <w:t>El proceso de construcción</w:t>
      </w:r>
      <w:r w:rsidR="00747528">
        <w:rPr>
          <w:color w:val="1F497D" w:themeColor="text2"/>
          <w:lang w:val="es-MX"/>
        </w:rPr>
        <w:t xml:space="preserve"> de las medidas</w:t>
      </w:r>
      <w:bookmarkEnd w:id="13"/>
    </w:p>
    <w:p w:rsidR="00027A2D" w:rsidRDefault="00027A2D" w:rsidP="00027A2D">
      <w:pPr>
        <w:jc w:val="both"/>
        <w:rPr>
          <w:rFonts w:ascii="Calibri" w:hAnsi="Calibri" w:cs="Calibri"/>
          <w:sz w:val="22"/>
          <w:szCs w:val="22"/>
          <w:lang w:val="es-MX" w:eastAsia="en-US"/>
        </w:rPr>
      </w:pPr>
    </w:p>
    <w:p w:rsidR="00744B91" w:rsidRDefault="00027A2D" w:rsidP="00027A2D">
      <w:pPr>
        <w:jc w:val="both"/>
        <w:rPr>
          <w:rFonts w:ascii="Calibri" w:hAnsi="Calibri" w:cs="Calibri"/>
          <w:sz w:val="22"/>
          <w:lang w:val="es-CO"/>
        </w:rPr>
      </w:pPr>
      <w:r>
        <w:rPr>
          <w:rFonts w:ascii="Calibri" w:hAnsi="Calibri" w:cs="Calibri"/>
          <w:sz w:val="22"/>
          <w:lang w:val="es-CO"/>
        </w:rPr>
        <w:t>Para diseñar</w:t>
      </w:r>
      <w:r w:rsidRPr="00027A2D">
        <w:rPr>
          <w:rFonts w:ascii="Calibri" w:hAnsi="Calibri" w:cs="Calibri"/>
          <w:sz w:val="22"/>
          <w:lang w:val="es-CO"/>
        </w:rPr>
        <w:t xml:space="preserve"> e implementa</w:t>
      </w:r>
      <w:r>
        <w:rPr>
          <w:rFonts w:ascii="Calibri" w:hAnsi="Calibri" w:cs="Calibri"/>
          <w:sz w:val="22"/>
          <w:lang w:val="es-CO"/>
        </w:rPr>
        <w:t xml:space="preserve">r las </w:t>
      </w:r>
      <w:r w:rsidRPr="00027A2D">
        <w:rPr>
          <w:rFonts w:ascii="Calibri" w:hAnsi="Calibri" w:cs="Calibri"/>
          <w:sz w:val="22"/>
          <w:lang w:val="es-CO"/>
        </w:rPr>
        <w:t xml:space="preserve">medidas </w:t>
      </w:r>
      <w:r>
        <w:rPr>
          <w:rFonts w:ascii="Calibri" w:hAnsi="Calibri" w:cs="Calibri"/>
          <w:sz w:val="22"/>
          <w:lang w:val="es-CO"/>
        </w:rPr>
        <w:t xml:space="preserve">de adaptación se seguiría el proceso lógico planteado en el MPA, </w:t>
      </w:r>
      <w:r w:rsidR="00744B91">
        <w:rPr>
          <w:rFonts w:ascii="Calibri" w:hAnsi="Calibri" w:cs="Calibri"/>
          <w:sz w:val="22"/>
          <w:lang w:val="es-CO"/>
        </w:rPr>
        <w:t>(anál</w:t>
      </w:r>
      <w:r>
        <w:rPr>
          <w:rFonts w:ascii="Calibri" w:hAnsi="Calibri" w:cs="Calibri"/>
          <w:sz w:val="22"/>
          <w:lang w:val="es-CO"/>
        </w:rPr>
        <w:t>isi</w:t>
      </w:r>
      <w:r w:rsidR="00744B91">
        <w:rPr>
          <w:rFonts w:ascii="Calibri" w:hAnsi="Calibri" w:cs="Calibri"/>
          <w:sz w:val="22"/>
          <w:lang w:val="es-CO"/>
        </w:rPr>
        <w:t>s</w:t>
      </w:r>
      <w:r>
        <w:rPr>
          <w:rFonts w:ascii="Calibri" w:hAnsi="Calibri" w:cs="Calibri"/>
          <w:sz w:val="22"/>
          <w:lang w:val="es-CO"/>
        </w:rPr>
        <w:t xml:space="preserve"> de vulnerabilidad, diseño de </w:t>
      </w:r>
      <w:r w:rsidR="00744B91">
        <w:rPr>
          <w:rFonts w:ascii="Calibri" w:hAnsi="Calibri" w:cs="Calibri"/>
          <w:sz w:val="22"/>
          <w:lang w:val="es-CO"/>
        </w:rPr>
        <w:t xml:space="preserve">planes, </w:t>
      </w:r>
      <w:r>
        <w:rPr>
          <w:rFonts w:ascii="Calibri" w:hAnsi="Calibri" w:cs="Calibri"/>
          <w:sz w:val="22"/>
          <w:lang w:val="es-CO"/>
        </w:rPr>
        <w:t>estrategias, etc.), y se aplicarían los enfoques conceptuales construidos</w:t>
      </w:r>
      <w:r w:rsidR="00715DD5">
        <w:rPr>
          <w:rFonts w:ascii="Calibri" w:hAnsi="Calibri" w:cs="Calibri"/>
          <w:sz w:val="22"/>
          <w:lang w:val="es-CO"/>
        </w:rPr>
        <w:t xml:space="preserve"> (expuestos anteriormente)</w:t>
      </w:r>
      <w:r>
        <w:rPr>
          <w:rFonts w:ascii="Calibri" w:hAnsi="Calibri" w:cs="Calibri"/>
          <w:sz w:val="22"/>
          <w:lang w:val="es-CO"/>
        </w:rPr>
        <w:t>, tanto para</w:t>
      </w:r>
      <w:r w:rsidR="00715DD5">
        <w:rPr>
          <w:rFonts w:ascii="Calibri" w:hAnsi="Calibri" w:cs="Calibri"/>
          <w:sz w:val="22"/>
          <w:lang w:val="es-CO"/>
        </w:rPr>
        <w:t xml:space="preserve"> el diagnóstico como para el diseño </w:t>
      </w:r>
      <w:r>
        <w:rPr>
          <w:rFonts w:ascii="Calibri" w:hAnsi="Calibri" w:cs="Calibri"/>
          <w:sz w:val="22"/>
          <w:lang w:val="es-CO"/>
        </w:rPr>
        <w:t xml:space="preserve">de las medidas, y se diseñarían estrategias </w:t>
      </w:r>
      <w:r w:rsidR="00715DD5">
        <w:rPr>
          <w:rFonts w:ascii="Calibri" w:hAnsi="Calibri" w:cs="Calibri"/>
          <w:sz w:val="22"/>
          <w:lang w:val="es-CO"/>
        </w:rPr>
        <w:t>acordes con las comunidades con las que se está trab</w:t>
      </w:r>
      <w:r w:rsidR="00744B91">
        <w:rPr>
          <w:rFonts w:ascii="Calibri" w:hAnsi="Calibri" w:cs="Calibri"/>
          <w:sz w:val="22"/>
          <w:lang w:val="es-CO"/>
        </w:rPr>
        <w:t>a</w:t>
      </w:r>
      <w:r w:rsidR="00715DD5">
        <w:rPr>
          <w:rFonts w:ascii="Calibri" w:hAnsi="Calibri" w:cs="Calibri"/>
          <w:sz w:val="22"/>
          <w:lang w:val="es-CO"/>
        </w:rPr>
        <w:t>jando</w:t>
      </w:r>
      <w:r w:rsidR="00744B91">
        <w:rPr>
          <w:rFonts w:ascii="Calibri" w:hAnsi="Calibri" w:cs="Calibri"/>
          <w:sz w:val="22"/>
          <w:lang w:val="es-CO"/>
        </w:rPr>
        <w:t>.</w:t>
      </w:r>
    </w:p>
    <w:p w:rsidR="00744B91" w:rsidRDefault="00744B91" w:rsidP="00027A2D">
      <w:pPr>
        <w:jc w:val="both"/>
        <w:rPr>
          <w:rFonts w:ascii="Calibri" w:hAnsi="Calibri" w:cs="Calibri"/>
          <w:sz w:val="22"/>
          <w:lang w:val="es-CO"/>
        </w:rPr>
      </w:pPr>
    </w:p>
    <w:p w:rsidR="00027A2D" w:rsidRPr="00027A2D" w:rsidRDefault="00744B91" w:rsidP="00027A2D">
      <w:pPr>
        <w:jc w:val="both"/>
        <w:rPr>
          <w:rFonts w:ascii="Calibri" w:hAnsi="Calibri" w:cs="Calibri"/>
          <w:sz w:val="22"/>
          <w:lang w:val="es-CO"/>
        </w:rPr>
      </w:pPr>
      <w:r>
        <w:rPr>
          <w:rFonts w:ascii="Calibri" w:hAnsi="Calibri" w:cs="Calibri"/>
          <w:sz w:val="22"/>
          <w:lang w:val="es-CO"/>
        </w:rPr>
        <w:t xml:space="preserve">Como es normal, en el proceso </w:t>
      </w:r>
      <w:r w:rsidR="00027A2D">
        <w:rPr>
          <w:rFonts w:ascii="Calibri" w:hAnsi="Calibri" w:cs="Calibri"/>
          <w:sz w:val="22"/>
          <w:lang w:val="es-CO"/>
        </w:rPr>
        <w:t xml:space="preserve">se seguirán presentando </w:t>
      </w:r>
      <w:r w:rsidR="00027A2D" w:rsidRPr="00027A2D">
        <w:rPr>
          <w:rFonts w:ascii="Calibri" w:hAnsi="Calibri" w:cs="Calibri"/>
          <w:sz w:val="22"/>
          <w:lang w:val="es-CO"/>
        </w:rPr>
        <w:t>variaciones, por lo que es claro desde ya, que se trató de un esfuerzo por alcanzar los resultados del programa (las medidas diseñadas e implementadas),  pero también de un proceso, con continuas revisiones, re-encuadres, aprendizajes y ajustes, necesarios en un programa piloto como este.</w:t>
      </w:r>
    </w:p>
    <w:p w:rsidR="00744B91" w:rsidRPr="00747528" w:rsidRDefault="00744B91" w:rsidP="00747528">
      <w:pPr>
        <w:jc w:val="both"/>
        <w:rPr>
          <w:rFonts w:cs="Calibri"/>
        </w:rPr>
      </w:pPr>
    </w:p>
    <w:p w:rsidR="00027A2D" w:rsidRPr="00744B91" w:rsidRDefault="00027A2D" w:rsidP="00744B91">
      <w:pPr>
        <w:jc w:val="both"/>
        <w:rPr>
          <w:rFonts w:ascii="Calibri" w:hAnsi="Calibri" w:cs="Calibri"/>
          <w:sz w:val="22"/>
          <w:lang w:val="es-CO"/>
        </w:rPr>
      </w:pPr>
      <w:r w:rsidRPr="00744B91">
        <w:rPr>
          <w:rFonts w:ascii="Calibri" w:hAnsi="Calibri" w:cs="Calibri"/>
          <w:sz w:val="22"/>
          <w:lang w:val="es-CO"/>
        </w:rPr>
        <w:t>Las etapas seguidas para el desarrollo de las medidas fueron</w:t>
      </w:r>
      <w:r w:rsidR="00744B91">
        <w:rPr>
          <w:rFonts w:ascii="Calibri" w:hAnsi="Calibri" w:cs="Calibri"/>
          <w:sz w:val="22"/>
          <w:lang w:val="es-CO"/>
        </w:rPr>
        <w:t>:</w:t>
      </w:r>
    </w:p>
    <w:p w:rsidR="00744B91" w:rsidRPr="00747528" w:rsidRDefault="00744B91" w:rsidP="00747528">
      <w:pPr>
        <w:jc w:val="both"/>
        <w:rPr>
          <w:rFonts w:cs="Calibri"/>
          <w:b/>
        </w:rPr>
      </w:pPr>
    </w:p>
    <w:tbl>
      <w:tblPr>
        <w:tblStyle w:val="LightGrid-Accent2"/>
        <w:tblW w:w="0" w:type="auto"/>
        <w:tblLook w:val="04A0"/>
      </w:tblPr>
      <w:tblGrid>
        <w:gridCol w:w="8978"/>
      </w:tblGrid>
      <w:tr w:rsidR="00027A2D" w:rsidRPr="0027774D" w:rsidTr="0080768A">
        <w:trPr>
          <w:cnfStyle w:val="100000000000"/>
        </w:trPr>
        <w:tc>
          <w:tcPr>
            <w:cnfStyle w:val="001000000000"/>
            <w:tcW w:w="8978" w:type="dxa"/>
          </w:tcPr>
          <w:p w:rsidR="00027A2D" w:rsidRPr="0014039C" w:rsidRDefault="00027A2D" w:rsidP="00747528">
            <w:pPr>
              <w:pStyle w:val="ListParagraph"/>
              <w:ind w:left="1069"/>
              <w:jc w:val="center"/>
              <w:rPr>
                <w:rFonts w:cs="Calibri"/>
                <w:b w:val="0"/>
              </w:rPr>
            </w:pPr>
            <w:r w:rsidRPr="0014039C">
              <w:rPr>
                <w:rFonts w:cs="Calibri"/>
                <w:b w:val="0"/>
              </w:rPr>
              <w:t>Construcción de un marco conceptual y metodológico común</w:t>
            </w:r>
            <w:r w:rsidR="00747528">
              <w:rPr>
                <w:rFonts w:cs="Calibri"/>
                <w:b w:val="0"/>
              </w:rPr>
              <w:t xml:space="preserve"> para el diseño e implementación de medidas de adaptación.</w:t>
            </w:r>
          </w:p>
        </w:tc>
      </w:tr>
      <w:tr w:rsidR="00027A2D" w:rsidRPr="0027774D" w:rsidTr="0080768A">
        <w:trPr>
          <w:cnfStyle w:val="000000100000"/>
        </w:trPr>
        <w:tc>
          <w:tcPr>
            <w:cnfStyle w:val="001000000000"/>
            <w:tcW w:w="8978" w:type="dxa"/>
          </w:tcPr>
          <w:p w:rsidR="00027A2D" w:rsidRPr="0014039C" w:rsidRDefault="00027A2D" w:rsidP="0080768A">
            <w:pPr>
              <w:pStyle w:val="ListParagraph"/>
              <w:ind w:left="1069"/>
              <w:jc w:val="center"/>
              <w:rPr>
                <w:rFonts w:cs="Calibri"/>
                <w:b w:val="0"/>
              </w:rPr>
            </w:pPr>
            <w:r>
              <w:rPr>
                <w:rFonts w:cs="Calibri"/>
                <w:b w:val="0"/>
              </w:rPr>
              <w:t>Diseño del esquema operativo y de gestión en terreno</w:t>
            </w:r>
            <w:r w:rsidR="00D54457">
              <w:rPr>
                <w:rFonts w:cs="Calibri"/>
                <w:b w:val="0"/>
              </w:rPr>
              <w:t>, con entidades nacionales y regionales.</w:t>
            </w:r>
          </w:p>
        </w:tc>
      </w:tr>
      <w:tr w:rsidR="00027A2D" w:rsidRPr="0027774D" w:rsidTr="0080768A">
        <w:trPr>
          <w:cnfStyle w:val="000000010000"/>
        </w:trPr>
        <w:tc>
          <w:tcPr>
            <w:cnfStyle w:val="001000000000"/>
            <w:tcW w:w="8978" w:type="dxa"/>
          </w:tcPr>
          <w:p w:rsidR="00027A2D" w:rsidRPr="0014039C" w:rsidRDefault="00027A2D" w:rsidP="00D54457">
            <w:pPr>
              <w:pStyle w:val="ListParagraph"/>
              <w:ind w:left="1069"/>
              <w:jc w:val="center"/>
              <w:rPr>
                <w:rFonts w:cs="Calibri"/>
                <w:b w:val="0"/>
              </w:rPr>
            </w:pPr>
            <w:r>
              <w:rPr>
                <w:rFonts w:cs="Calibri"/>
                <w:b w:val="0"/>
              </w:rPr>
              <w:t>Implementa</w:t>
            </w:r>
            <w:r w:rsidRPr="0014039C">
              <w:rPr>
                <w:rFonts w:cs="Calibri"/>
                <w:b w:val="0"/>
              </w:rPr>
              <w:t>ción del análisis de vulnerabilidad</w:t>
            </w:r>
            <w:r w:rsidR="00D54457">
              <w:rPr>
                <w:rFonts w:cs="Calibri"/>
                <w:b w:val="0"/>
              </w:rPr>
              <w:t xml:space="preserve">: Aplicación de actividades, métodos e instrumentos para la recolección de la información. </w:t>
            </w:r>
          </w:p>
        </w:tc>
      </w:tr>
      <w:tr w:rsidR="00027A2D" w:rsidRPr="0027774D" w:rsidTr="0080768A">
        <w:trPr>
          <w:cnfStyle w:val="000000100000"/>
        </w:trPr>
        <w:tc>
          <w:tcPr>
            <w:cnfStyle w:val="001000000000"/>
            <w:tcW w:w="8978" w:type="dxa"/>
          </w:tcPr>
          <w:p w:rsidR="00027A2D" w:rsidRPr="00B51832" w:rsidRDefault="00027A2D" w:rsidP="00B51832">
            <w:pPr>
              <w:pStyle w:val="ListParagraph"/>
              <w:ind w:left="1069"/>
              <w:jc w:val="center"/>
              <w:rPr>
                <w:rFonts w:cs="Calibri"/>
                <w:b w:val="0"/>
                <w:lang w:val="es-ES"/>
              </w:rPr>
            </w:pPr>
            <w:r>
              <w:rPr>
                <w:rFonts w:cs="Calibri"/>
                <w:b w:val="0"/>
              </w:rPr>
              <w:t>Análisis de resultados</w:t>
            </w:r>
            <w:r w:rsidR="00B51832">
              <w:rPr>
                <w:rFonts w:cs="Calibri"/>
                <w:b w:val="0"/>
              </w:rPr>
              <w:t>: Aplicación</w:t>
            </w:r>
            <w:r w:rsidR="00D54457">
              <w:rPr>
                <w:rFonts w:cs="Calibri"/>
                <w:b w:val="0"/>
              </w:rPr>
              <w:t xml:space="preserve"> de un análisis multicriterio para </w:t>
            </w:r>
            <w:r w:rsidR="00B51832">
              <w:rPr>
                <w:rFonts w:cs="Calibri"/>
                <w:b w:val="0"/>
              </w:rPr>
              <w:t xml:space="preserve">ordenar </w:t>
            </w:r>
            <w:r w:rsidR="00D54457">
              <w:rPr>
                <w:rFonts w:cs="Calibri"/>
                <w:b w:val="0"/>
              </w:rPr>
              <w:t xml:space="preserve">las </w:t>
            </w:r>
            <w:r w:rsidR="00B51832">
              <w:rPr>
                <w:rFonts w:cs="Calibri"/>
                <w:b w:val="0"/>
              </w:rPr>
              <w:t xml:space="preserve">opciones de </w:t>
            </w:r>
            <w:r w:rsidR="00D54457">
              <w:rPr>
                <w:rFonts w:cs="Calibri"/>
                <w:b w:val="0"/>
              </w:rPr>
              <w:t xml:space="preserve">medidas </w:t>
            </w:r>
            <w:r w:rsidR="00B51832">
              <w:rPr>
                <w:rFonts w:cs="Calibri"/>
                <w:b w:val="0"/>
              </w:rPr>
              <w:t>según su mayor factibilidad</w:t>
            </w:r>
            <w:r w:rsidR="00D54457">
              <w:rPr>
                <w:rFonts w:cs="Calibri"/>
                <w:b w:val="0"/>
              </w:rPr>
              <w:t>.</w:t>
            </w:r>
            <w:r w:rsidR="00B51832">
              <w:rPr>
                <w:rFonts w:cs="Calibri"/>
                <w:b w:val="0"/>
              </w:rPr>
              <w:t xml:space="preserve"> </w:t>
            </w:r>
          </w:p>
        </w:tc>
      </w:tr>
      <w:tr w:rsidR="00027A2D" w:rsidRPr="0027774D" w:rsidTr="0080768A">
        <w:trPr>
          <w:cnfStyle w:val="000000010000"/>
        </w:trPr>
        <w:tc>
          <w:tcPr>
            <w:cnfStyle w:val="001000000000"/>
            <w:tcW w:w="8978" w:type="dxa"/>
          </w:tcPr>
          <w:p w:rsidR="00027A2D" w:rsidRDefault="00027A2D" w:rsidP="0080768A">
            <w:pPr>
              <w:pStyle w:val="ListParagraph"/>
              <w:ind w:left="1069"/>
              <w:jc w:val="center"/>
              <w:rPr>
                <w:rFonts w:cs="Calibri"/>
                <w:b w:val="0"/>
              </w:rPr>
            </w:pPr>
            <w:r w:rsidRPr="0014039C">
              <w:rPr>
                <w:rFonts w:cs="Calibri"/>
                <w:b w:val="0"/>
              </w:rPr>
              <w:lastRenderedPageBreak/>
              <w:t>Diseño de</w:t>
            </w:r>
            <w:r w:rsidR="00B51832">
              <w:rPr>
                <w:rFonts w:cs="Calibri"/>
                <w:b w:val="0"/>
              </w:rPr>
              <w:t>tallado de</w:t>
            </w:r>
            <w:r w:rsidRPr="0014039C">
              <w:rPr>
                <w:rFonts w:cs="Calibri"/>
                <w:b w:val="0"/>
              </w:rPr>
              <w:t xml:space="preserve"> las medidas de Adaptación</w:t>
            </w:r>
          </w:p>
        </w:tc>
      </w:tr>
      <w:tr w:rsidR="00027A2D" w:rsidRPr="0027774D" w:rsidTr="0080768A">
        <w:trPr>
          <w:cnfStyle w:val="000000100000"/>
        </w:trPr>
        <w:tc>
          <w:tcPr>
            <w:cnfStyle w:val="001000000000"/>
            <w:tcW w:w="8978" w:type="dxa"/>
          </w:tcPr>
          <w:p w:rsidR="00027A2D" w:rsidRPr="0014039C" w:rsidRDefault="00027A2D" w:rsidP="0080768A">
            <w:pPr>
              <w:pStyle w:val="ListParagraph"/>
              <w:ind w:left="1069"/>
              <w:jc w:val="center"/>
              <w:rPr>
                <w:rFonts w:cs="Calibri"/>
                <w:b w:val="0"/>
              </w:rPr>
            </w:pPr>
            <w:r>
              <w:rPr>
                <w:rFonts w:cs="Calibri"/>
                <w:b w:val="0"/>
              </w:rPr>
              <w:t>Ejecu</w:t>
            </w:r>
            <w:r w:rsidRPr="0014039C">
              <w:rPr>
                <w:rFonts w:cs="Calibri"/>
                <w:b w:val="0"/>
              </w:rPr>
              <w:t>ción de las medidas en terreno.</w:t>
            </w:r>
          </w:p>
        </w:tc>
      </w:tr>
    </w:tbl>
    <w:p w:rsidR="00BF37E2" w:rsidRDefault="00BF37E2" w:rsidP="00EF6789">
      <w:pPr>
        <w:pStyle w:val="Heading1"/>
        <w:jc w:val="center"/>
        <w:rPr>
          <w:color w:val="1F497D" w:themeColor="text2"/>
          <w:lang w:val="es-MX"/>
        </w:rPr>
      </w:pPr>
    </w:p>
    <w:p w:rsidR="00BF37E2" w:rsidRDefault="00BF37E2" w:rsidP="00BF37E2">
      <w:pPr>
        <w:rPr>
          <w:rFonts w:ascii="Cambria" w:hAnsi="Cambria"/>
          <w:kern w:val="32"/>
          <w:sz w:val="32"/>
          <w:szCs w:val="20"/>
          <w:lang w:val="es-MX" w:eastAsia="en-US"/>
        </w:rPr>
      </w:pPr>
      <w:r>
        <w:rPr>
          <w:lang w:val="es-MX"/>
        </w:rPr>
        <w:br w:type="page"/>
      </w:r>
    </w:p>
    <w:p w:rsidR="002E29CF" w:rsidRPr="00F530D9" w:rsidRDefault="00EF6789" w:rsidP="00EF6789">
      <w:pPr>
        <w:pStyle w:val="Heading1"/>
        <w:jc w:val="center"/>
        <w:rPr>
          <w:color w:val="1F497D" w:themeColor="text2"/>
          <w:lang w:val="es-MX"/>
        </w:rPr>
      </w:pPr>
      <w:bookmarkStart w:id="14" w:name="_Toc299026826"/>
      <w:r>
        <w:rPr>
          <w:color w:val="1F497D" w:themeColor="text2"/>
          <w:lang w:val="es-MX"/>
        </w:rPr>
        <w:lastRenderedPageBreak/>
        <w:t xml:space="preserve">CAPÍTULO </w:t>
      </w:r>
      <w:r w:rsidR="002E29CF">
        <w:rPr>
          <w:color w:val="1F497D" w:themeColor="text2"/>
          <w:lang w:val="es-MX"/>
        </w:rPr>
        <w:t xml:space="preserve">4: </w:t>
      </w:r>
      <w:r w:rsidR="002E29CF" w:rsidRPr="00F530D9">
        <w:rPr>
          <w:color w:val="1F497D" w:themeColor="text2"/>
          <w:lang w:val="es-MX"/>
        </w:rPr>
        <w:t>ANÁLISIS DE VULNERABILIDAD</w:t>
      </w:r>
      <w:bookmarkEnd w:id="14"/>
    </w:p>
    <w:p w:rsidR="00444D58" w:rsidRPr="0027774D" w:rsidRDefault="004819FA" w:rsidP="00452E7C">
      <w:pPr>
        <w:pStyle w:val="Heading2"/>
        <w:numPr>
          <w:ilvl w:val="1"/>
          <w:numId w:val="44"/>
        </w:numPr>
        <w:rPr>
          <w:color w:val="1F497D" w:themeColor="text2"/>
          <w:lang w:val="es-MX"/>
        </w:rPr>
      </w:pPr>
      <w:bookmarkStart w:id="15" w:name="_Toc299026827"/>
      <w:r w:rsidRPr="0027774D">
        <w:rPr>
          <w:color w:val="1F497D" w:themeColor="text2"/>
          <w:lang w:val="es-MX"/>
        </w:rPr>
        <w:t>Antecedentes</w:t>
      </w:r>
      <w:bookmarkEnd w:id="15"/>
    </w:p>
    <w:p w:rsidR="00354F21" w:rsidRPr="00354F21" w:rsidRDefault="00354F21" w:rsidP="00AE71F5">
      <w:pPr>
        <w:widowControl w:val="0"/>
        <w:autoSpaceDE w:val="0"/>
        <w:autoSpaceDN w:val="0"/>
        <w:adjustRightInd w:val="0"/>
        <w:snapToGrid w:val="0"/>
        <w:ind w:left="349"/>
        <w:jc w:val="both"/>
        <w:rPr>
          <w:rFonts w:cs="Calibri"/>
          <w:b/>
          <w:i/>
          <w:color w:val="1F497D" w:themeColor="text2"/>
          <w:u w:val="single"/>
        </w:rPr>
      </w:pPr>
    </w:p>
    <w:p w:rsidR="002E29CF" w:rsidRPr="00DB38D3" w:rsidRDefault="002E29CF" w:rsidP="002E29CF">
      <w:pPr>
        <w:widowControl w:val="0"/>
        <w:autoSpaceDE w:val="0"/>
        <w:autoSpaceDN w:val="0"/>
        <w:adjustRightInd w:val="0"/>
        <w:snapToGrid w:val="0"/>
        <w:ind w:left="349"/>
        <w:jc w:val="both"/>
        <w:rPr>
          <w:rFonts w:ascii="Calibri" w:hAnsi="Calibri" w:cs="Calibri"/>
          <w:sz w:val="22"/>
          <w:lang w:val="es-CO"/>
        </w:rPr>
      </w:pPr>
      <w:r w:rsidRPr="00DB38D3">
        <w:rPr>
          <w:rFonts w:ascii="Calibri" w:hAnsi="Calibri" w:cs="Calibri"/>
          <w:sz w:val="22"/>
          <w:lang w:val="es-CO"/>
        </w:rPr>
        <w:t>Las personas y poblaciones están en constante interrelación con la naturaleza;</w:t>
      </w:r>
      <w:r>
        <w:rPr>
          <w:rFonts w:ascii="Calibri" w:hAnsi="Calibri" w:cs="Calibri"/>
          <w:sz w:val="22"/>
          <w:lang w:val="es-CO"/>
        </w:rPr>
        <w:t xml:space="preserve"> </w:t>
      </w:r>
      <w:r w:rsidRPr="00DB38D3">
        <w:rPr>
          <w:rFonts w:ascii="Calibri" w:hAnsi="Calibri" w:cs="Calibri"/>
          <w:sz w:val="22"/>
          <w:lang w:val="es-CO"/>
        </w:rPr>
        <w:t>muchas de las transformaciones ambientales actuales (mayor ocurrencia de sequías, huracanes, tormentas y deslizamientos, entre</w:t>
      </w:r>
      <w:r>
        <w:rPr>
          <w:rFonts w:ascii="Calibri" w:hAnsi="Calibri" w:cs="Calibri"/>
          <w:sz w:val="22"/>
          <w:lang w:val="es-CO"/>
        </w:rPr>
        <w:t xml:space="preserve"> </w:t>
      </w:r>
      <w:r w:rsidRPr="00DB38D3">
        <w:rPr>
          <w:rFonts w:ascii="Calibri" w:hAnsi="Calibri" w:cs="Calibri"/>
          <w:sz w:val="22"/>
          <w:lang w:val="es-CO"/>
        </w:rPr>
        <w:t>otros) pueden ser amenazas o riesgos para dichas personas o poblaciones, lo que las pone en situaciones de vulnerabilidad</w:t>
      </w:r>
      <w:r>
        <w:rPr>
          <w:rStyle w:val="FootnoteReference"/>
          <w:rFonts w:ascii="Calibri" w:hAnsi="Calibri"/>
          <w:sz w:val="22"/>
          <w:lang w:val="es-CO"/>
        </w:rPr>
        <w:footnoteReference w:id="27"/>
      </w:r>
      <w:r w:rsidRPr="00DB38D3">
        <w:rPr>
          <w:rFonts w:ascii="Calibri" w:hAnsi="Calibri" w:cs="Calibri"/>
          <w:sz w:val="22"/>
          <w:lang w:val="es-CO"/>
        </w:rPr>
        <w:t>.</w:t>
      </w:r>
    </w:p>
    <w:p w:rsidR="002E29CF" w:rsidRPr="007E2FA8" w:rsidRDefault="002E29CF" w:rsidP="002E29CF">
      <w:pPr>
        <w:widowControl w:val="0"/>
        <w:autoSpaceDE w:val="0"/>
        <w:autoSpaceDN w:val="0"/>
        <w:adjustRightInd w:val="0"/>
        <w:snapToGrid w:val="0"/>
        <w:ind w:left="349"/>
        <w:jc w:val="both"/>
        <w:rPr>
          <w:rFonts w:cs="Calibri"/>
          <w:b/>
          <w:i/>
          <w:color w:val="1F497D" w:themeColor="text2"/>
          <w:lang w:val="es-CO"/>
        </w:rPr>
      </w:pPr>
    </w:p>
    <w:p w:rsidR="002E29CF" w:rsidRDefault="002E29CF" w:rsidP="002E29CF">
      <w:pPr>
        <w:widowControl w:val="0"/>
        <w:autoSpaceDE w:val="0"/>
        <w:autoSpaceDN w:val="0"/>
        <w:adjustRightInd w:val="0"/>
        <w:snapToGrid w:val="0"/>
        <w:ind w:left="349"/>
        <w:jc w:val="both"/>
        <w:rPr>
          <w:rFonts w:ascii="Calibri" w:hAnsi="Calibri" w:cs="Calibri"/>
          <w:sz w:val="22"/>
          <w:lang w:val="es-CO"/>
        </w:rPr>
      </w:pPr>
      <w:r>
        <w:rPr>
          <w:rFonts w:ascii="Calibri" w:hAnsi="Calibri" w:cs="Calibri"/>
          <w:sz w:val="22"/>
          <w:lang w:val="es-CO"/>
        </w:rPr>
        <w:t xml:space="preserve">Un </w:t>
      </w:r>
      <w:r w:rsidRPr="006C10AD">
        <w:rPr>
          <w:rFonts w:ascii="Calibri" w:hAnsi="Calibri" w:cs="Calibri"/>
          <w:b/>
          <w:sz w:val="22"/>
          <w:lang w:val="es-CO"/>
        </w:rPr>
        <w:t>estudio de vulnerabilidad</w:t>
      </w:r>
      <w:r>
        <w:rPr>
          <w:rFonts w:ascii="Calibri" w:hAnsi="Calibri" w:cs="Calibri"/>
          <w:sz w:val="22"/>
          <w:lang w:val="es-CO"/>
        </w:rPr>
        <w:t xml:space="preserve"> </w:t>
      </w:r>
      <w:r w:rsidRPr="006C10AD">
        <w:rPr>
          <w:rFonts w:ascii="Calibri" w:hAnsi="Calibri" w:cs="Calibri"/>
          <w:sz w:val="22"/>
          <w:lang w:val="es-CO"/>
        </w:rPr>
        <w:t xml:space="preserve">de una población o </w:t>
      </w:r>
      <w:r>
        <w:rPr>
          <w:rFonts w:ascii="Calibri" w:hAnsi="Calibri" w:cs="Calibri"/>
          <w:sz w:val="22"/>
          <w:lang w:val="es-CO"/>
        </w:rPr>
        <w:t xml:space="preserve">de un </w:t>
      </w:r>
      <w:r w:rsidRPr="006C10AD">
        <w:rPr>
          <w:rFonts w:ascii="Calibri" w:hAnsi="Calibri" w:cs="Calibri"/>
          <w:sz w:val="22"/>
          <w:lang w:val="es-CO"/>
        </w:rPr>
        <w:t>sistema frente a los cambios climáticos</w:t>
      </w:r>
      <w:r>
        <w:rPr>
          <w:rFonts w:ascii="Calibri" w:hAnsi="Calibri" w:cs="Calibri"/>
          <w:sz w:val="22"/>
          <w:lang w:val="es-CO"/>
        </w:rPr>
        <w:t>,</w:t>
      </w:r>
      <w:r w:rsidRPr="006C10AD">
        <w:rPr>
          <w:rFonts w:ascii="Calibri" w:hAnsi="Calibri" w:cs="Calibri"/>
          <w:sz w:val="22"/>
          <w:lang w:val="es-CO"/>
        </w:rPr>
        <w:t xml:space="preserve"> se</w:t>
      </w:r>
      <w:r>
        <w:rPr>
          <w:rFonts w:ascii="Calibri" w:hAnsi="Calibri" w:cs="Calibri"/>
          <w:sz w:val="22"/>
          <w:lang w:val="es-CO"/>
        </w:rPr>
        <w:t xml:space="preserve"> </w:t>
      </w:r>
      <w:r w:rsidRPr="006C10AD">
        <w:rPr>
          <w:rFonts w:ascii="Calibri" w:hAnsi="Calibri" w:cs="Calibri"/>
          <w:sz w:val="22"/>
          <w:lang w:val="es-CO"/>
        </w:rPr>
        <w:t xml:space="preserve">refiere </w:t>
      </w:r>
      <w:r w:rsidRPr="006C10AD">
        <w:rPr>
          <w:rFonts w:ascii="Calibri" w:hAnsi="Calibri" w:cs="Calibri"/>
          <w:b/>
          <w:sz w:val="22"/>
          <w:lang w:val="es-CO"/>
        </w:rPr>
        <w:t>al grado</w:t>
      </w:r>
      <w:r w:rsidRPr="006C10AD">
        <w:rPr>
          <w:rFonts w:ascii="Calibri" w:hAnsi="Calibri" w:cs="Calibri"/>
          <w:sz w:val="22"/>
          <w:lang w:val="es-CO"/>
        </w:rPr>
        <w:t xml:space="preserve"> en que </w:t>
      </w:r>
      <w:r>
        <w:rPr>
          <w:rFonts w:ascii="Calibri" w:hAnsi="Calibri" w:cs="Calibri"/>
          <w:sz w:val="22"/>
          <w:lang w:val="es-CO"/>
        </w:rPr>
        <w:t xml:space="preserve">éste se encuentra </w:t>
      </w:r>
      <w:r w:rsidRPr="00F006DE">
        <w:rPr>
          <w:rFonts w:ascii="Calibri" w:hAnsi="Calibri" w:cs="Calibri"/>
          <w:b/>
          <w:sz w:val="22"/>
          <w:lang w:val="es-CO"/>
        </w:rPr>
        <w:t>expuesto</w:t>
      </w:r>
      <w:r w:rsidRPr="006C10AD">
        <w:rPr>
          <w:rFonts w:ascii="Calibri" w:hAnsi="Calibri" w:cs="Calibri"/>
          <w:sz w:val="22"/>
          <w:lang w:val="es-CO"/>
        </w:rPr>
        <w:t xml:space="preserve"> a alguna </w:t>
      </w:r>
      <w:r w:rsidRPr="006C10AD">
        <w:rPr>
          <w:rFonts w:ascii="Calibri" w:hAnsi="Calibri" w:cs="Calibri"/>
          <w:b/>
          <w:sz w:val="22"/>
          <w:lang w:val="es-CO"/>
        </w:rPr>
        <w:t>amenaza climática</w:t>
      </w:r>
      <w:r>
        <w:rPr>
          <w:rFonts w:ascii="Calibri" w:hAnsi="Calibri" w:cs="Calibri"/>
          <w:b/>
          <w:sz w:val="22"/>
          <w:lang w:val="es-CO"/>
        </w:rPr>
        <w:t>,</w:t>
      </w:r>
      <w:r w:rsidRPr="006C10AD">
        <w:rPr>
          <w:rFonts w:ascii="Calibri" w:hAnsi="Calibri" w:cs="Calibri"/>
          <w:sz w:val="22"/>
          <w:lang w:val="es-CO"/>
        </w:rPr>
        <w:t xml:space="preserve"> y a la</w:t>
      </w:r>
      <w:r w:rsidRPr="006C10AD">
        <w:rPr>
          <w:rFonts w:ascii="Calibri" w:hAnsi="Calibri" w:cs="Calibri"/>
          <w:b/>
          <w:sz w:val="22"/>
          <w:lang w:val="es-CO"/>
        </w:rPr>
        <w:t xml:space="preserve"> capacidad que tienen</w:t>
      </w:r>
      <w:r w:rsidRPr="006C10AD">
        <w:rPr>
          <w:rFonts w:ascii="Calibri" w:hAnsi="Calibri" w:cs="Calibri"/>
          <w:sz w:val="22"/>
          <w:lang w:val="es-CO"/>
        </w:rPr>
        <w:t xml:space="preserve"> </w:t>
      </w:r>
      <w:r w:rsidRPr="006C10AD">
        <w:rPr>
          <w:rFonts w:ascii="Calibri" w:hAnsi="Calibri" w:cs="Calibri"/>
          <w:b/>
          <w:sz w:val="22"/>
          <w:lang w:val="es-CO"/>
        </w:rPr>
        <w:t>para manejar los daños</w:t>
      </w:r>
      <w:r w:rsidRPr="006C10AD">
        <w:rPr>
          <w:rFonts w:ascii="Calibri" w:hAnsi="Calibri" w:cs="Calibri"/>
          <w:sz w:val="22"/>
          <w:lang w:val="es-CO"/>
        </w:rPr>
        <w:t xml:space="preserve"> (riesgos), sin que</w:t>
      </w:r>
      <w:r>
        <w:rPr>
          <w:rFonts w:ascii="Calibri" w:hAnsi="Calibri" w:cs="Calibri"/>
          <w:sz w:val="22"/>
          <w:lang w:val="es-CO"/>
        </w:rPr>
        <w:t xml:space="preserve"> </w:t>
      </w:r>
      <w:r w:rsidRPr="006C10AD">
        <w:rPr>
          <w:rFonts w:ascii="Calibri" w:hAnsi="Calibri" w:cs="Calibri"/>
          <w:sz w:val="22"/>
          <w:lang w:val="es-CO"/>
        </w:rPr>
        <w:t>les afecte; es decir, los mecanismos de adaptación frente a los cambios climáticos.</w:t>
      </w:r>
    </w:p>
    <w:p w:rsidR="002E29CF" w:rsidRPr="006C10AD" w:rsidRDefault="002E29CF" w:rsidP="002E29CF">
      <w:pPr>
        <w:widowControl w:val="0"/>
        <w:autoSpaceDE w:val="0"/>
        <w:autoSpaceDN w:val="0"/>
        <w:adjustRightInd w:val="0"/>
        <w:snapToGrid w:val="0"/>
        <w:ind w:left="349"/>
        <w:jc w:val="both"/>
        <w:rPr>
          <w:rFonts w:ascii="Calibri" w:hAnsi="Calibri" w:cs="Calibri"/>
          <w:sz w:val="22"/>
          <w:lang w:val="es-CO"/>
        </w:rPr>
      </w:pPr>
    </w:p>
    <w:p w:rsidR="002E29CF" w:rsidRDefault="002E29CF" w:rsidP="004B6083">
      <w:pPr>
        <w:widowControl w:val="0"/>
        <w:autoSpaceDE w:val="0"/>
        <w:autoSpaceDN w:val="0"/>
        <w:adjustRightInd w:val="0"/>
        <w:snapToGrid w:val="0"/>
        <w:ind w:left="349"/>
        <w:jc w:val="both"/>
        <w:rPr>
          <w:rFonts w:ascii="Calibri" w:hAnsi="Calibri" w:cs="Calibri"/>
          <w:sz w:val="22"/>
          <w:lang w:val="es-CO"/>
        </w:rPr>
      </w:pPr>
      <w:r w:rsidRPr="006C10AD">
        <w:rPr>
          <w:rFonts w:ascii="Calibri" w:hAnsi="Calibri" w:cs="Calibri"/>
          <w:sz w:val="22"/>
          <w:lang w:val="es-CO"/>
        </w:rPr>
        <w:t xml:space="preserve">Para saber la capacidad que </w:t>
      </w:r>
      <w:r>
        <w:rPr>
          <w:rFonts w:ascii="Calibri" w:hAnsi="Calibri" w:cs="Calibri"/>
          <w:sz w:val="22"/>
          <w:lang w:val="es-CO"/>
        </w:rPr>
        <w:t xml:space="preserve">se tiene </w:t>
      </w:r>
      <w:r w:rsidRPr="006C10AD">
        <w:rPr>
          <w:rFonts w:ascii="Calibri" w:hAnsi="Calibri" w:cs="Calibri"/>
          <w:sz w:val="22"/>
          <w:lang w:val="es-CO"/>
        </w:rPr>
        <w:t xml:space="preserve">de manejar los cambios, es necesario </w:t>
      </w:r>
      <w:r w:rsidRPr="006C10AD">
        <w:rPr>
          <w:rFonts w:ascii="Calibri" w:hAnsi="Calibri" w:cs="Calibri"/>
          <w:b/>
          <w:sz w:val="22"/>
          <w:lang w:val="es-CO"/>
        </w:rPr>
        <w:t>conocer la sensibilidad</w:t>
      </w:r>
      <w:r w:rsidRPr="006C10AD">
        <w:rPr>
          <w:rFonts w:ascii="Calibri" w:hAnsi="Calibri" w:cs="Calibri"/>
          <w:sz w:val="22"/>
          <w:lang w:val="es-CO"/>
        </w:rPr>
        <w:t xml:space="preserve"> a los mismos;</w:t>
      </w:r>
      <w:r>
        <w:rPr>
          <w:rFonts w:ascii="Calibri" w:hAnsi="Calibri" w:cs="Calibri"/>
          <w:sz w:val="22"/>
          <w:lang w:val="es-CO"/>
        </w:rPr>
        <w:t xml:space="preserve"> </w:t>
      </w:r>
      <w:r w:rsidRPr="006C10AD">
        <w:rPr>
          <w:rFonts w:ascii="Calibri" w:hAnsi="Calibri" w:cs="Calibri"/>
          <w:sz w:val="22"/>
          <w:lang w:val="es-CO"/>
        </w:rPr>
        <w:t xml:space="preserve">es decir, </w:t>
      </w:r>
      <w:r w:rsidRPr="006C10AD">
        <w:rPr>
          <w:rFonts w:ascii="Calibri" w:hAnsi="Calibri" w:cs="Calibri"/>
          <w:b/>
          <w:sz w:val="22"/>
          <w:lang w:val="es-CO"/>
        </w:rPr>
        <w:t>identificar</w:t>
      </w:r>
      <w:r>
        <w:rPr>
          <w:rFonts w:ascii="Calibri" w:hAnsi="Calibri" w:cs="Calibri"/>
          <w:sz w:val="22"/>
          <w:lang w:val="es-CO"/>
        </w:rPr>
        <w:t xml:space="preserve"> </w:t>
      </w:r>
      <w:r w:rsidRPr="006C10AD">
        <w:rPr>
          <w:rFonts w:ascii="Calibri" w:hAnsi="Calibri" w:cs="Calibri"/>
          <w:sz w:val="22"/>
          <w:lang w:val="es-CO"/>
        </w:rPr>
        <w:t xml:space="preserve"> </w:t>
      </w:r>
      <w:r w:rsidRPr="006C10AD">
        <w:rPr>
          <w:rFonts w:ascii="Calibri" w:hAnsi="Calibri" w:cs="Calibri"/>
          <w:b/>
          <w:sz w:val="22"/>
          <w:lang w:val="es-CO"/>
        </w:rPr>
        <w:t>los efectos</w:t>
      </w:r>
      <w:r w:rsidRPr="006C10AD">
        <w:rPr>
          <w:rFonts w:ascii="Calibri" w:hAnsi="Calibri" w:cs="Calibri"/>
          <w:sz w:val="22"/>
          <w:lang w:val="es-CO"/>
        </w:rPr>
        <w:t xml:space="preserve"> de las condiciones climáticas (sobre la población o el</w:t>
      </w:r>
      <w:r>
        <w:rPr>
          <w:rFonts w:ascii="Calibri" w:hAnsi="Calibri" w:cs="Calibri"/>
          <w:sz w:val="22"/>
          <w:lang w:val="es-CO"/>
        </w:rPr>
        <w:t xml:space="preserve"> </w:t>
      </w:r>
      <w:r w:rsidRPr="006C10AD">
        <w:rPr>
          <w:rFonts w:ascii="Calibri" w:hAnsi="Calibri" w:cs="Calibri"/>
          <w:sz w:val="22"/>
          <w:lang w:val="es-CO"/>
        </w:rPr>
        <w:t xml:space="preserve">sistema) </w:t>
      </w:r>
      <w:r w:rsidRPr="006C10AD">
        <w:rPr>
          <w:rFonts w:ascii="Calibri" w:hAnsi="Calibri" w:cs="Calibri"/>
          <w:b/>
          <w:sz w:val="22"/>
          <w:lang w:val="es-CO"/>
        </w:rPr>
        <w:t>y cómo éstos responderán a los cambios</w:t>
      </w:r>
      <w:r w:rsidRPr="006C10AD">
        <w:rPr>
          <w:rFonts w:ascii="Calibri" w:hAnsi="Calibri" w:cs="Calibri"/>
          <w:sz w:val="22"/>
          <w:lang w:val="es-CO"/>
        </w:rPr>
        <w:t xml:space="preserve"> (susceptibilidad) o sea su</w:t>
      </w:r>
      <w:r>
        <w:rPr>
          <w:rFonts w:ascii="Calibri" w:hAnsi="Calibri" w:cs="Calibri"/>
          <w:sz w:val="22"/>
          <w:lang w:val="es-CO"/>
        </w:rPr>
        <w:t xml:space="preserve"> </w:t>
      </w:r>
      <w:r w:rsidRPr="006C10AD">
        <w:rPr>
          <w:rFonts w:ascii="Calibri" w:hAnsi="Calibri" w:cs="Calibri"/>
          <w:sz w:val="22"/>
          <w:lang w:val="es-CO"/>
        </w:rPr>
        <w:t>capacidad de adaptación</w:t>
      </w:r>
      <w:r>
        <w:rPr>
          <w:rFonts w:ascii="Calibri" w:hAnsi="Calibri" w:cs="Calibri"/>
          <w:sz w:val="22"/>
          <w:lang w:val="es-CO"/>
        </w:rPr>
        <w:t xml:space="preserve">. </w:t>
      </w:r>
      <w:r w:rsidRPr="006C10AD">
        <w:rPr>
          <w:rFonts w:ascii="Calibri" w:hAnsi="Calibri" w:cs="Calibri"/>
          <w:sz w:val="22"/>
          <w:lang w:val="es-CO"/>
        </w:rPr>
        <w:t>De esta manera, la vulnerabilidad está intrínsecamente</w:t>
      </w:r>
      <w:r>
        <w:rPr>
          <w:rFonts w:ascii="Calibri" w:hAnsi="Calibri" w:cs="Calibri"/>
          <w:sz w:val="22"/>
          <w:lang w:val="es-CO"/>
        </w:rPr>
        <w:t xml:space="preserve"> </w:t>
      </w:r>
      <w:r w:rsidRPr="006C10AD">
        <w:rPr>
          <w:rFonts w:ascii="Calibri" w:hAnsi="Calibri" w:cs="Calibri"/>
          <w:sz w:val="22"/>
          <w:lang w:val="es-CO"/>
        </w:rPr>
        <w:t>relacionada con la amenaza a la que se está expuesto,  a la sensibilidad y</w:t>
      </w:r>
      <w:r>
        <w:rPr>
          <w:rFonts w:ascii="Calibri" w:hAnsi="Calibri" w:cs="Calibri"/>
          <w:sz w:val="22"/>
          <w:lang w:val="es-CO"/>
        </w:rPr>
        <w:t xml:space="preserve"> </w:t>
      </w:r>
      <w:r w:rsidRPr="006C10AD">
        <w:rPr>
          <w:rFonts w:ascii="Calibri" w:hAnsi="Calibri" w:cs="Calibri"/>
          <w:sz w:val="22"/>
          <w:lang w:val="es-CO"/>
        </w:rPr>
        <w:t>capacidad de adaptación de quienes están expuestos</w:t>
      </w:r>
      <w:r>
        <w:rPr>
          <w:rStyle w:val="FootnoteReference"/>
          <w:rFonts w:ascii="Calibri" w:hAnsi="Calibri"/>
          <w:sz w:val="22"/>
          <w:lang w:val="es-CO"/>
        </w:rPr>
        <w:footnoteReference w:id="28"/>
      </w:r>
      <w:r w:rsidRPr="006C10AD">
        <w:rPr>
          <w:rFonts w:ascii="Calibri" w:hAnsi="Calibri" w:cs="Calibri"/>
          <w:sz w:val="22"/>
          <w:lang w:val="es-CO"/>
        </w:rPr>
        <w:t>.</w:t>
      </w:r>
    </w:p>
    <w:p w:rsidR="00733667" w:rsidRDefault="00733667" w:rsidP="00733667">
      <w:pPr>
        <w:widowControl w:val="0"/>
        <w:autoSpaceDE w:val="0"/>
        <w:autoSpaceDN w:val="0"/>
        <w:adjustRightInd w:val="0"/>
        <w:snapToGrid w:val="0"/>
        <w:jc w:val="both"/>
        <w:rPr>
          <w:rFonts w:ascii="Calibri" w:hAnsi="Calibri" w:cs="Calibri"/>
          <w:sz w:val="22"/>
          <w:lang w:val="es-CO"/>
        </w:rPr>
      </w:pPr>
    </w:p>
    <w:p w:rsidR="00194B62" w:rsidRDefault="00194B62" w:rsidP="00452E7C">
      <w:pPr>
        <w:pStyle w:val="Heading2"/>
        <w:numPr>
          <w:ilvl w:val="1"/>
          <w:numId w:val="44"/>
        </w:numPr>
        <w:rPr>
          <w:color w:val="1F497D" w:themeColor="text2"/>
          <w:lang w:val="es-MX"/>
        </w:rPr>
      </w:pPr>
      <w:bookmarkStart w:id="16" w:name="_Toc299026828"/>
      <w:r>
        <w:rPr>
          <w:color w:val="1F497D" w:themeColor="text2"/>
          <w:lang w:val="es-MX"/>
        </w:rPr>
        <w:t>Metodología</w:t>
      </w:r>
      <w:bookmarkEnd w:id="16"/>
      <w:r>
        <w:rPr>
          <w:color w:val="1F497D" w:themeColor="text2"/>
          <w:lang w:val="es-MX"/>
        </w:rPr>
        <w:t xml:space="preserve"> </w:t>
      </w:r>
    </w:p>
    <w:p w:rsidR="004B6083" w:rsidRDefault="004B6083" w:rsidP="004B6083">
      <w:pPr>
        <w:widowControl w:val="0"/>
        <w:autoSpaceDE w:val="0"/>
        <w:autoSpaceDN w:val="0"/>
        <w:adjustRightInd w:val="0"/>
        <w:snapToGrid w:val="0"/>
        <w:jc w:val="both"/>
        <w:rPr>
          <w:rFonts w:ascii="Calibri" w:hAnsi="Calibri" w:cs="Calibri"/>
          <w:b/>
          <w:color w:val="1F497D" w:themeColor="text2"/>
          <w:u w:val="single"/>
        </w:rPr>
      </w:pPr>
    </w:p>
    <w:p w:rsidR="002E29CF" w:rsidRPr="004639B2" w:rsidRDefault="002E29CF" w:rsidP="00452E7C">
      <w:pPr>
        <w:pStyle w:val="ListParagraph"/>
        <w:widowControl w:val="0"/>
        <w:numPr>
          <w:ilvl w:val="2"/>
          <w:numId w:val="44"/>
        </w:numPr>
        <w:autoSpaceDE w:val="0"/>
        <w:autoSpaceDN w:val="0"/>
        <w:adjustRightInd w:val="0"/>
        <w:snapToGrid w:val="0"/>
        <w:jc w:val="both"/>
        <w:rPr>
          <w:rFonts w:cs="Calibri"/>
          <w:b/>
          <w:color w:val="1F497D" w:themeColor="text2"/>
          <w:sz w:val="24"/>
          <w:u w:val="single"/>
        </w:rPr>
      </w:pPr>
      <w:r w:rsidRPr="004639B2">
        <w:rPr>
          <w:rFonts w:cs="Calibri"/>
          <w:b/>
          <w:color w:val="1F497D" w:themeColor="text2"/>
          <w:sz w:val="24"/>
          <w:u w:val="single"/>
        </w:rPr>
        <w:t>Las Etapas</w:t>
      </w:r>
    </w:p>
    <w:p w:rsidR="00733667" w:rsidRPr="004B6083" w:rsidRDefault="00733667" w:rsidP="004B6083">
      <w:pPr>
        <w:widowControl w:val="0"/>
        <w:autoSpaceDE w:val="0"/>
        <w:autoSpaceDN w:val="0"/>
        <w:adjustRightInd w:val="0"/>
        <w:snapToGrid w:val="0"/>
        <w:jc w:val="both"/>
        <w:rPr>
          <w:rFonts w:ascii="Calibri" w:hAnsi="Calibri" w:cs="Calibri"/>
          <w:b/>
          <w:color w:val="1F497D" w:themeColor="text2"/>
          <w:u w:val="single"/>
        </w:rPr>
      </w:pPr>
    </w:p>
    <w:p w:rsidR="003726E5" w:rsidRPr="003726E5" w:rsidRDefault="0056003B" w:rsidP="00194B62">
      <w:pPr>
        <w:jc w:val="both"/>
        <w:rPr>
          <w:rFonts w:ascii="Calibri" w:hAnsi="Calibri" w:cs="Calibri"/>
          <w:sz w:val="22"/>
          <w:highlight w:val="yellow"/>
          <w:lang w:val="es-CO"/>
        </w:rPr>
      </w:pPr>
      <w:r w:rsidRPr="003726E5">
        <w:rPr>
          <w:rFonts w:ascii="Calibri" w:hAnsi="Calibri" w:cs="Calibri"/>
          <w:sz w:val="22"/>
          <w:lang w:val="es-CO"/>
        </w:rPr>
        <w:t xml:space="preserve">Una vez que las </w:t>
      </w:r>
      <w:r w:rsidR="00AC4804" w:rsidRPr="003726E5">
        <w:rPr>
          <w:rFonts w:ascii="Calibri" w:hAnsi="Calibri" w:cs="Calibri"/>
          <w:sz w:val="22"/>
          <w:lang w:val="es-CO"/>
        </w:rPr>
        <w:t xml:space="preserve">cuatro agencias del SNU, </w:t>
      </w:r>
      <w:r w:rsidRPr="003726E5">
        <w:rPr>
          <w:rFonts w:ascii="Calibri" w:hAnsi="Calibri" w:cs="Calibri"/>
          <w:sz w:val="22"/>
          <w:lang w:val="es-CO"/>
        </w:rPr>
        <w:t xml:space="preserve">el IDEAM y demás socios </w:t>
      </w:r>
      <w:r w:rsidR="00AC4804" w:rsidRPr="003726E5">
        <w:rPr>
          <w:rFonts w:ascii="Calibri" w:hAnsi="Calibri" w:cs="Calibri"/>
          <w:sz w:val="22"/>
          <w:lang w:val="es-CO"/>
        </w:rPr>
        <w:t>habían acordado dar la discusión a profundidad sobre cuál sería ese marco de acción común en el PC</w:t>
      </w:r>
      <w:r w:rsidR="00355428">
        <w:rPr>
          <w:rFonts w:ascii="Calibri" w:hAnsi="Calibri" w:cs="Calibri"/>
          <w:sz w:val="22"/>
          <w:lang w:val="es-CO"/>
        </w:rPr>
        <w:t xml:space="preserve"> y</w:t>
      </w:r>
      <w:r w:rsidR="00AC4804" w:rsidRPr="003726E5">
        <w:rPr>
          <w:rFonts w:ascii="Calibri" w:hAnsi="Calibri" w:cs="Calibri"/>
          <w:sz w:val="22"/>
          <w:lang w:val="es-CO"/>
        </w:rPr>
        <w:t xml:space="preserve"> </w:t>
      </w:r>
      <w:r w:rsidR="00355428">
        <w:rPr>
          <w:rFonts w:ascii="Calibri" w:hAnsi="Calibri" w:cs="Calibri"/>
          <w:sz w:val="22"/>
          <w:lang w:val="es-CO"/>
        </w:rPr>
        <w:t>el esquema de trabajo participativo,</w:t>
      </w:r>
      <w:r w:rsidR="00EF6789">
        <w:rPr>
          <w:rFonts w:ascii="Calibri" w:hAnsi="Calibri" w:cs="Calibri"/>
          <w:sz w:val="22"/>
          <w:lang w:val="es-CO"/>
        </w:rPr>
        <w:t xml:space="preserve"> </w:t>
      </w:r>
      <w:r w:rsidR="00AC4804" w:rsidRPr="003726E5">
        <w:rPr>
          <w:rFonts w:ascii="Calibri" w:hAnsi="Calibri" w:cs="Calibri"/>
          <w:sz w:val="22"/>
          <w:lang w:val="es-CO"/>
        </w:rPr>
        <w:t xml:space="preserve">las conversaciones </w:t>
      </w:r>
      <w:r w:rsidR="003726E5">
        <w:rPr>
          <w:rFonts w:ascii="Calibri" w:hAnsi="Calibri" w:cs="Calibri"/>
          <w:sz w:val="22"/>
          <w:lang w:val="es-CO"/>
        </w:rPr>
        <w:t xml:space="preserve">avanzaron a tratar de comprender y concertar </w:t>
      </w:r>
      <w:r w:rsidR="00AC4804" w:rsidRPr="003726E5">
        <w:rPr>
          <w:rFonts w:ascii="Calibri" w:hAnsi="Calibri" w:cs="Calibri"/>
          <w:sz w:val="22"/>
          <w:lang w:val="es-CO"/>
        </w:rPr>
        <w:t>la</w:t>
      </w:r>
      <w:r w:rsidR="003726E5" w:rsidRPr="003726E5">
        <w:rPr>
          <w:rFonts w:ascii="Calibri" w:hAnsi="Calibri" w:cs="Calibri"/>
          <w:sz w:val="22"/>
          <w:lang w:val="es-CO"/>
        </w:rPr>
        <w:t xml:space="preserve"> relación </w:t>
      </w:r>
      <w:r w:rsidR="0001487D">
        <w:rPr>
          <w:rFonts w:ascii="Calibri" w:hAnsi="Calibri" w:cs="Calibri"/>
          <w:sz w:val="22"/>
          <w:lang w:val="es-CO"/>
        </w:rPr>
        <w:t xml:space="preserve">entre </w:t>
      </w:r>
      <w:r w:rsidR="003726E5" w:rsidRPr="003726E5">
        <w:rPr>
          <w:rFonts w:ascii="Calibri" w:hAnsi="Calibri" w:cs="Calibri"/>
          <w:sz w:val="22"/>
          <w:lang w:val="es-CO"/>
        </w:rPr>
        <w:t>vulnerabilidad al cambio climático con el logro de los O</w:t>
      </w:r>
      <w:r w:rsidR="00B44D33">
        <w:rPr>
          <w:rFonts w:ascii="Calibri" w:hAnsi="Calibri" w:cs="Calibri"/>
          <w:sz w:val="22"/>
          <w:lang w:val="es-CO"/>
        </w:rPr>
        <w:t xml:space="preserve">bjetivos de </w:t>
      </w:r>
      <w:r w:rsidR="003726E5" w:rsidRPr="003726E5">
        <w:rPr>
          <w:rFonts w:ascii="Calibri" w:hAnsi="Calibri" w:cs="Calibri"/>
          <w:sz w:val="22"/>
          <w:lang w:val="es-CO"/>
        </w:rPr>
        <w:t>D</w:t>
      </w:r>
      <w:r w:rsidR="00B44D33">
        <w:rPr>
          <w:rFonts w:ascii="Calibri" w:hAnsi="Calibri" w:cs="Calibri"/>
          <w:sz w:val="22"/>
          <w:lang w:val="es-CO"/>
        </w:rPr>
        <w:t xml:space="preserve">esarrollo del </w:t>
      </w:r>
      <w:r w:rsidR="003726E5" w:rsidRPr="003726E5">
        <w:rPr>
          <w:rFonts w:ascii="Calibri" w:hAnsi="Calibri" w:cs="Calibri"/>
          <w:sz w:val="22"/>
          <w:lang w:val="es-CO"/>
        </w:rPr>
        <w:t>M</w:t>
      </w:r>
      <w:r w:rsidR="00B44D33">
        <w:rPr>
          <w:rFonts w:ascii="Calibri" w:hAnsi="Calibri" w:cs="Calibri"/>
          <w:sz w:val="22"/>
          <w:lang w:val="es-CO"/>
        </w:rPr>
        <w:t>ilenio</w:t>
      </w:r>
      <w:r w:rsidR="003726E5" w:rsidRPr="003726E5">
        <w:rPr>
          <w:rFonts w:ascii="Calibri" w:hAnsi="Calibri" w:cs="Calibri"/>
          <w:sz w:val="22"/>
          <w:lang w:val="es-CO"/>
        </w:rPr>
        <w:t>,</w:t>
      </w:r>
      <w:r w:rsidR="00B44D33">
        <w:rPr>
          <w:rFonts w:ascii="Calibri" w:hAnsi="Calibri" w:cs="Calibri"/>
          <w:sz w:val="22"/>
          <w:lang w:val="es-CO"/>
        </w:rPr>
        <w:t xml:space="preserve"> ODM’s, </w:t>
      </w:r>
      <w:r w:rsidR="003726E5" w:rsidRPr="003726E5">
        <w:rPr>
          <w:rFonts w:ascii="Calibri" w:hAnsi="Calibri" w:cs="Calibri"/>
          <w:sz w:val="22"/>
          <w:lang w:val="es-CO"/>
        </w:rPr>
        <w:t xml:space="preserve"> en un marco de gestión ambiental</w:t>
      </w:r>
      <w:r w:rsidR="003726E5">
        <w:rPr>
          <w:rStyle w:val="FootnoteReference"/>
          <w:rFonts w:ascii="Calibri" w:hAnsi="Calibri"/>
          <w:sz w:val="22"/>
          <w:lang w:val="es-CO"/>
        </w:rPr>
        <w:footnoteReference w:id="29"/>
      </w:r>
      <w:r w:rsidR="003726E5" w:rsidRPr="003726E5">
        <w:rPr>
          <w:rFonts w:ascii="Calibri" w:hAnsi="Calibri" w:cs="Calibri"/>
          <w:sz w:val="22"/>
          <w:lang w:val="es-CO"/>
        </w:rPr>
        <w:t>.</w:t>
      </w:r>
      <w:r w:rsidR="003726E5">
        <w:rPr>
          <w:rFonts w:ascii="Calibri" w:hAnsi="Calibri" w:cs="Calibri"/>
          <w:sz w:val="22"/>
          <w:lang w:val="es-CO"/>
        </w:rPr>
        <w:t xml:space="preserve"> </w:t>
      </w:r>
    </w:p>
    <w:p w:rsidR="003726E5" w:rsidRDefault="003726E5" w:rsidP="00194B62">
      <w:pPr>
        <w:jc w:val="both"/>
        <w:rPr>
          <w:rFonts w:ascii="Calibri" w:hAnsi="Calibri" w:cs="Calibri"/>
          <w:sz w:val="22"/>
          <w:highlight w:val="yellow"/>
          <w:lang w:val="es-CO"/>
        </w:rPr>
      </w:pPr>
    </w:p>
    <w:p w:rsidR="00D3203B" w:rsidRDefault="003726E5" w:rsidP="00194B62">
      <w:pPr>
        <w:jc w:val="both"/>
        <w:rPr>
          <w:rFonts w:ascii="Calibri" w:hAnsi="Calibri" w:cs="Calibri"/>
          <w:sz w:val="22"/>
          <w:lang w:val="es-CO"/>
        </w:rPr>
      </w:pPr>
      <w:r>
        <w:rPr>
          <w:rFonts w:ascii="Calibri" w:hAnsi="Calibri" w:cs="Calibri"/>
          <w:sz w:val="22"/>
          <w:lang w:val="es-CO"/>
        </w:rPr>
        <w:t xml:space="preserve">Esta y otras discusiones más específicas de </w:t>
      </w:r>
      <w:r w:rsidR="00D3203B">
        <w:rPr>
          <w:rFonts w:ascii="Calibri" w:hAnsi="Calibri" w:cs="Calibri"/>
          <w:sz w:val="22"/>
          <w:lang w:val="es-CO"/>
        </w:rPr>
        <w:t xml:space="preserve">metodologías de análisis de vulnerabilidad, sobre la adaptación, de los criterios de trabajo, etc., significaron </w:t>
      </w:r>
      <w:r>
        <w:rPr>
          <w:rFonts w:ascii="Calibri" w:hAnsi="Calibri" w:cs="Calibri"/>
          <w:sz w:val="22"/>
          <w:lang w:val="es-CO"/>
        </w:rPr>
        <w:t>un proceso largo, complejo e interesante de entrecruce de miradas y experiencias de los equipos regionales y nacionales vinculados al PC</w:t>
      </w:r>
      <w:r w:rsidR="00D3203B">
        <w:rPr>
          <w:rFonts w:ascii="Calibri" w:hAnsi="Calibri" w:cs="Calibri"/>
          <w:sz w:val="22"/>
          <w:lang w:val="es-CO"/>
        </w:rPr>
        <w:t xml:space="preserve">, y que hoy hacen que se tengan resultados y enfoques </w:t>
      </w:r>
      <w:r w:rsidR="00B44D33">
        <w:rPr>
          <w:rFonts w:ascii="Calibri" w:hAnsi="Calibri" w:cs="Calibri"/>
          <w:sz w:val="22"/>
          <w:lang w:val="es-CO"/>
        </w:rPr>
        <w:t xml:space="preserve">valorados como </w:t>
      </w:r>
      <w:r w:rsidR="00D3203B">
        <w:rPr>
          <w:rFonts w:ascii="Calibri" w:hAnsi="Calibri" w:cs="Calibri"/>
          <w:sz w:val="22"/>
          <w:lang w:val="es-CO"/>
        </w:rPr>
        <w:t>novedosos.</w:t>
      </w:r>
    </w:p>
    <w:p w:rsidR="00D3203B" w:rsidRDefault="00D3203B" w:rsidP="00AE71F5">
      <w:pPr>
        <w:ind w:left="349"/>
        <w:jc w:val="both"/>
        <w:rPr>
          <w:rFonts w:ascii="Calibri" w:hAnsi="Calibri" w:cs="Calibri"/>
          <w:sz w:val="22"/>
          <w:lang w:val="es-CO"/>
        </w:rPr>
      </w:pPr>
    </w:p>
    <w:p w:rsidR="00D3203B" w:rsidRDefault="00D3203B" w:rsidP="00733667">
      <w:pPr>
        <w:jc w:val="both"/>
        <w:rPr>
          <w:rFonts w:ascii="Calibri" w:hAnsi="Calibri" w:cs="Calibri"/>
          <w:sz w:val="22"/>
          <w:lang w:val="es-CO"/>
        </w:rPr>
      </w:pPr>
      <w:r>
        <w:rPr>
          <w:rFonts w:ascii="Calibri" w:hAnsi="Calibri" w:cs="Calibri"/>
          <w:sz w:val="22"/>
          <w:lang w:val="es-CO"/>
        </w:rPr>
        <w:t>A continuación</w:t>
      </w:r>
      <w:r w:rsidR="00CF6F67">
        <w:rPr>
          <w:rFonts w:ascii="Calibri" w:hAnsi="Calibri" w:cs="Calibri"/>
          <w:sz w:val="22"/>
          <w:lang w:val="es-CO"/>
        </w:rPr>
        <w:t xml:space="preserve"> se describe cómo </w:t>
      </w:r>
      <w:r>
        <w:rPr>
          <w:rFonts w:ascii="Calibri" w:hAnsi="Calibri" w:cs="Calibri"/>
          <w:sz w:val="22"/>
          <w:lang w:val="es-CO"/>
        </w:rPr>
        <w:t xml:space="preserve">se fue desarrollando el proceso de diseño e implementación del análisis de </w:t>
      </w:r>
      <w:r w:rsidR="003726E5">
        <w:rPr>
          <w:rFonts w:ascii="Calibri" w:hAnsi="Calibri" w:cs="Calibri"/>
          <w:sz w:val="22"/>
          <w:lang w:val="es-CO"/>
        </w:rPr>
        <w:t>vulnerabilidad,</w:t>
      </w:r>
      <w:r>
        <w:rPr>
          <w:rFonts w:ascii="Calibri" w:hAnsi="Calibri" w:cs="Calibri"/>
          <w:sz w:val="22"/>
          <w:lang w:val="es-CO"/>
        </w:rPr>
        <w:t xml:space="preserve"> y luego el de las medidas de adaptación, </w:t>
      </w:r>
      <w:r w:rsidR="002E29CF">
        <w:rPr>
          <w:rFonts w:ascii="Calibri" w:hAnsi="Calibri" w:cs="Calibri"/>
          <w:sz w:val="22"/>
          <w:lang w:val="es-CO"/>
        </w:rPr>
        <w:t xml:space="preserve"> y la </w:t>
      </w:r>
      <w:r>
        <w:rPr>
          <w:rFonts w:ascii="Calibri" w:hAnsi="Calibri" w:cs="Calibri"/>
          <w:sz w:val="22"/>
          <w:lang w:val="es-CO"/>
        </w:rPr>
        <w:t xml:space="preserve">ruta de transición hacia la adaptación. </w:t>
      </w:r>
    </w:p>
    <w:p w:rsidR="0008501B" w:rsidRDefault="0008501B" w:rsidP="00AE71F5">
      <w:pPr>
        <w:ind w:left="349"/>
        <w:jc w:val="both"/>
        <w:rPr>
          <w:rFonts w:ascii="Calibri" w:hAnsi="Calibri" w:cs="Calibri"/>
          <w:sz w:val="22"/>
          <w:lang w:val="es-CO"/>
        </w:rPr>
      </w:pPr>
    </w:p>
    <w:p w:rsidR="00194B62" w:rsidRDefault="00194B62" w:rsidP="00194B62">
      <w:pPr>
        <w:ind w:left="349"/>
        <w:jc w:val="both"/>
        <w:rPr>
          <w:rFonts w:ascii="Calibri" w:hAnsi="Calibri" w:cs="Calibri"/>
          <w:noProof/>
          <w:sz w:val="22"/>
          <w:lang w:val="es-CO" w:eastAsia="es-CO"/>
        </w:rPr>
      </w:pPr>
    </w:p>
    <w:p w:rsidR="00733667" w:rsidRDefault="00733667" w:rsidP="00194B62">
      <w:pPr>
        <w:ind w:left="349"/>
        <w:jc w:val="both"/>
        <w:rPr>
          <w:rFonts w:ascii="Calibri" w:hAnsi="Calibri" w:cs="Calibri"/>
          <w:noProof/>
          <w:sz w:val="22"/>
          <w:lang w:val="es-CO" w:eastAsia="es-CO"/>
        </w:rPr>
      </w:pPr>
    </w:p>
    <w:p w:rsidR="00733667" w:rsidRDefault="00733667" w:rsidP="00194B62">
      <w:pPr>
        <w:ind w:left="349"/>
        <w:jc w:val="both"/>
        <w:rPr>
          <w:rFonts w:ascii="Calibri" w:hAnsi="Calibri" w:cs="Calibri"/>
          <w:noProof/>
          <w:sz w:val="22"/>
          <w:lang w:val="es-CO" w:eastAsia="es-CO"/>
        </w:rPr>
      </w:pPr>
    </w:p>
    <w:p w:rsidR="00733667" w:rsidRDefault="00733667" w:rsidP="00194B62">
      <w:pPr>
        <w:ind w:left="349"/>
        <w:jc w:val="both"/>
        <w:rPr>
          <w:rFonts w:ascii="Calibri" w:hAnsi="Calibri" w:cs="Calibri"/>
          <w:noProof/>
          <w:sz w:val="22"/>
          <w:lang w:val="es-CO" w:eastAsia="es-CO"/>
        </w:rPr>
      </w:pPr>
    </w:p>
    <w:p w:rsidR="00733667" w:rsidRDefault="00733667" w:rsidP="00194B62">
      <w:pPr>
        <w:ind w:left="349"/>
        <w:jc w:val="both"/>
        <w:rPr>
          <w:rFonts w:ascii="Calibri" w:hAnsi="Calibri" w:cs="Calibri"/>
          <w:noProof/>
          <w:sz w:val="22"/>
          <w:lang w:val="es-CO" w:eastAsia="es-CO"/>
        </w:rPr>
      </w:pPr>
    </w:p>
    <w:p w:rsidR="00733667" w:rsidRDefault="008F7A9E" w:rsidP="00194B62">
      <w:pPr>
        <w:ind w:left="349"/>
        <w:jc w:val="both"/>
        <w:rPr>
          <w:rFonts w:ascii="Calibri" w:hAnsi="Calibri" w:cs="Calibri"/>
          <w:noProof/>
          <w:sz w:val="22"/>
          <w:lang w:val="es-CO" w:eastAsia="es-CO"/>
        </w:rPr>
      </w:pPr>
      <w:r>
        <w:rPr>
          <w:rFonts w:ascii="Calibri" w:hAnsi="Calibri" w:cs="Calibri"/>
          <w:noProof/>
          <w:sz w:val="22"/>
          <w:lang w:val="en-US" w:eastAsia="en-US"/>
        </w:rPr>
        <w:drawing>
          <wp:inline distT="0" distB="0" distL="0" distR="0">
            <wp:extent cx="5612130" cy="2873550"/>
            <wp:effectExtent l="19050" t="0" r="7620" b="0"/>
            <wp:docPr id="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612130" cy="2873550"/>
                    </a:xfrm>
                    <a:prstGeom prst="rect">
                      <a:avLst/>
                    </a:prstGeom>
                    <a:noFill/>
                    <a:ln w="9525">
                      <a:noFill/>
                      <a:miter lim="800000"/>
                      <a:headEnd/>
                      <a:tailEnd/>
                    </a:ln>
                  </pic:spPr>
                </pic:pic>
              </a:graphicData>
            </a:graphic>
          </wp:inline>
        </w:drawing>
      </w:r>
    </w:p>
    <w:p w:rsidR="00296279" w:rsidRDefault="00296279" w:rsidP="004B6083">
      <w:pPr>
        <w:widowControl w:val="0"/>
        <w:autoSpaceDE w:val="0"/>
        <w:autoSpaceDN w:val="0"/>
        <w:adjustRightInd w:val="0"/>
        <w:snapToGrid w:val="0"/>
        <w:jc w:val="both"/>
        <w:rPr>
          <w:rFonts w:ascii="Calibri" w:hAnsi="Calibri" w:cs="Calibri"/>
          <w:b/>
          <w:color w:val="1F497D" w:themeColor="text2"/>
          <w:sz w:val="22"/>
          <w:u w:val="single"/>
        </w:rPr>
      </w:pPr>
    </w:p>
    <w:p w:rsidR="008F7A9E" w:rsidRPr="004639B2" w:rsidRDefault="008F7A9E" w:rsidP="00452E7C">
      <w:pPr>
        <w:pStyle w:val="ListParagraph"/>
        <w:widowControl w:val="0"/>
        <w:numPr>
          <w:ilvl w:val="0"/>
          <w:numId w:val="63"/>
        </w:numPr>
        <w:autoSpaceDE w:val="0"/>
        <w:autoSpaceDN w:val="0"/>
        <w:adjustRightInd w:val="0"/>
        <w:snapToGrid w:val="0"/>
        <w:jc w:val="both"/>
        <w:rPr>
          <w:rFonts w:cs="Calibri"/>
          <w:b/>
          <w:color w:val="1F497D" w:themeColor="text2"/>
          <w:u w:val="single"/>
        </w:rPr>
      </w:pPr>
      <w:r w:rsidRPr="004639B2">
        <w:rPr>
          <w:rFonts w:cs="Calibri"/>
          <w:b/>
          <w:color w:val="1F497D" w:themeColor="text2"/>
          <w:u w:val="single"/>
        </w:rPr>
        <w:t>Concertación con las comunidades</w:t>
      </w:r>
    </w:p>
    <w:p w:rsidR="008F7A9E" w:rsidRDefault="006A3893" w:rsidP="008F7A9E">
      <w:pPr>
        <w:widowControl w:val="0"/>
        <w:autoSpaceDE w:val="0"/>
        <w:autoSpaceDN w:val="0"/>
        <w:adjustRightInd w:val="0"/>
        <w:snapToGrid w:val="0"/>
        <w:jc w:val="both"/>
        <w:rPr>
          <w:rFonts w:ascii="Calibri" w:hAnsi="Calibri" w:cs="Calibri"/>
          <w:sz w:val="22"/>
          <w:lang w:val="es-CO"/>
        </w:rPr>
      </w:pPr>
      <w:r>
        <w:rPr>
          <w:rFonts w:ascii="Calibri" w:hAnsi="Calibri" w:cs="Calibri"/>
          <w:sz w:val="22"/>
          <w:lang w:val="es-CO"/>
        </w:rPr>
        <w:t xml:space="preserve">Desde </w:t>
      </w:r>
      <w:r w:rsidR="008F7A9E">
        <w:rPr>
          <w:rFonts w:ascii="Calibri" w:hAnsi="Calibri" w:cs="Calibri"/>
          <w:sz w:val="22"/>
          <w:lang w:val="es-CO"/>
        </w:rPr>
        <w:t>Junio de 2008</w:t>
      </w:r>
      <w:r>
        <w:rPr>
          <w:rFonts w:ascii="Calibri" w:hAnsi="Calibri" w:cs="Calibri"/>
          <w:sz w:val="22"/>
          <w:lang w:val="es-CO"/>
        </w:rPr>
        <w:t xml:space="preserve">, fecha en que se contrata la coordinación del PC, </w:t>
      </w:r>
      <w:r w:rsidR="008F7A9E">
        <w:rPr>
          <w:rFonts w:ascii="Calibri" w:hAnsi="Calibri" w:cs="Calibri"/>
          <w:sz w:val="22"/>
          <w:lang w:val="es-CO"/>
        </w:rPr>
        <w:t xml:space="preserve"> y </w:t>
      </w:r>
      <w:r>
        <w:rPr>
          <w:rFonts w:ascii="Calibri" w:hAnsi="Calibri" w:cs="Calibri"/>
          <w:sz w:val="22"/>
          <w:lang w:val="es-CO"/>
        </w:rPr>
        <w:t xml:space="preserve">hasta </w:t>
      </w:r>
      <w:r w:rsidR="008F7A9E">
        <w:rPr>
          <w:rFonts w:ascii="Calibri" w:hAnsi="Calibri" w:cs="Calibri"/>
          <w:sz w:val="22"/>
          <w:lang w:val="es-CO"/>
        </w:rPr>
        <w:t xml:space="preserve">Enero de 2009, las agencias se dedican a generar procesos de </w:t>
      </w:r>
      <w:r>
        <w:rPr>
          <w:rFonts w:ascii="Calibri" w:hAnsi="Calibri" w:cs="Calibri"/>
          <w:sz w:val="22"/>
          <w:lang w:val="es-CO"/>
        </w:rPr>
        <w:t>diálogo</w:t>
      </w:r>
      <w:r w:rsidR="008F7A9E">
        <w:rPr>
          <w:rFonts w:ascii="Calibri" w:hAnsi="Calibri" w:cs="Calibri"/>
          <w:sz w:val="22"/>
          <w:lang w:val="es-CO"/>
        </w:rPr>
        <w:t xml:space="preserve"> </w:t>
      </w:r>
      <w:r>
        <w:rPr>
          <w:rFonts w:ascii="Calibri" w:hAnsi="Calibri" w:cs="Calibri"/>
          <w:sz w:val="22"/>
          <w:lang w:val="es-CO"/>
        </w:rPr>
        <w:t xml:space="preserve">y concertación </w:t>
      </w:r>
      <w:r w:rsidR="008F7A9E">
        <w:rPr>
          <w:rFonts w:ascii="Calibri" w:hAnsi="Calibri" w:cs="Calibri"/>
          <w:sz w:val="22"/>
          <w:lang w:val="es-CO"/>
        </w:rPr>
        <w:t xml:space="preserve">con las comunidades campesinas e indígenas, en la búsqueda de establecer la confianza </w:t>
      </w:r>
      <w:r>
        <w:rPr>
          <w:rFonts w:ascii="Calibri" w:hAnsi="Calibri" w:cs="Calibri"/>
          <w:sz w:val="22"/>
          <w:lang w:val="es-CO"/>
        </w:rPr>
        <w:t xml:space="preserve">y los acuerdos </w:t>
      </w:r>
      <w:r w:rsidR="008F7A9E">
        <w:rPr>
          <w:rFonts w:ascii="Calibri" w:hAnsi="Calibri" w:cs="Calibri"/>
          <w:sz w:val="22"/>
          <w:lang w:val="es-CO"/>
        </w:rPr>
        <w:t>necesa</w:t>
      </w:r>
      <w:r>
        <w:rPr>
          <w:rFonts w:ascii="Calibri" w:hAnsi="Calibri" w:cs="Calibri"/>
          <w:sz w:val="22"/>
          <w:lang w:val="es-CO"/>
        </w:rPr>
        <w:t>rios</w:t>
      </w:r>
      <w:r w:rsidR="008F7A9E">
        <w:rPr>
          <w:rFonts w:ascii="Calibri" w:hAnsi="Calibri" w:cs="Calibri"/>
          <w:sz w:val="22"/>
          <w:lang w:val="es-CO"/>
        </w:rPr>
        <w:t xml:space="preserve"> para desarrollar todo el proceso del PC. </w:t>
      </w:r>
    </w:p>
    <w:p w:rsidR="00FF3A12" w:rsidRDefault="00FF3A12" w:rsidP="00FF3A12">
      <w:pPr>
        <w:jc w:val="both"/>
        <w:rPr>
          <w:rFonts w:ascii="Calibri" w:hAnsi="Calibri" w:cs="Calibri"/>
          <w:sz w:val="22"/>
          <w:lang w:val="es-CO"/>
        </w:rPr>
      </w:pPr>
    </w:p>
    <w:p w:rsidR="008109F9" w:rsidRDefault="00FF3A12" w:rsidP="008109F9">
      <w:pPr>
        <w:jc w:val="both"/>
        <w:rPr>
          <w:rFonts w:ascii="Calibri" w:hAnsi="Calibri" w:cs="Calibri"/>
          <w:sz w:val="22"/>
          <w:lang w:val="es-CO"/>
        </w:rPr>
      </w:pPr>
      <w:r>
        <w:rPr>
          <w:rFonts w:ascii="Calibri" w:hAnsi="Calibri" w:cs="Calibri"/>
          <w:sz w:val="22"/>
          <w:lang w:val="es-CO"/>
        </w:rPr>
        <w:t>Las discusiones al interior del equipo del PC se daban alrededor de si era mejor trabajar directamente con las comunidades de base y no a través de los cabildos (por su resistencia), y en las comunidades indígenas la desconfianza hacía referencia a las dudas sobre para qué ONU y el gobierno querían esta información, especialmente cuando se les iba a  pedir información sobre recursos como agua y métodos tradicionales de producción</w:t>
      </w:r>
      <w:r w:rsidR="008109F9">
        <w:rPr>
          <w:rFonts w:ascii="Calibri" w:hAnsi="Calibri" w:cs="Calibri"/>
          <w:sz w:val="22"/>
          <w:lang w:val="es-CO"/>
        </w:rPr>
        <w:t>; también existían fuertes inquietudes sobre cómo se iban a invertir los recursos, etc.</w:t>
      </w:r>
    </w:p>
    <w:p w:rsidR="008109F9" w:rsidRDefault="008109F9" w:rsidP="008109F9">
      <w:pPr>
        <w:jc w:val="both"/>
        <w:rPr>
          <w:rFonts w:ascii="Calibri" w:hAnsi="Calibri" w:cs="Calibri"/>
          <w:sz w:val="22"/>
          <w:lang w:val="es-CO"/>
        </w:rPr>
      </w:pPr>
    </w:p>
    <w:p w:rsidR="008109F9" w:rsidRDefault="00FF3A12" w:rsidP="008109F9">
      <w:pPr>
        <w:jc w:val="both"/>
        <w:rPr>
          <w:rFonts w:ascii="Calibri" w:hAnsi="Calibri" w:cs="Calibri"/>
          <w:sz w:val="22"/>
          <w:lang w:val="es-CO"/>
        </w:rPr>
      </w:pPr>
      <w:r>
        <w:rPr>
          <w:rFonts w:ascii="Calibri" w:hAnsi="Calibri" w:cs="Calibri"/>
          <w:sz w:val="22"/>
          <w:lang w:val="es-CO"/>
        </w:rPr>
        <w:t>Al final se establecen unos acuerdos de confidencialidad (manejo de información), se pacta la participación de indígenas, campesinos y personal profesional de confianza de las comunidades como parte del equipo técnico; se establece que las autoridades participarían en ciertas decisiones claves a través de un comité consultivo</w:t>
      </w:r>
      <w:r w:rsidR="008109F9">
        <w:rPr>
          <w:rFonts w:ascii="Calibri" w:hAnsi="Calibri" w:cs="Calibri"/>
          <w:sz w:val="22"/>
          <w:lang w:val="es-CO"/>
        </w:rPr>
        <w:t>. Se acuerda que la interlocución del PC con las comunidades sea a través de los gobiernos propios indígenas (los cabildos), la organización regional: CRIC, y las organizaciones campesinas ASOCAMPO y ASOPROQUINTANA. Esta decisión fue crucial ya que comprometió a las comunidades con el PC pues aprovechó la relación de confianza (legitimidad) que tenían las autoridades indígenas en sus bases.</w:t>
      </w:r>
    </w:p>
    <w:p w:rsidR="00FF3A12" w:rsidRDefault="00FF3A12" w:rsidP="00FF3A12">
      <w:pPr>
        <w:jc w:val="both"/>
        <w:rPr>
          <w:rFonts w:ascii="Calibri" w:hAnsi="Calibri" w:cs="Calibri"/>
          <w:sz w:val="22"/>
          <w:lang w:val="es-CO"/>
        </w:rPr>
      </w:pPr>
    </w:p>
    <w:p w:rsidR="00FF3A12" w:rsidRDefault="00FF3A12" w:rsidP="00FF3A12">
      <w:pPr>
        <w:jc w:val="both"/>
        <w:rPr>
          <w:rFonts w:ascii="Calibri" w:hAnsi="Calibri" w:cs="Calibri"/>
          <w:sz w:val="22"/>
          <w:lang w:val="es-CO"/>
        </w:rPr>
      </w:pPr>
      <w:r>
        <w:rPr>
          <w:rFonts w:ascii="Calibri" w:hAnsi="Calibri" w:cs="Calibri"/>
          <w:sz w:val="22"/>
          <w:lang w:val="es-CO"/>
        </w:rPr>
        <w:t>De esta forma se desempantana el proceso</w:t>
      </w:r>
      <w:r w:rsidR="008109F9">
        <w:rPr>
          <w:rFonts w:ascii="Calibri" w:hAnsi="Calibri" w:cs="Calibri"/>
          <w:sz w:val="22"/>
          <w:lang w:val="es-CO"/>
        </w:rPr>
        <w:t xml:space="preserve"> y se procede a los aspectos contractuales, continúa el diseño metodológico  y se pasa a la capacitación de los equipos técnicos para la realización del análisis de vulnerabilidad.</w:t>
      </w:r>
      <w:r>
        <w:rPr>
          <w:rFonts w:ascii="Calibri" w:hAnsi="Calibri" w:cs="Calibri"/>
          <w:sz w:val="22"/>
          <w:lang w:val="es-CO"/>
        </w:rPr>
        <w:t xml:space="preserve">  </w:t>
      </w:r>
    </w:p>
    <w:p w:rsidR="00FF3A12" w:rsidRDefault="00FF3A12" w:rsidP="008109F9">
      <w:pPr>
        <w:jc w:val="both"/>
        <w:rPr>
          <w:rFonts w:ascii="Calibri" w:hAnsi="Calibri" w:cs="Calibri"/>
          <w:sz w:val="22"/>
          <w:lang w:val="es-CO"/>
        </w:rPr>
      </w:pPr>
    </w:p>
    <w:p w:rsidR="00361A6B" w:rsidRPr="004639B2" w:rsidRDefault="008F7A9E" w:rsidP="00452E7C">
      <w:pPr>
        <w:pStyle w:val="ListParagraph"/>
        <w:widowControl w:val="0"/>
        <w:numPr>
          <w:ilvl w:val="0"/>
          <w:numId w:val="63"/>
        </w:numPr>
        <w:autoSpaceDE w:val="0"/>
        <w:autoSpaceDN w:val="0"/>
        <w:adjustRightInd w:val="0"/>
        <w:snapToGrid w:val="0"/>
        <w:jc w:val="both"/>
        <w:rPr>
          <w:rFonts w:cs="Calibri"/>
          <w:b/>
          <w:color w:val="1F497D" w:themeColor="text2"/>
          <w:u w:val="single"/>
        </w:rPr>
      </w:pPr>
      <w:r w:rsidRPr="004639B2">
        <w:rPr>
          <w:rFonts w:cs="Calibri"/>
          <w:b/>
          <w:color w:val="1F497D" w:themeColor="text2"/>
          <w:u w:val="single"/>
        </w:rPr>
        <w:t>Diseño de Meto</w:t>
      </w:r>
      <w:r w:rsidR="008109F9" w:rsidRPr="004639B2">
        <w:rPr>
          <w:rFonts w:cs="Calibri"/>
          <w:b/>
          <w:color w:val="1F497D" w:themeColor="text2"/>
          <w:u w:val="single"/>
        </w:rPr>
        <w:t>do</w:t>
      </w:r>
      <w:r w:rsidRPr="004639B2">
        <w:rPr>
          <w:rFonts w:cs="Calibri"/>
          <w:b/>
          <w:color w:val="1F497D" w:themeColor="text2"/>
          <w:u w:val="single"/>
        </w:rPr>
        <w:t>logía</w:t>
      </w:r>
    </w:p>
    <w:p w:rsidR="008668EF" w:rsidRDefault="00EB3B2A">
      <w:pPr>
        <w:widowControl w:val="0"/>
        <w:autoSpaceDE w:val="0"/>
        <w:autoSpaceDN w:val="0"/>
        <w:adjustRightInd w:val="0"/>
        <w:snapToGrid w:val="0"/>
        <w:jc w:val="both"/>
        <w:rPr>
          <w:rFonts w:ascii="Calibri" w:hAnsi="Calibri" w:cs="Calibri"/>
          <w:sz w:val="22"/>
          <w:lang w:val="es-CO"/>
        </w:rPr>
      </w:pPr>
      <w:r>
        <w:rPr>
          <w:rFonts w:ascii="Calibri" w:hAnsi="Calibri" w:cs="Calibri"/>
          <w:sz w:val="22"/>
          <w:lang w:val="es-CO"/>
        </w:rPr>
        <w:t xml:space="preserve">Los equipos del SNU junto con el IDEAM, en diálogo con las organizaciones campesinas e indígenas, empiezan a construir cuál sería la forma </w:t>
      </w:r>
      <w:r w:rsidRPr="00EF6789">
        <w:rPr>
          <w:rFonts w:ascii="Calibri" w:hAnsi="Calibri" w:cs="Calibri"/>
          <w:sz w:val="22"/>
          <w:lang w:val="es-CO"/>
        </w:rPr>
        <w:t xml:space="preserve">de </w:t>
      </w:r>
      <w:r w:rsidR="003B4CA5" w:rsidRPr="00EF6789">
        <w:rPr>
          <w:rFonts w:ascii="Calibri" w:hAnsi="Calibri" w:cs="Calibri"/>
          <w:sz w:val="22"/>
          <w:lang w:val="es-CO"/>
        </w:rPr>
        <w:t>implementar este análisis</w:t>
      </w:r>
      <w:r w:rsidRPr="00EF6789">
        <w:rPr>
          <w:rFonts w:ascii="Calibri" w:hAnsi="Calibri" w:cs="Calibri"/>
          <w:sz w:val="22"/>
          <w:lang w:val="es-CO"/>
        </w:rPr>
        <w:t>.</w:t>
      </w:r>
      <w:r w:rsidR="00D129B5">
        <w:rPr>
          <w:rFonts w:ascii="Calibri" w:hAnsi="Calibri" w:cs="Calibri"/>
          <w:sz w:val="22"/>
          <w:lang w:val="es-CO"/>
        </w:rPr>
        <w:t xml:space="preserve"> </w:t>
      </w:r>
    </w:p>
    <w:p w:rsidR="008F7A9E" w:rsidRDefault="008F7A9E">
      <w:pPr>
        <w:widowControl w:val="0"/>
        <w:autoSpaceDE w:val="0"/>
        <w:autoSpaceDN w:val="0"/>
        <w:adjustRightInd w:val="0"/>
        <w:snapToGrid w:val="0"/>
        <w:jc w:val="both"/>
        <w:rPr>
          <w:rFonts w:ascii="Calibri" w:hAnsi="Calibri" w:cs="Calibri"/>
          <w:sz w:val="22"/>
          <w:lang w:val="es-CO"/>
        </w:rPr>
      </w:pPr>
    </w:p>
    <w:p w:rsidR="00EB3B2A" w:rsidRDefault="00EF6789" w:rsidP="00194B62">
      <w:pPr>
        <w:jc w:val="both"/>
        <w:rPr>
          <w:rFonts w:ascii="Calibri" w:hAnsi="Calibri" w:cs="Calibri"/>
          <w:sz w:val="22"/>
          <w:lang w:val="es-CO"/>
        </w:rPr>
      </w:pPr>
      <w:r>
        <w:rPr>
          <w:rFonts w:ascii="Calibri" w:hAnsi="Calibri" w:cs="Calibri"/>
          <w:sz w:val="22"/>
          <w:lang w:val="es-CO"/>
        </w:rPr>
        <w:t xml:space="preserve">Para ello se </w:t>
      </w:r>
      <w:r w:rsidR="00EB3B2A">
        <w:rPr>
          <w:rFonts w:ascii="Calibri" w:hAnsi="Calibri" w:cs="Calibri"/>
          <w:sz w:val="22"/>
          <w:lang w:val="es-CO"/>
        </w:rPr>
        <w:t xml:space="preserve">llevaron a cabo variadas </w:t>
      </w:r>
      <w:r w:rsidR="00A16E7E">
        <w:rPr>
          <w:rFonts w:ascii="Calibri" w:hAnsi="Calibri" w:cs="Calibri"/>
          <w:sz w:val="22"/>
          <w:lang w:val="es-CO"/>
        </w:rPr>
        <w:t>exploraciones y diálogos</w:t>
      </w:r>
      <w:r w:rsidR="00EB3B2A">
        <w:rPr>
          <w:rFonts w:ascii="Calibri" w:hAnsi="Calibri" w:cs="Calibri"/>
          <w:sz w:val="22"/>
          <w:lang w:val="es-CO"/>
        </w:rPr>
        <w:t xml:space="preserve">: </w:t>
      </w:r>
      <w:r w:rsidR="009A093A">
        <w:rPr>
          <w:rFonts w:ascii="Calibri" w:hAnsi="Calibri" w:cs="Calibri"/>
          <w:sz w:val="22"/>
          <w:lang w:val="es-CO"/>
        </w:rPr>
        <w:t xml:space="preserve">se analizaron experiencias del IDEAM, </w:t>
      </w:r>
      <w:r w:rsidR="004B1EEF">
        <w:rPr>
          <w:rFonts w:ascii="Calibri" w:hAnsi="Calibri" w:cs="Calibri"/>
          <w:sz w:val="22"/>
          <w:lang w:val="es-CO"/>
        </w:rPr>
        <w:t xml:space="preserve">la propuesta de sistemas de </w:t>
      </w:r>
      <w:r w:rsidR="009A093A">
        <w:rPr>
          <w:rFonts w:ascii="Calibri" w:hAnsi="Calibri" w:cs="Calibri"/>
          <w:sz w:val="22"/>
          <w:lang w:val="es-CO"/>
        </w:rPr>
        <w:t>alertas agro</w:t>
      </w:r>
      <w:r w:rsidR="004B1EEF">
        <w:rPr>
          <w:rFonts w:ascii="Calibri" w:hAnsi="Calibri" w:cs="Calibri"/>
          <w:sz w:val="22"/>
          <w:lang w:val="es-CO"/>
        </w:rPr>
        <w:t>climáticas tempranas, y el enfoque de análisis de vulnerabilidad propuesto por PNUD en el año 2005.</w:t>
      </w:r>
      <w:r w:rsidR="00F006DE">
        <w:rPr>
          <w:rFonts w:ascii="Calibri" w:hAnsi="Calibri" w:cs="Calibri"/>
          <w:sz w:val="22"/>
          <w:lang w:val="es-CO"/>
        </w:rPr>
        <w:t xml:space="preserve"> </w:t>
      </w:r>
    </w:p>
    <w:p w:rsidR="00EB3B2A" w:rsidRDefault="00EB3B2A" w:rsidP="00194B62">
      <w:pPr>
        <w:jc w:val="both"/>
        <w:rPr>
          <w:rFonts w:ascii="Calibri" w:hAnsi="Calibri" w:cs="Calibri"/>
          <w:sz w:val="22"/>
          <w:lang w:val="es-CO"/>
        </w:rPr>
      </w:pPr>
    </w:p>
    <w:p w:rsidR="00DB38D3" w:rsidRDefault="004B1EEF" w:rsidP="00194B62">
      <w:pPr>
        <w:jc w:val="both"/>
        <w:rPr>
          <w:rFonts w:ascii="Calibri" w:hAnsi="Calibri" w:cs="Calibri"/>
          <w:sz w:val="22"/>
          <w:lang w:val="es-CO"/>
        </w:rPr>
      </w:pPr>
      <w:r>
        <w:rPr>
          <w:rFonts w:ascii="Calibri" w:hAnsi="Calibri" w:cs="Calibri"/>
          <w:sz w:val="22"/>
          <w:lang w:val="es-CO"/>
        </w:rPr>
        <w:lastRenderedPageBreak/>
        <w:t>No fueron pocas las discusiones y los giros, ires y venires que vivieron las personas</w:t>
      </w:r>
      <w:r w:rsidR="00F006DE">
        <w:rPr>
          <w:rFonts w:ascii="Calibri" w:hAnsi="Calibri" w:cs="Calibri"/>
          <w:sz w:val="22"/>
          <w:lang w:val="es-CO"/>
        </w:rPr>
        <w:t xml:space="preserve"> participantes en estos debates;</w:t>
      </w:r>
      <w:r>
        <w:rPr>
          <w:rFonts w:ascii="Calibri" w:hAnsi="Calibri" w:cs="Calibri"/>
          <w:sz w:val="22"/>
          <w:lang w:val="es-CO"/>
        </w:rPr>
        <w:t xml:space="preserve"> </w:t>
      </w:r>
      <w:r w:rsidR="00F006DE">
        <w:rPr>
          <w:rFonts w:ascii="Calibri" w:hAnsi="Calibri" w:cs="Calibri"/>
          <w:sz w:val="22"/>
          <w:lang w:val="es-CO"/>
        </w:rPr>
        <w:t xml:space="preserve">no se puede decir que </w:t>
      </w:r>
      <w:r w:rsidR="002639F4">
        <w:rPr>
          <w:rFonts w:ascii="Calibri" w:hAnsi="Calibri" w:cs="Calibri"/>
          <w:sz w:val="22"/>
          <w:lang w:val="es-CO"/>
        </w:rPr>
        <w:t>en ese momento el equipo tuviese todos los elementos técnicos para comparar y decidir</w:t>
      </w:r>
      <w:r w:rsidR="002639F4">
        <w:rPr>
          <w:rStyle w:val="FootnoteReference"/>
          <w:rFonts w:ascii="Calibri" w:hAnsi="Calibri"/>
          <w:sz w:val="22"/>
          <w:lang w:val="es-CO"/>
        </w:rPr>
        <w:footnoteReference w:id="30"/>
      </w:r>
      <w:r w:rsidR="002639F4">
        <w:rPr>
          <w:rFonts w:ascii="Calibri" w:hAnsi="Calibri" w:cs="Calibri"/>
          <w:sz w:val="22"/>
          <w:lang w:val="es-CO"/>
        </w:rPr>
        <w:t xml:space="preserve">, </w:t>
      </w:r>
      <w:r w:rsidR="00F006DE">
        <w:rPr>
          <w:rFonts w:ascii="Calibri" w:hAnsi="Calibri" w:cs="Calibri"/>
          <w:sz w:val="22"/>
          <w:lang w:val="es-CO"/>
        </w:rPr>
        <w:t xml:space="preserve">pero </w:t>
      </w:r>
      <w:r w:rsidR="002639F4">
        <w:rPr>
          <w:rFonts w:ascii="Calibri" w:hAnsi="Calibri" w:cs="Calibri"/>
          <w:sz w:val="22"/>
          <w:lang w:val="es-CO"/>
        </w:rPr>
        <w:t>finalmente se opta</w:t>
      </w:r>
      <w:r>
        <w:rPr>
          <w:rFonts w:ascii="Calibri" w:hAnsi="Calibri" w:cs="Calibri"/>
          <w:sz w:val="22"/>
          <w:lang w:val="es-CO"/>
        </w:rPr>
        <w:t xml:space="preserve"> colectivamente por seguir la propuesta del PNUD</w:t>
      </w:r>
      <w:r w:rsidR="00563DFF">
        <w:rPr>
          <w:rFonts w:ascii="Calibri" w:hAnsi="Calibri" w:cs="Calibri"/>
          <w:sz w:val="22"/>
          <w:lang w:val="es-CO"/>
        </w:rPr>
        <w:t xml:space="preserve"> </w:t>
      </w:r>
      <w:r w:rsidR="007645A6">
        <w:rPr>
          <w:rFonts w:ascii="Calibri" w:hAnsi="Calibri" w:cs="Calibri"/>
          <w:sz w:val="22"/>
          <w:lang w:val="es-CO"/>
        </w:rPr>
        <w:t xml:space="preserve">(que a su vez retoma los aportes del IPCC), </w:t>
      </w:r>
      <w:r w:rsidR="00563DFF">
        <w:rPr>
          <w:rFonts w:ascii="Calibri" w:hAnsi="Calibri" w:cs="Calibri"/>
          <w:sz w:val="22"/>
          <w:lang w:val="es-CO"/>
        </w:rPr>
        <w:t>ya que desde la perspectiva del desarrollo humano sostenible, era el más abarcador y pertinente para un ejercicio participativo de diseño e implementación de medidas de adaptación a la variabilidad y cambio climático</w:t>
      </w:r>
      <w:r w:rsidR="00F006DE">
        <w:rPr>
          <w:rFonts w:ascii="Calibri" w:hAnsi="Calibri" w:cs="Calibri"/>
          <w:sz w:val="22"/>
          <w:lang w:val="es-CO"/>
        </w:rPr>
        <w:t xml:space="preserve">. </w:t>
      </w:r>
      <w:r>
        <w:rPr>
          <w:rFonts w:ascii="Calibri" w:hAnsi="Calibri" w:cs="Calibri"/>
          <w:sz w:val="22"/>
          <w:lang w:val="es-CO"/>
        </w:rPr>
        <w:t xml:space="preserve"> </w:t>
      </w:r>
    </w:p>
    <w:p w:rsidR="00DB38D3" w:rsidRDefault="00DB38D3" w:rsidP="00194B62">
      <w:pPr>
        <w:jc w:val="both"/>
        <w:rPr>
          <w:rFonts w:ascii="Calibri" w:hAnsi="Calibri" w:cs="Calibri"/>
          <w:sz w:val="22"/>
          <w:lang w:val="es-CO"/>
        </w:rPr>
      </w:pPr>
    </w:p>
    <w:p w:rsidR="00935436" w:rsidRDefault="007645A6" w:rsidP="00194B62">
      <w:pPr>
        <w:widowControl w:val="0"/>
        <w:autoSpaceDE w:val="0"/>
        <w:autoSpaceDN w:val="0"/>
        <w:adjustRightInd w:val="0"/>
        <w:snapToGrid w:val="0"/>
        <w:jc w:val="both"/>
        <w:rPr>
          <w:rFonts w:ascii="Calibri" w:hAnsi="Calibri" w:cs="Calibri"/>
          <w:sz w:val="22"/>
          <w:lang w:val="es-CO"/>
        </w:rPr>
      </w:pPr>
      <w:r>
        <w:rPr>
          <w:rFonts w:ascii="Calibri" w:hAnsi="Calibri" w:cs="Calibri"/>
          <w:sz w:val="22"/>
          <w:lang w:val="es-CO"/>
        </w:rPr>
        <w:t xml:space="preserve">Se coincidió también en que era necesario </w:t>
      </w:r>
      <w:r w:rsidRPr="007645A6">
        <w:rPr>
          <w:rFonts w:ascii="Calibri" w:hAnsi="Calibri" w:cs="Calibri"/>
          <w:sz w:val="22"/>
          <w:lang w:val="es-CO"/>
        </w:rPr>
        <w:t>visualizar y diferenciar la  vulnerabilidad actual de la futura</w:t>
      </w:r>
      <w:r>
        <w:rPr>
          <w:rFonts w:ascii="Calibri" w:hAnsi="Calibri" w:cs="Calibri"/>
          <w:sz w:val="22"/>
          <w:lang w:val="es-CO"/>
        </w:rPr>
        <w:t>, razón por la cual se empieza a hablar  de adaptación a la variabilidad climática actual, y/o al cambio climático, que es futuro</w:t>
      </w:r>
      <w:r w:rsidR="00A673CE">
        <w:rPr>
          <w:rStyle w:val="FootnoteReference"/>
          <w:rFonts w:ascii="Calibri" w:hAnsi="Calibri"/>
          <w:sz w:val="22"/>
          <w:lang w:val="es-CO"/>
        </w:rPr>
        <w:footnoteReference w:id="31"/>
      </w:r>
      <w:r w:rsidR="00935436">
        <w:rPr>
          <w:rFonts w:ascii="Calibri" w:hAnsi="Calibri" w:cs="Calibri"/>
          <w:sz w:val="22"/>
          <w:lang w:val="es-CO"/>
        </w:rPr>
        <w:t>.</w:t>
      </w:r>
      <w:r w:rsidR="00AA3B5E">
        <w:rPr>
          <w:rFonts w:ascii="Calibri" w:hAnsi="Calibri" w:cs="Calibri"/>
          <w:sz w:val="22"/>
          <w:lang w:val="es-CO"/>
        </w:rPr>
        <w:t xml:space="preserve"> </w:t>
      </w:r>
    </w:p>
    <w:p w:rsidR="007645A6" w:rsidRDefault="007645A6" w:rsidP="00194B62">
      <w:pPr>
        <w:widowControl w:val="0"/>
        <w:autoSpaceDE w:val="0"/>
        <w:autoSpaceDN w:val="0"/>
        <w:adjustRightInd w:val="0"/>
        <w:snapToGrid w:val="0"/>
        <w:jc w:val="both"/>
        <w:rPr>
          <w:rFonts w:ascii="Calibri" w:hAnsi="Calibri" w:cs="Calibri"/>
          <w:sz w:val="22"/>
          <w:lang w:val="es-CO"/>
        </w:rPr>
      </w:pPr>
    </w:p>
    <w:p w:rsidR="007D2C91" w:rsidRDefault="00AA3B5E" w:rsidP="00194B62">
      <w:pPr>
        <w:jc w:val="both"/>
        <w:rPr>
          <w:rFonts w:ascii="Calibri" w:hAnsi="Calibri" w:cs="Calibri"/>
          <w:sz w:val="22"/>
          <w:lang w:val="es-CO"/>
        </w:rPr>
      </w:pPr>
      <w:r>
        <w:rPr>
          <w:rFonts w:ascii="Calibri" w:hAnsi="Calibri" w:cs="Calibri"/>
          <w:sz w:val="22"/>
          <w:lang w:val="es-CO"/>
        </w:rPr>
        <w:t xml:space="preserve">La </w:t>
      </w:r>
      <w:r w:rsidR="00AB6ABF" w:rsidRPr="00AB6ABF">
        <w:rPr>
          <w:rFonts w:ascii="Calibri" w:hAnsi="Calibri" w:cs="Calibri"/>
          <w:b/>
          <w:sz w:val="22"/>
          <w:lang w:val="es-CO"/>
        </w:rPr>
        <w:t xml:space="preserve">adaptación </w:t>
      </w:r>
      <w:r w:rsidR="00AB6ABF">
        <w:rPr>
          <w:rFonts w:ascii="Calibri" w:hAnsi="Calibri" w:cs="Calibri"/>
          <w:b/>
          <w:sz w:val="22"/>
          <w:lang w:val="es-CO"/>
        </w:rPr>
        <w:t>a la var</w:t>
      </w:r>
      <w:r w:rsidR="00AB6ABF" w:rsidRPr="00AB6ABF">
        <w:rPr>
          <w:rFonts w:ascii="Calibri" w:hAnsi="Calibri" w:cs="Calibri"/>
          <w:b/>
          <w:sz w:val="22"/>
          <w:lang w:val="es-CO"/>
        </w:rPr>
        <w:t>i</w:t>
      </w:r>
      <w:r w:rsidR="00AB6ABF">
        <w:rPr>
          <w:rFonts w:ascii="Calibri" w:hAnsi="Calibri" w:cs="Calibri"/>
          <w:b/>
          <w:sz w:val="22"/>
          <w:lang w:val="es-CO"/>
        </w:rPr>
        <w:t>a</w:t>
      </w:r>
      <w:r w:rsidR="00AB6ABF" w:rsidRPr="00AB6ABF">
        <w:rPr>
          <w:rFonts w:ascii="Calibri" w:hAnsi="Calibri" w:cs="Calibri"/>
          <w:b/>
          <w:sz w:val="22"/>
          <w:lang w:val="es-CO"/>
        </w:rPr>
        <w:t>bilidad climática</w:t>
      </w:r>
      <w:r w:rsidR="00AB6ABF">
        <w:rPr>
          <w:rFonts w:ascii="Calibri" w:hAnsi="Calibri" w:cs="Calibri"/>
          <w:b/>
          <w:sz w:val="22"/>
          <w:lang w:val="es-CO"/>
        </w:rPr>
        <w:t>,</w:t>
      </w:r>
      <w:r w:rsidR="00AB6ABF">
        <w:rPr>
          <w:rFonts w:ascii="Calibri" w:hAnsi="Calibri" w:cs="Calibri"/>
          <w:sz w:val="22"/>
          <w:lang w:val="es-CO"/>
        </w:rPr>
        <w:t xml:space="preserve"> implica una diferenciación o distanciamiento de los enfoques de adaptación a </w:t>
      </w:r>
      <w:r w:rsidR="00AB6ABF" w:rsidRPr="00AA3B5E">
        <w:rPr>
          <w:rFonts w:ascii="Calibri" w:hAnsi="Calibri" w:cs="Calibri"/>
          <w:i/>
          <w:sz w:val="22"/>
          <w:lang w:val="es-CO"/>
        </w:rPr>
        <w:t>cambio climático</w:t>
      </w:r>
      <w:r>
        <w:rPr>
          <w:rFonts w:ascii="Calibri" w:hAnsi="Calibri" w:cs="Calibri"/>
          <w:i/>
          <w:sz w:val="22"/>
          <w:lang w:val="es-CO"/>
        </w:rPr>
        <w:t>,</w:t>
      </w:r>
      <w:r w:rsidR="00AB6ABF">
        <w:rPr>
          <w:rFonts w:ascii="Calibri" w:hAnsi="Calibri" w:cs="Calibri"/>
          <w:sz w:val="22"/>
          <w:lang w:val="es-CO"/>
        </w:rPr>
        <w:t xml:space="preserve"> </w:t>
      </w:r>
      <w:r w:rsidR="00E11CCB">
        <w:rPr>
          <w:rFonts w:ascii="Calibri" w:hAnsi="Calibri" w:cs="Calibri"/>
          <w:sz w:val="22"/>
          <w:lang w:val="es-CO"/>
        </w:rPr>
        <w:t xml:space="preserve">que </w:t>
      </w:r>
      <w:r>
        <w:rPr>
          <w:rFonts w:ascii="Calibri" w:hAnsi="Calibri" w:cs="Calibri"/>
          <w:sz w:val="22"/>
          <w:lang w:val="es-CO"/>
        </w:rPr>
        <w:t xml:space="preserve">se </w:t>
      </w:r>
      <w:r w:rsidR="00E11CCB">
        <w:rPr>
          <w:rFonts w:ascii="Calibri" w:hAnsi="Calibri" w:cs="Calibri"/>
          <w:sz w:val="22"/>
          <w:lang w:val="es-CO"/>
        </w:rPr>
        <w:t xml:space="preserve">refieren </w:t>
      </w:r>
      <w:r>
        <w:rPr>
          <w:rFonts w:ascii="Calibri" w:hAnsi="Calibri" w:cs="Calibri"/>
          <w:sz w:val="22"/>
          <w:lang w:val="es-CO"/>
        </w:rPr>
        <w:t xml:space="preserve">a </w:t>
      </w:r>
      <w:r w:rsidR="00E11CCB">
        <w:rPr>
          <w:rFonts w:ascii="Calibri" w:hAnsi="Calibri" w:cs="Calibri"/>
          <w:sz w:val="22"/>
          <w:lang w:val="es-CO"/>
        </w:rPr>
        <w:t xml:space="preserve">esfuerzos de largo plazo y </w:t>
      </w:r>
      <w:r>
        <w:rPr>
          <w:rFonts w:ascii="Calibri" w:hAnsi="Calibri" w:cs="Calibri"/>
          <w:sz w:val="22"/>
          <w:lang w:val="es-CO"/>
        </w:rPr>
        <w:t xml:space="preserve">de </w:t>
      </w:r>
      <w:r w:rsidR="002C12E4">
        <w:rPr>
          <w:rFonts w:ascii="Calibri" w:hAnsi="Calibri" w:cs="Calibri"/>
          <w:sz w:val="22"/>
          <w:lang w:val="es-CO"/>
        </w:rPr>
        <w:t>gran cobertura</w:t>
      </w:r>
      <w:r w:rsidR="00E11CCB">
        <w:rPr>
          <w:rFonts w:ascii="Calibri" w:hAnsi="Calibri" w:cs="Calibri"/>
          <w:sz w:val="22"/>
          <w:lang w:val="es-CO"/>
        </w:rPr>
        <w:t xml:space="preserve">, mientras que </w:t>
      </w:r>
      <w:r w:rsidR="002C12E4">
        <w:rPr>
          <w:rFonts w:ascii="Calibri" w:hAnsi="Calibri" w:cs="Calibri"/>
          <w:sz w:val="22"/>
          <w:lang w:val="es-CO"/>
        </w:rPr>
        <w:t xml:space="preserve">la </w:t>
      </w:r>
      <w:r w:rsidR="00E11CCB">
        <w:rPr>
          <w:rFonts w:ascii="Calibri" w:hAnsi="Calibri" w:cs="Calibri"/>
          <w:sz w:val="22"/>
          <w:lang w:val="es-CO"/>
        </w:rPr>
        <w:t>adapta</w:t>
      </w:r>
      <w:r w:rsidR="002C12E4">
        <w:rPr>
          <w:rFonts w:ascii="Calibri" w:hAnsi="Calibri" w:cs="Calibri"/>
          <w:sz w:val="22"/>
          <w:lang w:val="es-CO"/>
        </w:rPr>
        <w:t xml:space="preserve">ción </w:t>
      </w:r>
      <w:r w:rsidR="00E11CCB">
        <w:rPr>
          <w:rFonts w:ascii="Calibri" w:hAnsi="Calibri" w:cs="Calibri"/>
          <w:sz w:val="22"/>
          <w:lang w:val="es-CO"/>
        </w:rPr>
        <w:t>a la variabilidad climática</w:t>
      </w:r>
      <w:r w:rsidR="007D2C91">
        <w:rPr>
          <w:rFonts w:ascii="Calibri" w:hAnsi="Calibri" w:cs="Calibri"/>
          <w:sz w:val="22"/>
          <w:lang w:val="es-CO"/>
        </w:rPr>
        <w:t xml:space="preserve"> plantea reconocer y aprender a manejar fenómenos </w:t>
      </w:r>
      <w:r w:rsidR="00A673CE">
        <w:rPr>
          <w:rFonts w:ascii="Calibri" w:hAnsi="Calibri" w:cs="Calibri"/>
          <w:sz w:val="22"/>
          <w:lang w:val="es-CO"/>
        </w:rPr>
        <w:t xml:space="preserve">climáticos </w:t>
      </w:r>
      <w:r w:rsidR="007D2C91">
        <w:rPr>
          <w:rFonts w:ascii="Calibri" w:hAnsi="Calibri" w:cs="Calibri"/>
          <w:sz w:val="22"/>
          <w:lang w:val="es-CO"/>
        </w:rPr>
        <w:t>de corto y mediano plazo</w:t>
      </w:r>
      <w:r w:rsidR="00A673CE">
        <w:rPr>
          <w:rFonts w:ascii="Calibri" w:hAnsi="Calibri" w:cs="Calibri"/>
          <w:sz w:val="22"/>
          <w:lang w:val="es-CO"/>
        </w:rPr>
        <w:t>,</w:t>
      </w:r>
      <w:r w:rsidR="007D2C91">
        <w:rPr>
          <w:rFonts w:ascii="Calibri" w:hAnsi="Calibri" w:cs="Calibri"/>
          <w:sz w:val="22"/>
          <w:lang w:val="es-CO"/>
        </w:rPr>
        <w:t xml:space="preserve"> </w:t>
      </w:r>
      <w:r w:rsidR="00A673CE">
        <w:rPr>
          <w:rFonts w:ascii="Calibri" w:hAnsi="Calibri" w:cs="Calibri"/>
          <w:sz w:val="22"/>
          <w:lang w:val="es-CO"/>
        </w:rPr>
        <w:t>relacionados con la vulnerabilidad, la sensibilidad y la capacidad de adaptación de las poblaciones y territorios.</w:t>
      </w:r>
    </w:p>
    <w:p w:rsidR="007D2C91" w:rsidRDefault="007D2C91" w:rsidP="00AE71F5">
      <w:pPr>
        <w:ind w:left="349"/>
        <w:jc w:val="both"/>
        <w:rPr>
          <w:rFonts w:ascii="Calibri" w:hAnsi="Calibri" w:cs="Calibri"/>
          <w:sz w:val="22"/>
          <w:lang w:val="es-CO"/>
        </w:rPr>
      </w:pPr>
    </w:p>
    <w:p w:rsidR="00D4342A" w:rsidRPr="00D4342A" w:rsidRDefault="00BD0ABA" w:rsidP="00EF6789">
      <w:pPr>
        <w:jc w:val="both"/>
        <w:rPr>
          <w:rFonts w:ascii="Calibri" w:hAnsi="Calibri" w:cs="Calibri"/>
          <w:sz w:val="22"/>
          <w:lang w:val="es-CO"/>
        </w:rPr>
      </w:pPr>
      <w:r w:rsidRPr="00D4342A">
        <w:rPr>
          <w:rFonts w:ascii="Calibri" w:hAnsi="Calibri" w:cs="Calibri"/>
          <w:sz w:val="22"/>
          <w:lang w:val="es-CO"/>
        </w:rPr>
        <w:t xml:space="preserve">La definición del marco conceptual </w:t>
      </w:r>
      <w:r w:rsidR="00473B84">
        <w:rPr>
          <w:rFonts w:ascii="Calibri" w:hAnsi="Calibri" w:cs="Calibri"/>
          <w:sz w:val="22"/>
          <w:lang w:val="es-CO"/>
        </w:rPr>
        <w:t xml:space="preserve">sobre </w:t>
      </w:r>
      <w:r w:rsidRPr="00D4342A">
        <w:rPr>
          <w:rFonts w:ascii="Calibri" w:hAnsi="Calibri" w:cs="Calibri"/>
          <w:sz w:val="22"/>
          <w:lang w:val="es-CO"/>
        </w:rPr>
        <w:t xml:space="preserve">análisis de vulnerabilidad al cambio climático a partir de los documentos del IPCC se logró </w:t>
      </w:r>
      <w:r w:rsidR="00983836">
        <w:rPr>
          <w:rFonts w:ascii="Calibri" w:hAnsi="Calibri" w:cs="Calibri"/>
          <w:sz w:val="22"/>
          <w:lang w:val="es-CO"/>
        </w:rPr>
        <w:t xml:space="preserve">en </w:t>
      </w:r>
      <w:r w:rsidRPr="00D4342A">
        <w:rPr>
          <w:rFonts w:ascii="Calibri" w:hAnsi="Calibri" w:cs="Calibri"/>
          <w:sz w:val="22"/>
          <w:lang w:val="es-CO"/>
        </w:rPr>
        <w:t xml:space="preserve">un ejercicio que involucró, de manera directa, tanto al equipo técnico del PC como a las organizaciones sociales e institucionales locales. </w:t>
      </w:r>
    </w:p>
    <w:p w:rsidR="00D4342A" w:rsidRDefault="00D4342A" w:rsidP="00EF6789">
      <w:pPr>
        <w:jc w:val="both"/>
        <w:rPr>
          <w:rFonts w:ascii="Calibri" w:hAnsi="Calibri" w:cs="Calibri"/>
          <w:i/>
          <w:sz w:val="18"/>
          <w:lang w:val="es-CO"/>
        </w:rPr>
      </w:pPr>
    </w:p>
    <w:p w:rsidR="009F23B4" w:rsidRDefault="00D4342A" w:rsidP="00EF6789">
      <w:pPr>
        <w:jc w:val="both"/>
        <w:rPr>
          <w:rFonts w:ascii="Calibri" w:hAnsi="Calibri" w:cs="Calibri"/>
          <w:sz w:val="22"/>
          <w:lang w:val="es-CO"/>
        </w:rPr>
      </w:pPr>
      <w:r w:rsidRPr="00D4342A">
        <w:rPr>
          <w:rFonts w:ascii="Calibri" w:hAnsi="Calibri" w:cs="Calibri"/>
          <w:sz w:val="22"/>
          <w:lang w:val="es-CO"/>
        </w:rPr>
        <w:t xml:space="preserve">Se trató de un esfuerzo participativo, basado en el </w:t>
      </w:r>
      <w:r w:rsidR="00BD0ABA" w:rsidRPr="00D4342A">
        <w:rPr>
          <w:rFonts w:ascii="Calibri" w:hAnsi="Calibri" w:cs="Calibri"/>
          <w:sz w:val="22"/>
          <w:lang w:val="es-CO"/>
        </w:rPr>
        <w:t>aprender haciendo, aportando elementos conceptuales, metodológicos y comunicativos en su construcción y análisis de resultados, garantizando de esta manera su apropiación.</w:t>
      </w:r>
    </w:p>
    <w:p w:rsidR="00194B62" w:rsidRDefault="00194B62" w:rsidP="00194B62">
      <w:pPr>
        <w:widowControl w:val="0"/>
        <w:autoSpaceDE w:val="0"/>
        <w:autoSpaceDN w:val="0"/>
        <w:adjustRightInd w:val="0"/>
        <w:snapToGrid w:val="0"/>
        <w:jc w:val="both"/>
        <w:rPr>
          <w:rFonts w:ascii="Calibri" w:hAnsi="Calibri" w:cs="Calibri"/>
          <w:b/>
          <w:color w:val="1F497D" w:themeColor="text2"/>
          <w:sz w:val="22"/>
          <w:u w:val="single"/>
        </w:rPr>
      </w:pPr>
    </w:p>
    <w:p w:rsidR="009F23B4" w:rsidRPr="004639B2" w:rsidRDefault="00194B62" w:rsidP="004639B2">
      <w:pPr>
        <w:widowControl w:val="0"/>
        <w:autoSpaceDE w:val="0"/>
        <w:autoSpaceDN w:val="0"/>
        <w:adjustRightInd w:val="0"/>
        <w:snapToGrid w:val="0"/>
        <w:jc w:val="both"/>
        <w:rPr>
          <w:rFonts w:cs="Calibri"/>
          <w:b/>
          <w:color w:val="1F497D" w:themeColor="text2"/>
        </w:rPr>
      </w:pPr>
      <w:r w:rsidRPr="004639B2">
        <w:rPr>
          <w:rFonts w:cs="Calibri"/>
          <w:b/>
          <w:color w:val="1F497D" w:themeColor="text2"/>
        </w:rPr>
        <w:t>Pasos Generales:</w:t>
      </w:r>
    </w:p>
    <w:p w:rsidR="00194B62" w:rsidRPr="00EB1E1E" w:rsidRDefault="00194B62" w:rsidP="00AE71F5">
      <w:pPr>
        <w:ind w:left="349"/>
        <w:jc w:val="both"/>
        <w:rPr>
          <w:rFonts w:ascii="Calibri" w:hAnsi="Calibri" w:cs="Calibri"/>
          <w:sz w:val="22"/>
        </w:rPr>
      </w:pPr>
    </w:p>
    <w:p w:rsidR="00882FB5" w:rsidRDefault="009C486F" w:rsidP="00194B62">
      <w:pPr>
        <w:jc w:val="both"/>
        <w:rPr>
          <w:rFonts w:ascii="Calibri" w:hAnsi="Calibri" w:cs="Calibri"/>
          <w:sz w:val="22"/>
          <w:lang w:val="es-CO"/>
        </w:rPr>
      </w:pPr>
      <w:r>
        <w:rPr>
          <w:rFonts w:ascii="Calibri" w:hAnsi="Calibri" w:cs="Calibri"/>
          <w:sz w:val="22"/>
          <w:lang w:val="es-CO"/>
        </w:rPr>
        <w:t xml:space="preserve">La dinámica </w:t>
      </w:r>
      <w:r w:rsidR="00292615">
        <w:rPr>
          <w:rFonts w:ascii="Calibri" w:hAnsi="Calibri" w:cs="Calibri"/>
          <w:sz w:val="22"/>
          <w:lang w:val="es-CO"/>
        </w:rPr>
        <w:t>p</w:t>
      </w:r>
      <w:r w:rsidR="00882FB5">
        <w:rPr>
          <w:rFonts w:ascii="Calibri" w:hAnsi="Calibri" w:cs="Calibri"/>
          <w:sz w:val="22"/>
          <w:lang w:val="es-CO"/>
        </w:rPr>
        <w:t xml:space="preserve">lanteada para el </w:t>
      </w:r>
      <w:r>
        <w:rPr>
          <w:rFonts w:ascii="Calibri" w:hAnsi="Calibri" w:cs="Calibri"/>
          <w:sz w:val="22"/>
          <w:lang w:val="es-CO"/>
        </w:rPr>
        <w:t>análisis de vulnerabilidad fue</w:t>
      </w:r>
      <w:r w:rsidR="006268B3">
        <w:rPr>
          <w:rFonts w:ascii="Calibri" w:hAnsi="Calibri" w:cs="Calibri"/>
          <w:sz w:val="22"/>
          <w:lang w:val="es-CO"/>
        </w:rPr>
        <w:t xml:space="preserve">: </w:t>
      </w:r>
    </w:p>
    <w:p w:rsidR="00882FB5" w:rsidRDefault="00882FB5" w:rsidP="00194B62">
      <w:pPr>
        <w:jc w:val="both"/>
        <w:rPr>
          <w:rFonts w:ascii="Calibri" w:hAnsi="Calibri" w:cs="Calibri"/>
          <w:sz w:val="22"/>
          <w:lang w:val="es-CO"/>
        </w:rPr>
      </w:pPr>
    </w:p>
    <w:p w:rsidR="00194B62" w:rsidRDefault="00194B62" w:rsidP="00452E7C">
      <w:pPr>
        <w:pStyle w:val="ListParagraph"/>
        <w:numPr>
          <w:ilvl w:val="0"/>
          <w:numId w:val="45"/>
        </w:numPr>
        <w:ind w:left="720"/>
        <w:jc w:val="both"/>
        <w:rPr>
          <w:rFonts w:cs="Calibri"/>
        </w:rPr>
      </w:pPr>
      <w:r w:rsidRPr="00194B62">
        <w:rPr>
          <w:rFonts w:cs="Calibri"/>
          <w:b/>
        </w:rPr>
        <w:t>I</w:t>
      </w:r>
      <w:r w:rsidR="00E11CCB" w:rsidRPr="00194B62">
        <w:rPr>
          <w:rFonts w:cs="Calibri"/>
          <w:b/>
        </w:rPr>
        <w:t>de</w:t>
      </w:r>
      <w:r w:rsidR="006268B3" w:rsidRPr="00194B62">
        <w:rPr>
          <w:rFonts w:cs="Calibri"/>
          <w:b/>
        </w:rPr>
        <w:t>ntifica</w:t>
      </w:r>
      <w:r w:rsidRPr="00194B62">
        <w:rPr>
          <w:rFonts w:cs="Calibri"/>
          <w:b/>
        </w:rPr>
        <w:t>ción de unos fenómenos climáticos</w:t>
      </w:r>
      <w:r>
        <w:rPr>
          <w:rFonts w:cs="Calibri"/>
        </w:rPr>
        <w:t>:</w:t>
      </w:r>
      <w:r w:rsidRPr="00194B62">
        <w:rPr>
          <w:rFonts w:cs="Calibri"/>
        </w:rPr>
        <w:t xml:space="preserve"> </w:t>
      </w:r>
      <w:r w:rsidR="00E11CCB" w:rsidRPr="00194B62">
        <w:rPr>
          <w:rFonts w:cs="Calibri"/>
        </w:rPr>
        <w:t>periodos húmedos, periodos secos, periodos de gr</w:t>
      </w:r>
      <w:r w:rsidR="00E11CCB" w:rsidRPr="00194B62">
        <w:rPr>
          <w:rFonts w:cs="Calibri"/>
          <w:szCs w:val="24"/>
        </w:rPr>
        <w:t>a</w:t>
      </w:r>
      <w:r w:rsidR="00E11CCB" w:rsidRPr="00194B62">
        <w:rPr>
          <w:rFonts w:cs="Calibri"/>
        </w:rPr>
        <w:t xml:space="preserve">nizo, periodos de heladas y vientos, </w:t>
      </w:r>
      <w:r w:rsidR="009C486F" w:rsidRPr="00194B62">
        <w:rPr>
          <w:rFonts w:cs="Calibri"/>
        </w:rPr>
        <w:t xml:space="preserve"> </w:t>
      </w:r>
      <w:r w:rsidR="006268B3" w:rsidRPr="00194B62">
        <w:rPr>
          <w:rFonts w:cs="Calibri"/>
        </w:rPr>
        <w:t>que s</w:t>
      </w:r>
      <w:r w:rsidR="009C486F" w:rsidRPr="00194B62">
        <w:rPr>
          <w:rFonts w:cs="Calibri"/>
        </w:rPr>
        <w:t xml:space="preserve">on los fenómenos de </w:t>
      </w:r>
      <w:r w:rsidR="00E11CCB" w:rsidRPr="00194B62">
        <w:rPr>
          <w:rFonts w:cs="Calibri"/>
        </w:rPr>
        <w:t>exp</w:t>
      </w:r>
      <w:r w:rsidR="009C486F" w:rsidRPr="00194B62">
        <w:rPr>
          <w:rFonts w:cs="Calibri"/>
        </w:rPr>
        <w:t>osición</w:t>
      </w:r>
      <w:r>
        <w:rPr>
          <w:rFonts w:cs="Calibri"/>
        </w:rPr>
        <w:t>;</w:t>
      </w:r>
      <w:r w:rsidR="00E11CCB" w:rsidRPr="00194B62">
        <w:rPr>
          <w:rFonts w:cs="Calibri"/>
        </w:rPr>
        <w:t xml:space="preserve"> </w:t>
      </w:r>
    </w:p>
    <w:p w:rsidR="00194B62" w:rsidRDefault="00194B62" w:rsidP="00452E7C">
      <w:pPr>
        <w:pStyle w:val="ListParagraph"/>
        <w:numPr>
          <w:ilvl w:val="0"/>
          <w:numId w:val="45"/>
        </w:numPr>
        <w:ind w:left="720"/>
        <w:jc w:val="both"/>
        <w:rPr>
          <w:rFonts w:cs="Calibri"/>
        </w:rPr>
      </w:pPr>
      <w:r w:rsidRPr="00194B62">
        <w:rPr>
          <w:rFonts w:cs="Calibri"/>
          <w:b/>
        </w:rPr>
        <w:t>A</w:t>
      </w:r>
      <w:r w:rsidR="009C486F" w:rsidRPr="00194B62">
        <w:rPr>
          <w:rFonts w:cs="Calibri"/>
          <w:b/>
        </w:rPr>
        <w:t xml:space="preserve">nalizar la </w:t>
      </w:r>
      <w:r w:rsidR="00E11CCB" w:rsidRPr="00194B62">
        <w:rPr>
          <w:rFonts w:cs="Calibri"/>
          <w:b/>
        </w:rPr>
        <w:t xml:space="preserve">sensibilidad </w:t>
      </w:r>
      <w:r w:rsidR="009C486F" w:rsidRPr="00194B62">
        <w:rPr>
          <w:rFonts w:cs="Calibri"/>
          <w:b/>
        </w:rPr>
        <w:t xml:space="preserve">del </w:t>
      </w:r>
      <w:r w:rsidR="006268B3" w:rsidRPr="00194B62">
        <w:rPr>
          <w:rFonts w:cs="Calibri"/>
          <w:b/>
        </w:rPr>
        <w:t>territorio</w:t>
      </w:r>
      <w:r w:rsidR="006268B3" w:rsidRPr="00194B62">
        <w:rPr>
          <w:rFonts w:cs="Calibri"/>
        </w:rPr>
        <w:t xml:space="preserve"> </w:t>
      </w:r>
      <w:r w:rsidR="00E11CCB" w:rsidRPr="00194B62">
        <w:rPr>
          <w:rFonts w:cs="Calibri"/>
        </w:rPr>
        <w:t xml:space="preserve">respecto a los ejes: </w:t>
      </w:r>
      <w:r w:rsidR="00E11CCB" w:rsidRPr="00194B62">
        <w:rPr>
          <w:rFonts w:cs="Calibri"/>
          <w:i/>
        </w:rPr>
        <w:t xml:space="preserve">sistemas productivos, </w:t>
      </w:r>
      <w:r w:rsidR="006268B3" w:rsidRPr="00194B62">
        <w:rPr>
          <w:rFonts w:cs="Calibri"/>
          <w:i/>
        </w:rPr>
        <w:t xml:space="preserve">ecosistemas, y </w:t>
      </w:r>
      <w:r w:rsidR="00E11CCB" w:rsidRPr="00194B62">
        <w:rPr>
          <w:rFonts w:cs="Calibri"/>
          <w:i/>
        </w:rPr>
        <w:t>gest</w:t>
      </w:r>
      <w:r w:rsidR="002C12E4" w:rsidRPr="00194B62">
        <w:rPr>
          <w:rFonts w:cs="Calibri"/>
          <w:i/>
        </w:rPr>
        <w:t xml:space="preserve">ión de recurso hídrico </w:t>
      </w:r>
      <w:r w:rsidR="00B53DD0" w:rsidRPr="00194B62">
        <w:rPr>
          <w:rFonts w:cs="Calibri"/>
          <w:i/>
        </w:rPr>
        <w:t>y entornos saludables</w:t>
      </w:r>
      <w:r>
        <w:rPr>
          <w:rStyle w:val="FootnoteReference"/>
        </w:rPr>
        <w:footnoteReference w:id="32"/>
      </w:r>
      <w:r w:rsidR="00B53DD0" w:rsidRPr="00194B62">
        <w:rPr>
          <w:rFonts w:cs="Calibri"/>
        </w:rPr>
        <w:t xml:space="preserve">; </w:t>
      </w:r>
      <w:r w:rsidR="006268B3" w:rsidRPr="00194B62">
        <w:rPr>
          <w:rFonts w:cs="Calibri"/>
        </w:rPr>
        <w:t xml:space="preserve">se buscaba </w:t>
      </w:r>
      <w:r w:rsidR="00B53DD0" w:rsidRPr="00194B62">
        <w:rPr>
          <w:rFonts w:cs="Calibri"/>
        </w:rPr>
        <w:t>comprender</w:t>
      </w:r>
      <w:r w:rsidR="006268B3" w:rsidRPr="00194B62">
        <w:rPr>
          <w:rFonts w:cs="Calibri"/>
        </w:rPr>
        <w:t xml:space="preserve"> </w:t>
      </w:r>
      <w:r w:rsidR="00E11CCB" w:rsidRPr="00194B62">
        <w:rPr>
          <w:rFonts w:cs="Calibri"/>
        </w:rPr>
        <w:t xml:space="preserve">qué tan sensibles eran esos ejes frente a </w:t>
      </w:r>
      <w:r w:rsidR="002C12E4" w:rsidRPr="00194B62">
        <w:rPr>
          <w:rFonts w:cs="Calibri"/>
        </w:rPr>
        <w:t xml:space="preserve">esos periodos </w:t>
      </w:r>
      <w:r w:rsidR="006268B3" w:rsidRPr="00194B62">
        <w:rPr>
          <w:rFonts w:cs="Calibri"/>
        </w:rPr>
        <w:t xml:space="preserve">de </w:t>
      </w:r>
      <w:r w:rsidR="002C12E4" w:rsidRPr="00194B62">
        <w:rPr>
          <w:rFonts w:cs="Calibri"/>
        </w:rPr>
        <w:t>exposición</w:t>
      </w:r>
      <w:r w:rsidR="00E11CCB" w:rsidRPr="00194B62">
        <w:rPr>
          <w:rFonts w:cs="Calibri"/>
        </w:rPr>
        <w:t>, y</w:t>
      </w:r>
    </w:p>
    <w:p w:rsidR="00194B62" w:rsidRPr="00194B62" w:rsidRDefault="00194B62" w:rsidP="00452E7C">
      <w:pPr>
        <w:pStyle w:val="ListParagraph"/>
        <w:numPr>
          <w:ilvl w:val="0"/>
          <w:numId w:val="45"/>
        </w:numPr>
        <w:ind w:left="720"/>
        <w:jc w:val="both"/>
        <w:rPr>
          <w:rFonts w:cs="Calibri"/>
        </w:rPr>
      </w:pPr>
      <w:r>
        <w:rPr>
          <w:rFonts w:cs="Calibri"/>
          <w:b/>
        </w:rPr>
        <w:t>R</w:t>
      </w:r>
      <w:r w:rsidR="006268B3" w:rsidRPr="00194B62">
        <w:rPr>
          <w:rFonts w:cs="Calibri"/>
          <w:b/>
        </w:rPr>
        <w:t xml:space="preserve">econocer </w:t>
      </w:r>
      <w:r w:rsidR="00E11CCB" w:rsidRPr="00194B62">
        <w:rPr>
          <w:rFonts w:cs="Calibri"/>
          <w:b/>
        </w:rPr>
        <w:t xml:space="preserve">la capacidad de adaptación </w:t>
      </w:r>
      <w:r w:rsidR="009C486F" w:rsidRPr="00194B62">
        <w:rPr>
          <w:rFonts w:cs="Calibri"/>
          <w:b/>
        </w:rPr>
        <w:t>del territorio y de las comunidades</w:t>
      </w:r>
      <w:r w:rsidR="009C486F" w:rsidRPr="00194B62">
        <w:rPr>
          <w:rFonts w:cs="Calibri"/>
        </w:rPr>
        <w:t xml:space="preserve">, es decir qué tan </w:t>
      </w:r>
      <w:r w:rsidR="00E11CCB" w:rsidRPr="00194B62">
        <w:rPr>
          <w:rFonts w:cs="Calibri"/>
        </w:rPr>
        <w:t>preparado</w:t>
      </w:r>
      <w:r w:rsidR="009C486F" w:rsidRPr="00194B62">
        <w:rPr>
          <w:rFonts w:cs="Calibri"/>
        </w:rPr>
        <w:t>s</w:t>
      </w:r>
      <w:r w:rsidR="00E11CCB" w:rsidRPr="00194B62">
        <w:rPr>
          <w:rFonts w:cs="Calibri"/>
        </w:rPr>
        <w:t xml:space="preserve"> </w:t>
      </w:r>
      <w:r w:rsidR="009C486F" w:rsidRPr="00194B62">
        <w:rPr>
          <w:rFonts w:cs="Calibri"/>
        </w:rPr>
        <w:t xml:space="preserve">están </w:t>
      </w:r>
      <w:r w:rsidR="00E11CCB" w:rsidRPr="00194B62">
        <w:rPr>
          <w:rFonts w:cs="Calibri"/>
        </w:rPr>
        <w:t xml:space="preserve">para </w:t>
      </w:r>
      <w:r w:rsidR="009C486F" w:rsidRPr="00194B62">
        <w:rPr>
          <w:rFonts w:cs="Calibri"/>
        </w:rPr>
        <w:t>hacerle frente a esa exposición</w:t>
      </w:r>
      <w:r w:rsidR="00E11CCB" w:rsidRPr="00194B62">
        <w:rPr>
          <w:rFonts w:cs="Calibri"/>
        </w:rPr>
        <w:t>.</w:t>
      </w:r>
      <w:r w:rsidR="00354F21" w:rsidRPr="00194B62">
        <w:rPr>
          <w:rFonts w:cs="Calibri"/>
        </w:rPr>
        <w:t xml:space="preserve"> </w:t>
      </w:r>
    </w:p>
    <w:p w:rsidR="00194B62" w:rsidRPr="00194B62" w:rsidRDefault="009C486F" w:rsidP="00194B62">
      <w:pPr>
        <w:jc w:val="both"/>
        <w:rPr>
          <w:rFonts w:ascii="Calibri" w:hAnsi="Calibri" w:cs="Calibri"/>
          <w:b/>
          <w:sz w:val="22"/>
          <w:szCs w:val="22"/>
          <w:lang w:val="es-CO" w:eastAsia="en-US"/>
        </w:rPr>
      </w:pPr>
      <w:r w:rsidRPr="00194B62">
        <w:rPr>
          <w:rFonts w:ascii="Calibri" w:hAnsi="Calibri" w:cs="Calibri"/>
          <w:b/>
          <w:sz w:val="22"/>
          <w:szCs w:val="22"/>
          <w:lang w:val="es-CO" w:eastAsia="en-US"/>
        </w:rPr>
        <w:t>Gráficamente se resume así:</w:t>
      </w:r>
    </w:p>
    <w:p w:rsidR="00194B62" w:rsidRPr="00194B62" w:rsidRDefault="00194B62" w:rsidP="00194B62">
      <w:pPr>
        <w:jc w:val="both"/>
        <w:rPr>
          <w:rFonts w:cs="Calibri"/>
        </w:rPr>
      </w:pPr>
    </w:p>
    <w:p w:rsidR="009C486F" w:rsidRDefault="009C486F" w:rsidP="00AE71F5">
      <w:pPr>
        <w:pStyle w:val="Caption"/>
        <w:ind w:left="349"/>
        <w:jc w:val="center"/>
        <w:rPr>
          <w:szCs w:val="24"/>
        </w:rPr>
      </w:pPr>
      <w:bookmarkStart w:id="17" w:name="_Toc256145785"/>
      <w:r w:rsidRPr="00067E49">
        <w:t>Esquematización análisis de vulnerabilidad</w:t>
      </w:r>
      <w:bookmarkEnd w:id="17"/>
      <w:r w:rsidR="00EB1E1E">
        <w:rPr>
          <w:rStyle w:val="FootnoteReference"/>
        </w:rPr>
        <w:footnoteReference w:id="33"/>
      </w:r>
    </w:p>
    <w:p w:rsidR="009C486F" w:rsidRDefault="009C486F" w:rsidP="00AE71F5">
      <w:pPr>
        <w:ind w:left="349"/>
        <w:jc w:val="center"/>
        <w:rPr>
          <w:rFonts w:ascii="Calibri" w:hAnsi="Calibri" w:cs="Calibri"/>
          <w:sz w:val="22"/>
          <w:lang w:val="es-CO"/>
        </w:rPr>
      </w:pPr>
      <w:r w:rsidRPr="009C486F">
        <w:rPr>
          <w:rFonts w:ascii="Calibri" w:hAnsi="Calibri" w:cs="Calibri"/>
          <w:noProof/>
          <w:sz w:val="22"/>
          <w:lang w:val="en-US" w:eastAsia="en-US"/>
        </w:rPr>
        <w:lastRenderedPageBreak/>
        <w:drawing>
          <wp:inline distT="0" distB="0" distL="0" distR="0">
            <wp:extent cx="3079699" cy="2875366"/>
            <wp:effectExtent l="19050" t="0" r="6401" b="0"/>
            <wp:docPr id="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6"/>
                    <a:srcRect/>
                    <a:stretch>
                      <a:fillRect/>
                    </a:stretch>
                  </pic:blipFill>
                  <pic:spPr bwMode="auto">
                    <a:xfrm>
                      <a:off x="0" y="0"/>
                      <a:ext cx="3084972" cy="2880290"/>
                    </a:xfrm>
                    <a:prstGeom prst="rect">
                      <a:avLst/>
                    </a:prstGeom>
                    <a:noFill/>
                    <a:ln w="9525">
                      <a:noFill/>
                      <a:miter lim="800000"/>
                      <a:headEnd/>
                      <a:tailEnd/>
                    </a:ln>
                  </pic:spPr>
                </pic:pic>
              </a:graphicData>
            </a:graphic>
          </wp:inline>
        </w:drawing>
      </w:r>
    </w:p>
    <w:p w:rsidR="009C486F" w:rsidRDefault="00535342" w:rsidP="00AE71F5">
      <w:pPr>
        <w:ind w:left="2050"/>
        <w:jc w:val="both"/>
        <w:rPr>
          <w:rFonts w:ascii="Calibri" w:hAnsi="Calibri" w:cs="Calibri"/>
          <w:sz w:val="16"/>
          <w:lang w:val="es-CO"/>
        </w:rPr>
      </w:pPr>
      <w:r w:rsidRPr="00535342">
        <w:rPr>
          <w:rFonts w:ascii="Calibri" w:hAnsi="Calibri" w:cs="Calibri"/>
          <w:noProof/>
          <w:sz w:val="16"/>
          <w:lang w:val="es-CO" w:eastAsia="en-US"/>
        </w:rPr>
        <w:pict>
          <v:shape id="_x0000_s1036" type="#_x0000_t202" style="position:absolute;left:0;text-align:left;margin-left:62.35pt;margin-top:3.7pt;width:322.95pt;height:80pt;z-index:251656704;mso-width-relative:margin;mso-height-relative:margin" fillcolor="#e5b8b7 [1301]" strokecolor="#f2f2f2 [3041]" strokeweight="3pt">
            <v:shadow on="t" type="perspective" color="#3f3151 [1607]" opacity=".5" offset="1pt" offset2="-1pt"/>
            <v:textbox style="mso-next-textbox:#_x0000_s1036">
              <w:txbxContent>
                <w:p w:rsidR="00F84C6C" w:rsidRPr="004136C7" w:rsidRDefault="00F84C6C" w:rsidP="004136C7">
                  <w:pPr>
                    <w:autoSpaceDE w:val="0"/>
                    <w:autoSpaceDN w:val="0"/>
                    <w:adjustRightInd w:val="0"/>
                    <w:ind w:left="142"/>
                    <w:jc w:val="both"/>
                    <w:rPr>
                      <w:rFonts w:ascii="Calibri" w:hAnsi="Calibri" w:cs="Calibri"/>
                      <w:sz w:val="16"/>
                      <w:lang w:val="es-CO"/>
                    </w:rPr>
                  </w:pPr>
                  <w:r w:rsidRPr="004136C7">
                    <w:rPr>
                      <w:rFonts w:ascii="Calibri" w:hAnsi="Calibri" w:cs="Calibri"/>
                      <w:sz w:val="16"/>
                      <w:lang w:val="es-CO"/>
                    </w:rPr>
                    <w:t>Nota: El círculo azul representa el área de estudio y el sistema estudiado (Sistema Socio Ambiental, Ejes Ecosistemas,</w:t>
                  </w:r>
                  <w:r>
                    <w:rPr>
                      <w:rFonts w:ascii="Calibri" w:hAnsi="Calibri" w:cs="Calibri"/>
                      <w:sz w:val="16"/>
                      <w:lang w:val="es-CO"/>
                    </w:rPr>
                    <w:t xml:space="preserve"> </w:t>
                  </w:r>
                  <w:r w:rsidRPr="004136C7">
                    <w:rPr>
                      <w:rFonts w:ascii="Calibri" w:hAnsi="Calibri" w:cs="Calibri"/>
                      <w:sz w:val="16"/>
                      <w:lang w:val="es-CO"/>
                    </w:rPr>
                    <w:t>Recurso Hídrico, Sistemas Productivos y Riesgos).</w:t>
                  </w:r>
                </w:p>
                <w:p w:rsidR="00F84C6C" w:rsidRDefault="00F84C6C" w:rsidP="004136C7">
                  <w:pPr>
                    <w:autoSpaceDE w:val="0"/>
                    <w:autoSpaceDN w:val="0"/>
                    <w:adjustRightInd w:val="0"/>
                    <w:ind w:left="142"/>
                    <w:jc w:val="both"/>
                    <w:rPr>
                      <w:rFonts w:ascii="Calibri" w:hAnsi="Calibri" w:cs="Calibri"/>
                      <w:sz w:val="16"/>
                      <w:lang w:val="es-CO"/>
                    </w:rPr>
                  </w:pPr>
                </w:p>
                <w:p w:rsidR="00F84C6C" w:rsidRPr="004136C7" w:rsidRDefault="00F84C6C" w:rsidP="00882FB5">
                  <w:pPr>
                    <w:autoSpaceDE w:val="0"/>
                    <w:autoSpaceDN w:val="0"/>
                    <w:adjustRightInd w:val="0"/>
                    <w:ind w:left="142"/>
                    <w:jc w:val="both"/>
                    <w:rPr>
                      <w:rFonts w:ascii="Calibri" w:hAnsi="Calibri" w:cs="Calibri"/>
                      <w:sz w:val="16"/>
                      <w:lang w:val="es-CO"/>
                    </w:rPr>
                  </w:pPr>
                  <w:r w:rsidRPr="004136C7">
                    <w:rPr>
                      <w:rFonts w:ascii="Calibri" w:hAnsi="Calibri" w:cs="Calibri"/>
                      <w:sz w:val="16"/>
                      <w:lang w:val="es-CO"/>
                    </w:rPr>
                    <w:t>La Vulnerabilidad está en función de la Sensibilidad y Capacidad de Adaptación</w:t>
                  </w:r>
                  <w:r>
                    <w:rPr>
                      <w:rFonts w:ascii="Calibri" w:hAnsi="Calibri" w:cs="Calibri"/>
                      <w:sz w:val="16"/>
                      <w:lang w:val="es-CO"/>
                    </w:rPr>
                    <w:t>.</w:t>
                  </w:r>
                </w:p>
                <w:p w:rsidR="00F84C6C" w:rsidRPr="004136C7" w:rsidRDefault="00F84C6C" w:rsidP="004136C7">
                  <w:pPr>
                    <w:autoSpaceDE w:val="0"/>
                    <w:autoSpaceDN w:val="0"/>
                    <w:adjustRightInd w:val="0"/>
                    <w:ind w:left="142"/>
                    <w:jc w:val="both"/>
                    <w:rPr>
                      <w:rFonts w:ascii="Calibri" w:hAnsi="Calibri" w:cs="Calibri"/>
                      <w:sz w:val="16"/>
                      <w:lang w:val="es-CO"/>
                    </w:rPr>
                  </w:pPr>
                  <w:r w:rsidRPr="004136C7">
                    <w:rPr>
                      <w:rFonts w:ascii="Calibri" w:hAnsi="Calibri" w:cs="Calibri"/>
                      <w:sz w:val="16"/>
                      <w:lang w:val="es-CO"/>
                    </w:rPr>
                    <w:t>La Exposición, determinada por fenómenos de Oleadas de Calor (sequias), Inviernos (periodos húmedos, Vientos,</w:t>
                  </w:r>
                  <w:r>
                    <w:rPr>
                      <w:rFonts w:ascii="Calibri" w:hAnsi="Calibri" w:cs="Calibri"/>
                      <w:sz w:val="16"/>
                      <w:lang w:val="es-CO"/>
                    </w:rPr>
                    <w:t xml:space="preserve"> </w:t>
                  </w:r>
                  <w:r w:rsidRPr="004136C7">
                    <w:rPr>
                      <w:rFonts w:ascii="Calibri" w:hAnsi="Calibri" w:cs="Calibri"/>
                      <w:sz w:val="16"/>
                      <w:lang w:val="es-CO"/>
                    </w:rPr>
                    <w:t>Granizadas y Heladas, está afectando la sensibilidad y capacidad de adaptación en el Sistema</w:t>
                  </w:r>
                </w:p>
                <w:p w:rsidR="00F84C6C" w:rsidRPr="004136C7" w:rsidRDefault="00F84C6C">
                  <w:pPr>
                    <w:rPr>
                      <w:lang w:val="es-CO"/>
                    </w:rPr>
                  </w:pPr>
                </w:p>
              </w:txbxContent>
            </v:textbox>
          </v:shape>
        </w:pict>
      </w:r>
    </w:p>
    <w:p w:rsidR="004136C7" w:rsidRDefault="004136C7" w:rsidP="00AE71F5">
      <w:pPr>
        <w:ind w:left="2050"/>
        <w:jc w:val="both"/>
        <w:rPr>
          <w:rFonts w:ascii="Calibri" w:hAnsi="Calibri" w:cs="Calibri"/>
          <w:sz w:val="16"/>
          <w:lang w:val="es-CO"/>
        </w:rPr>
      </w:pPr>
    </w:p>
    <w:p w:rsidR="004136C7" w:rsidRDefault="004136C7" w:rsidP="00AE71F5">
      <w:pPr>
        <w:ind w:left="2050"/>
        <w:jc w:val="both"/>
        <w:rPr>
          <w:rFonts w:ascii="Calibri" w:hAnsi="Calibri" w:cs="Calibri"/>
          <w:sz w:val="16"/>
          <w:lang w:val="es-CO"/>
        </w:rPr>
      </w:pPr>
    </w:p>
    <w:p w:rsidR="004136C7" w:rsidRDefault="004136C7" w:rsidP="00AE71F5">
      <w:pPr>
        <w:ind w:left="2050"/>
        <w:jc w:val="both"/>
        <w:rPr>
          <w:rFonts w:ascii="Calibri" w:hAnsi="Calibri" w:cs="Calibri"/>
          <w:sz w:val="16"/>
          <w:lang w:val="es-CO"/>
        </w:rPr>
      </w:pPr>
    </w:p>
    <w:p w:rsidR="004136C7" w:rsidRDefault="004136C7" w:rsidP="00AE71F5">
      <w:pPr>
        <w:ind w:left="2050"/>
        <w:jc w:val="both"/>
        <w:rPr>
          <w:rFonts w:ascii="Calibri" w:hAnsi="Calibri" w:cs="Calibri"/>
          <w:sz w:val="16"/>
          <w:lang w:val="es-CO"/>
        </w:rPr>
      </w:pPr>
    </w:p>
    <w:p w:rsidR="004136C7" w:rsidRDefault="004136C7" w:rsidP="00AE71F5">
      <w:pPr>
        <w:ind w:left="2050"/>
        <w:jc w:val="both"/>
        <w:rPr>
          <w:rFonts w:ascii="Calibri" w:hAnsi="Calibri" w:cs="Calibri"/>
          <w:sz w:val="16"/>
          <w:lang w:val="es-CO"/>
        </w:rPr>
      </w:pPr>
    </w:p>
    <w:p w:rsidR="004136C7" w:rsidRDefault="004136C7" w:rsidP="00AE71F5">
      <w:pPr>
        <w:ind w:left="2050"/>
        <w:jc w:val="both"/>
        <w:rPr>
          <w:rFonts w:ascii="Calibri" w:hAnsi="Calibri" w:cs="Calibri"/>
          <w:sz w:val="16"/>
          <w:lang w:val="es-CO"/>
        </w:rPr>
      </w:pPr>
    </w:p>
    <w:p w:rsidR="004136C7" w:rsidRDefault="004136C7" w:rsidP="00AE71F5">
      <w:pPr>
        <w:ind w:left="2050"/>
        <w:jc w:val="both"/>
        <w:rPr>
          <w:rFonts w:ascii="Calibri" w:hAnsi="Calibri" w:cs="Calibri"/>
          <w:sz w:val="16"/>
          <w:lang w:val="es-CO"/>
        </w:rPr>
      </w:pPr>
    </w:p>
    <w:p w:rsidR="004136C7" w:rsidRDefault="004136C7" w:rsidP="00AE71F5">
      <w:pPr>
        <w:ind w:left="2050"/>
        <w:jc w:val="both"/>
        <w:rPr>
          <w:rFonts w:ascii="Calibri" w:hAnsi="Calibri" w:cs="Calibri"/>
          <w:sz w:val="16"/>
          <w:lang w:val="es-CO"/>
        </w:rPr>
      </w:pPr>
    </w:p>
    <w:p w:rsidR="004136C7" w:rsidRDefault="004136C7" w:rsidP="00AE71F5">
      <w:pPr>
        <w:ind w:left="2050"/>
        <w:jc w:val="both"/>
        <w:rPr>
          <w:rFonts w:ascii="Calibri" w:hAnsi="Calibri" w:cs="Calibri"/>
          <w:sz w:val="16"/>
          <w:lang w:val="es-CO"/>
        </w:rPr>
      </w:pPr>
    </w:p>
    <w:p w:rsidR="0008501B" w:rsidRDefault="0008501B" w:rsidP="00AE71F5">
      <w:pPr>
        <w:ind w:left="349"/>
        <w:jc w:val="both"/>
        <w:rPr>
          <w:rFonts w:ascii="Calibri" w:hAnsi="Calibri" w:cs="Calibri"/>
          <w:sz w:val="22"/>
          <w:lang w:val="es-CO"/>
        </w:rPr>
      </w:pPr>
    </w:p>
    <w:p w:rsidR="00292615" w:rsidRPr="00194B62" w:rsidRDefault="00194B62" w:rsidP="00194B62">
      <w:pPr>
        <w:jc w:val="both"/>
        <w:rPr>
          <w:rFonts w:ascii="Calibri" w:hAnsi="Calibri" w:cs="Calibri"/>
          <w:sz w:val="22"/>
          <w:lang w:val="es-CO"/>
        </w:rPr>
      </w:pPr>
      <w:r>
        <w:rPr>
          <w:rFonts w:ascii="Calibri" w:hAnsi="Calibri" w:cs="Calibri"/>
          <w:sz w:val="22"/>
          <w:lang w:val="es-CO"/>
        </w:rPr>
        <w:t xml:space="preserve">Y </w:t>
      </w:r>
      <w:r w:rsidRPr="00194B62">
        <w:rPr>
          <w:rFonts w:ascii="Calibri" w:hAnsi="Calibri" w:cs="Calibri"/>
          <w:sz w:val="22"/>
          <w:lang w:val="es-CO"/>
        </w:rPr>
        <w:t xml:space="preserve">Para </w:t>
      </w:r>
      <w:r>
        <w:rPr>
          <w:rFonts w:ascii="Calibri" w:hAnsi="Calibri" w:cs="Calibri"/>
          <w:sz w:val="22"/>
          <w:lang w:val="es-CO"/>
        </w:rPr>
        <w:t>identificar esa sensibilidad y capacidad de adaptación, se siguieron otros pasos:</w:t>
      </w:r>
    </w:p>
    <w:p w:rsidR="00AF422D" w:rsidRDefault="00AF422D" w:rsidP="00AE71F5">
      <w:pPr>
        <w:autoSpaceDE w:val="0"/>
        <w:autoSpaceDN w:val="0"/>
        <w:adjustRightInd w:val="0"/>
        <w:ind w:left="349"/>
        <w:jc w:val="both"/>
        <w:rPr>
          <w:rFonts w:ascii="Calibri" w:hAnsi="Calibri" w:cs="Calibri"/>
          <w:sz w:val="22"/>
          <w:lang w:val="es-CO"/>
        </w:rPr>
      </w:pPr>
    </w:p>
    <w:p w:rsidR="00292615" w:rsidRPr="00194B62" w:rsidRDefault="00194B62" w:rsidP="00452E7C">
      <w:pPr>
        <w:pStyle w:val="ListParagraph"/>
        <w:numPr>
          <w:ilvl w:val="1"/>
          <w:numId w:val="46"/>
        </w:numPr>
        <w:autoSpaceDE w:val="0"/>
        <w:autoSpaceDN w:val="0"/>
        <w:adjustRightInd w:val="0"/>
        <w:ind w:left="1069"/>
        <w:rPr>
          <w:rFonts w:cs="Calibri"/>
        </w:rPr>
      </w:pPr>
      <w:r>
        <w:rPr>
          <w:rFonts w:cs="Calibri"/>
        </w:rPr>
        <w:t xml:space="preserve">Se </w:t>
      </w:r>
      <w:r w:rsidR="00292615" w:rsidRPr="00194B62">
        <w:rPr>
          <w:rFonts w:cs="Calibri"/>
        </w:rPr>
        <w:t>estableci</w:t>
      </w:r>
      <w:r>
        <w:rPr>
          <w:rFonts w:cs="Calibri"/>
        </w:rPr>
        <w:t xml:space="preserve">ó </w:t>
      </w:r>
      <w:r w:rsidR="00292615" w:rsidRPr="00194B62">
        <w:rPr>
          <w:rFonts w:cs="Calibri"/>
        </w:rPr>
        <w:t xml:space="preserve">un </w:t>
      </w:r>
      <w:r w:rsidR="00292615" w:rsidRPr="00194B62">
        <w:rPr>
          <w:rFonts w:cs="Calibri"/>
          <w:b/>
          <w:i/>
        </w:rPr>
        <w:t>sistema de indicadores</w:t>
      </w:r>
      <w:r w:rsidR="00292615" w:rsidRPr="00194B62">
        <w:rPr>
          <w:rFonts w:cs="Calibri"/>
        </w:rPr>
        <w:t xml:space="preserve"> consensuados con las agencias del SNU, IDEAM y comunidades, con base en el marco conceptual planteado y en los ejes de intervención  específicos acordados con las agencias del SNU e IDEAM; </w:t>
      </w:r>
    </w:p>
    <w:p w:rsidR="00292615" w:rsidRPr="008A7CFF" w:rsidRDefault="00292615" w:rsidP="00194B62">
      <w:pPr>
        <w:autoSpaceDE w:val="0"/>
        <w:autoSpaceDN w:val="0"/>
        <w:adjustRightInd w:val="0"/>
        <w:rPr>
          <w:rFonts w:ascii="Calibri" w:hAnsi="Calibri" w:cs="Calibri"/>
          <w:sz w:val="22"/>
          <w:lang w:val="es-CO"/>
        </w:rPr>
      </w:pPr>
    </w:p>
    <w:p w:rsidR="00292615" w:rsidRDefault="00194B62" w:rsidP="00452E7C">
      <w:pPr>
        <w:pStyle w:val="ListParagraph"/>
        <w:numPr>
          <w:ilvl w:val="1"/>
          <w:numId w:val="46"/>
        </w:numPr>
        <w:autoSpaceDE w:val="0"/>
        <w:autoSpaceDN w:val="0"/>
        <w:adjustRightInd w:val="0"/>
        <w:ind w:left="1069"/>
        <w:jc w:val="both"/>
        <w:rPr>
          <w:rFonts w:cs="Calibri"/>
        </w:rPr>
      </w:pPr>
      <w:r>
        <w:rPr>
          <w:rFonts w:cs="Calibri"/>
        </w:rPr>
        <w:t xml:space="preserve">La </w:t>
      </w:r>
      <w:r w:rsidR="00292615" w:rsidRPr="00194B62">
        <w:rPr>
          <w:rFonts w:cs="Calibri"/>
        </w:rPr>
        <w:t xml:space="preserve">selección de unos </w:t>
      </w:r>
      <w:r w:rsidR="00292615" w:rsidRPr="00194B62">
        <w:rPr>
          <w:rFonts w:cs="Calibri"/>
          <w:b/>
        </w:rPr>
        <w:t>instrumentos metodológicos</w:t>
      </w:r>
      <w:r w:rsidR="0008501B" w:rsidRPr="00194B62">
        <w:rPr>
          <w:rFonts w:cs="Calibri"/>
          <w:b/>
        </w:rPr>
        <w:t>:</w:t>
      </w:r>
      <w:r w:rsidR="00292615" w:rsidRPr="00194B62">
        <w:rPr>
          <w:rFonts w:cs="Calibri"/>
          <w:b/>
        </w:rPr>
        <w:t xml:space="preserve"> </w:t>
      </w:r>
      <w:r w:rsidR="00292615" w:rsidRPr="00194B62">
        <w:rPr>
          <w:rFonts w:cs="Calibri"/>
          <w:i/>
        </w:rPr>
        <w:t>encuestas veredales</w:t>
      </w:r>
      <w:r w:rsidR="0008501B" w:rsidRPr="00194B62">
        <w:rPr>
          <w:rFonts w:cs="Calibri"/>
          <w:i/>
        </w:rPr>
        <w:t xml:space="preserve"> y encuestas de </w:t>
      </w:r>
      <w:r w:rsidR="00292615" w:rsidRPr="00194B62">
        <w:rPr>
          <w:rFonts w:cs="Calibri"/>
          <w:i/>
        </w:rPr>
        <w:t>hogares</w:t>
      </w:r>
      <w:r w:rsidR="0008501B" w:rsidRPr="00194B62">
        <w:rPr>
          <w:rFonts w:cs="Calibri"/>
          <w:i/>
        </w:rPr>
        <w:t xml:space="preserve"> p</w:t>
      </w:r>
      <w:r w:rsidR="00292615" w:rsidRPr="00194B62">
        <w:rPr>
          <w:rFonts w:cs="Calibri"/>
          <w:i/>
        </w:rPr>
        <w:t>ara la recolección de información para</w:t>
      </w:r>
      <w:r w:rsidR="00292615" w:rsidRPr="00194B62">
        <w:rPr>
          <w:rFonts w:cs="Calibri"/>
        </w:rPr>
        <w:t xml:space="preserve"> recoger información y datos que permitan calcular</w:t>
      </w:r>
      <w:r w:rsidR="0008501B" w:rsidRPr="00194B62">
        <w:rPr>
          <w:rFonts w:cs="Calibri"/>
        </w:rPr>
        <w:t xml:space="preserve"> </w:t>
      </w:r>
      <w:r>
        <w:rPr>
          <w:rFonts w:cs="Calibri"/>
        </w:rPr>
        <w:t xml:space="preserve">los indicadores; </w:t>
      </w:r>
    </w:p>
    <w:p w:rsidR="00194B62" w:rsidRPr="00194B62" w:rsidRDefault="00194B62" w:rsidP="00194B62">
      <w:pPr>
        <w:pStyle w:val="ListParagraph"/>
        <w:rPr>
          <w:rFonts w:cs="Calibri"/>
        </w:rPr>
      </w:pPr>
    </w:p>
    <w:p w:rsidR="00194B62" w:rsidRPr="00194B62" w:rsidRDefault="00194B62" w:rsidP="00452E7C">
      <w:pPr>
        <w:pStyle w:val="ListParagraph"/>
        <w:numPr>
          <w:ilvl w:val="1"/>
          <w:numId w:val="46"/>
        </w:numPr>
        <w:autoSpaceDE w:val="0"/>
        <w:autoSpaceDN w:val="0"/>
        <w:adjustRightInd w:val="0"/>
        <w:ind w:left="1069"/>
        <w:jc w:val="both"/>
        <w:rPr>
          <w:rFonts w:cs="Calibri"/>
        </w:rPr>
      </w:pPr>
      <w:r>
        <w:rPr>
          <w:rFonts w:cs="Calibri"/>
        </w:rPr>
        <w:t>Se hizo e</w:t>
      </w:r>
      <w:r w:rsidR="00292615" w:rsidRPr="00194B62">
        <w:rPr>
          <w:rFonts w:cs="Calibri"/>
        </w:rPr>
        <w:t>l</w:t>
      </w:r>
      <w:r w:rsidR="00292615" w:rsidRPr="00194B62">
        <w:rPr>
          <w:rFonts w:cs="Calibri"/>
          <w:b/>
          <w:i/>
        </w:rPr>
        <w:t xml:space="preserve"> cálculo de índices compuestos de sensibilidad y capacidad de adaptación para poder medir grados de vulnerabilidad</w:t>
      </w:r>
      <w:r w:rsidR="00292615" w:rsidRPr="00194B62">
        <w:rPr>
          <w:rFonts w:cs="Calibri"/>
        </w:rPr>
        <w:t xml:space="preserve"> por vereda y en función de los ejes de intervención considerados.</w:t>
      </w:r>
      <w:r w:rsidRPr="00194B62">
        <w:rPr>
          <w:rFonts w:cs="Calibri"/>
        </w:rPr>
        <w:t xml:space="preserve"> </w:t>
      </w:r>
    </w:p>
    <w:p w:rsidR="00194B62" w:rsidRDefault="00194B62" w:rsidP="00194B62">
      <w:pPr>
        <w:autoSpaceDE w:val="0"/>
        <w:autoSpaceDN w:val="0"/>
        <w:adjustRightInd w:val="0"/>
        <w:ind w:left="349"/>
        <w:jc w:val="both"/>
        <w:rPr>
          <w:rFonts w:ascii="Calibri" w:hAnsi="Calibri" w:cs="Calibri"/>
          <w:sz w:val="22"/>
          <w:lang w:val="es-CO"/>
        </w:rPr>
      </w:pPr>
    </w:p>
    <w:p w:rsidR="007568E8" w:rsidRPr="004639B2" w:rsidRDefault="004639B2" w:rsidP="00452E7C">
      <w:pPr>
        <w:pStyle w:val="ListParagraph"/>
        <w:widowControl w:val="0"/>
        <w:numPr>
          <w:ilvl w:val="0"/>
          <w:numId w:val="63"/>
        </w:numPr>
        <w:autoSpaceDE w:val="0"/>
        <w:autoSpaceDN w:val="0"/>
        <w:adjustRightInd w:val="0"/>
        <w:snapToGrid w:val="0"/>
        <w:ind w:left="0" w:firstLine="0"/>
        <w:jc w:val="both"/>
        <w:rPr>
          <w:rFonts w:cs="Calibri"/>
          <w:b/>
          <w:color w:val="1F497D" w:themeColor="text2"/>
          <w:u w:val="single"/>
        </w:rPr>
      </w:pPr>
      <w:r w:rsidRPr="004639B2">
        <w:rPr>
          <w:rFonts w:cs="Calibri"/>
          <w:b/>
          <w:color w:val="1F497D" w:themeColor="text2"/>
          <w:u w:val="single"/>
        </w:rPr>
        <w:t xml:space="preserve">Capacitación de </w:t>
      </w:r>
      <w:r w:rsidR="00194B62" w:rsidRPr="004639B2">
        <w:rPr>
          <w:rFonts w:cs="Calibri"/>
          <w:b/>
          <w:color w:val="1F497D" w:themeColor="text2"/>
          <w:u w:val="single"/>
        </w:rPr>
        <w:t>Equipo</w:t>
      </w:r>
      <w:r w:rsidRPr="004639B2">
        <w:rPr>
          <w:rFonts w:cs="Calibri"/>
          <w:b/>
          <w:color w:val="1F497D" w:themeColor="text2"/>
          <w:u w:val="single"/>
        </w:rPr>
        <w:t>s</w:t>
      </w:r>
      <w:r w:rsidR="00194B62" w:rsidRPr="004639B2">
        <w:rPr>
          <w:rFonts w:cs="Calibri"/>
          <w:b/>
          <w:color w:val="1F497D" w:themeColor="text2"/>
          <w:u w:val="single"/>
        </w:rPr>
        <w:t xml:space="preserve"> </w:t>
      </w:r>
      <w:r w:rsidRPr="004639B2">
        <w:rPr>
          <w:rFonts w:cs="Calibri"/>
          <w:b/>
          <w:color w:val="1F497D" w:themeColor="text2"/>
          <w:u w:val="single"/>
        </w:rPr>
        <w:t>locales y diseño de instrumentos</w:t>
      </w:r>
      <w:r w:rsidR="00354F21" w:rsidRPr="004639B2">
        <w:rPr>
          <w:rFonts w:cs="Calibri"/>
          <w:b/>
          <w:color w:val="1F497D" w:themeColor="text2"/>
          <w:u w:val="single"/>
        </w:rPr>
        <w:t>:</w:t>
      </w:r>
    </w:p>
    <w:p w:rsidR="00194B62" w:rsidRPr="00AF422D" w:rsidRDefault="00194B62" w:rsidP="007645A6">
      <w:pPr>
        <w:autoSpaceDE w:val="0"/>
        <w:autoSpaceDN w:val="0"/>
        <w:adjustRightInd w:val="0"/>
        <w:jc w:val="both"/>
        <w:rPr>
          <w:rFonts w:ascii="Calibri" w:hAnsi="Calibri" w:cs="Calibri"/>
          <w:sz w:val="22"/>
          <w:lang w:val="es-CO"/>
        </w:rPr>
      </w:pPr>
      <w:r>
        <w:rPr>
          <w:rFonts w:ascii="Calibri" w:hAnsi="Calibri" w:cs="Calibri"/>
          <w:sz w:val="22"/>
          <w:lang w:val="es-CO"/>
        </w:rPr>
        <w:t xml:space="preserve">El equipo vinculado por las agencias del SNU, </w:t>
      </w:r>
      <w:r w:rsidRPr="00AF422D">
        <w:rPr>
          <w:rFonts w:ascii="Calibri" w:hAnsi="Calibri" w:cs="Calibri"/>
          <w:sz w:val="22"/>
          <w:lang w:val="es-CO"/>
        </w:rPr>
        <w:t>(coordinador de equipo, experto</w:t>
      </w:r>
      <w:r>
        <w:rPr>
          <w:rFonts w:ascii="Calibri" w:hAnsi="Calibri" w:cs="Calibri"/>
          <w:sz w:val="22"/>
          <w:lang w:val="es-CO"/>
        </w:rPr>
        <w:t xml:space="preserve"> </w:t>
      </w:r>
      <w:r w:rsidRPr="00AF422D">
        <w:rPr>
          <w:rFonts w:ascii="Calibri" w:hAnsi="Calibri" w:cs="Calibri"/>
          <w:sz w:val="22"/>
          <w:lang w:val="es-CO"/>
        </w:rPr>
        <w:t>en vulnerabilidad y adaptación, experto</w:t>
      </w:r>
      <w:r>
        <w:rPr>
          <w:rFonts w:ascii="Calibri" w:hAnsi="Calibri" w:cs="Calibri"/>
          <w:sz w:val="22"/>
          <w:lang w:val="es-CO"/>
        </w:rPr>
        <w:t xml:space="preserve"> </w:t>
      </w:r>
      <w:r w:rsidRPr="00AF422D">
        <w:rPr>
          <w:rFonts w:ascii="Calibri" w:hAnsi="Calibri" w:cs="Calibri"/>
          <w:sz w:val="22"/>
          <w:lang w:val="es-CO"/>
        </w:rPr>
        <w:t>en sistemas productivos, experta en</w:t>
      </w:r>
      <w:r>
        <w:rPr>
          <w:rFonts w:ascii="Calibri" w:hAnsi="Calibri" w:cs="Calibri"/>
          <w:sz w:val="22"/>
          <w:lang w:val="es-CO"/>
        </w:rPr>
        <w:t xml:space="preserve"> gé</w:t>
      </w:r>
      <w:r w:rsidRPr="00AF422D">
        <w:rPr>
          <w:rFonts w:ascii="Calibri" w:hAnsi="Calibri" w:cs="Calibri"/>
          <w:sz w:val="22"/>
          <w:lang w:val="es-CO"/>
        </w:rPr>
        <w:t>nero)</w:t>
      </w:r>
      <w:r>
        <w:rPr>
          <w:rFonts w:ascii="Calibri" w:hAnsi="Calibri" w:cs="Calibri"/>
          <w:sz w:val="22"/>
          <w:lang w:val="es-CO"/>
        </w:rPr>
        <w:t>,</w:t>
      </w:r>
      <w:r w:rsidRPr="00AF422D">
        <w:rPr>
          <w:rFonts w:ascii="Calibri" w:hAnsi="Calibri" w:cs="Calibri"/>
          <w:sz w:val="22"/>
          <w:lang w:val="es-CO"/>
        </w:rPr>
        <w:t xml:space="preserve"> y cuatro integrantes de las</w:t>
      </w:r>
      <w:r>
        <w:rPr>
          <w:rFonts w:ascii="Calibri" w:hAnsi="Calibri" w:cs="Calibri"/>
          <w:sz w:val="22"/>
          <w:lang w:val="es-CO"/>
        </w:rPr>
        <w:t xml:space="preserve"> </w:t>
      </w:r>
      <w:r w:rsidRPr="00AF422D">
        <w:rPr>
          <w:rFonts w:ascii="Calibri" w:hAnsi="Calibri" w:cs="Calibri"/>
          <w:sz w:val="22"/>
          <w:lang w:val="es-CO"/>
        </w:rPr>
        <w:t>comunidades (una experta en SIG, un</w:t>
      </w:r>
      <w:r>
        <w:rPr>
          <w:rFonts w:ascii="Calibri" w:hAnsi="Calibri" w:cs="Calibri"/>
          <w:sz w:val="22"/>
          <w:lang w:val="es-CO"/>
        </w:rPr>
        <w:t xml:space="preserve">a </w:t>
      </w:r>
      <w:r w:rsidRPr="00AF422D">
        <w:rPr>
          <w:rFonts w:ascii="Calibri" w:hAnsi="Calibri" w:cs="Calibri"/>
          <w:sz w:val="22"/>
          <w:lang w:val="es-CO"/>
        </w:rPr>
        <w:t>experta en sistemas productivos, un</w:t>
      </w:r>
      <w:r>
        <w:rPr>
          <w:rFonts w:ascii="Calibri" w:hAnsi="Calibri" w:cs="Calibri"/>
          <w:sz w:val="22"/>
          <w:lang w:val="es-CO"/>
        </w:rPr>
        <w:t xml:space="preserve"> </w:t>
      </w:r>
      <w:r w:rsidRPr="00AF422D">
        <w:rPr>
          <w:rFonts w:ascii="Calibri" w:hAnsi="Calibri" w:cs="Calibri"/>
          <w:sz w:val="22"/>
          <w:lang w:val="es-CO"/>
        </w:rPr>
        <w:t>experto en participación, una experta en genero)</w:t>
      </w:r>
      <w:r>
        <w:rPr>
          <w:rFonts w:ascii="Calibri" w:hAnsi="Calibri" w:cs="Calibri"/>
          <w:sz w:val="22"/>
          <w:lang w:val="es-CO"/>
        </w:rPr>
        <w:t xml:space="preserve">, se vio enriquecido por actores de diversa índole que lo caracterizaron como un grupo interdisciplinario e intercultural, compuesto por </w:t>
      </w:r>
      <w:r w:rsidRPr="00AF422D">
        <w:rPr>
          <w:rFonts w:ascii="Calibri" w:hAnsi="Calibri" w:cs="Calibri"/>
          <w:sz w:val="22"/>
          <w:lang w:val="es-CO"/>
        </w:rPr>
        <w:t>veintitrés promotores/as locales de</w:t>
      </w:r>
      <w:r>
        <w:rPr>
          <w:rFonts w:ascii="Calibri" w:hAnsi="Calibri" w:cs="Calibri"/>
          <w:sz w:val="22"/>
          <w:lang w:val="es-CO"/>
        </w:rPr>
        <w:t xml:space="preserve"> </w:t>
      </w:r>
      <w:r w:rsidRPr="00AF422D">
        <w:rPr>
          <w:rFonts w:ascii="Calibri" w:hAnsi="Calibri" w:cs="Calibri"/>
          <w:sz w:val="22"/>
          <w:lang w:val="es-CO"/>
        </w:rPr>
        <w:t>comunidades indígenas y campesinas, agrupados en equipos de cuatro personas para abordar los ejes del análisis.</w:t>
      </w:r>
    </w:p>
    <w:p w:rsidR="00194B62" w:rsidRDefault="00194B62" w:rsidP="00194B62">
      <w:pPr>
        <w:autoSpaceDE w:val="0"/>
        <w:autoSpaceDN w:val="0"/>
        <w:adjustRightInd w:val="0"/>
        <w:ind w:left="349"/>
        <w:rPr>
          <w:rFonts w:ascii="Calibri" w:hAnsi="Calibri" w:cs="Calibri"/>
          <w:sz w:val="22"/>
          <w:lang w:val="es-CO"/>
        </w:rPr>
      </w:pPr>
    </w:p>
    <w:p w:rsidR="00194B62" w:rsidRDefault="00194B62" w:rsidP="007645A6">
      <w:pPr>
        <w:jc w:val="both"/>
        <w:rPr>
          <w:rFonts w:ascii="Calibri" w:hAnsi="Calibri" w:cs="Calibri"/>
          <w:sz w:val="22"/>
          <w:lang w:val="es-CO"/>
        </w:rPr>
      </w:pPr>
      <w:r>
        <w:rPr>
          <w:rFonts w:ascii="Calibri" w:hAnsi="Calibri" w:cs="Calibri"/>
          <w:sz w:val="22"/>
          <w:lang w:val="es-CO"/>
        </w:rPr>
        <w:lastRenderedPageBreak/>
        <w:t xml:space="preserve">A </w:t>
      </w:r>
      <w:r w:rsidRPr="00274488">
        <w:rPr>
          <w:rFonts w:ascii="Calibri" w:hAnsi="Calibri" w:cs="Calibri"/>
          <w:sz w:val="22"/>
          <w:lang w:val="es-CO"/>
        </w:rPr>
        <w:t xml:space="preserve">través de un </w:t>
      </w:r>
      <w:r>
        <w:rPr>
          <w:rFonts w:ascii="Calibri" w:hAnsi="Calibri" w:cs="Calibri"/>
          <w:sz w:val="22"/>
          <w:lang w:val="es-CO"/>
        </w:rPr>
        <w:t xml:space="preserve">taller </w:t>
      </w:r>
      <w:r w:rsidRPr="00274488">
        <w:rPr>
          <w:rFonts w:ascii="Calibri" w:hAnsi="Calibri" w:cs="Calibri"/>
          <w:sz w:val="22"/>
          <w:lang w:val="es-CO"/>
        </w:rPr>
        <w:t>con sabedores y líderes de la comunidad se ajustaron los indicadores a sus necesidades,</w:t>
      </w:r>
      <w:r>
        <w:rPr>
          <w:rFonts w:ascii="Calibri" w:hAnsi="Calibri" w:cs="Calibri"/>
          <w:sz w:val="22"/>
          <w:lang w:val="es-CO"/>
        </w:rPr>
        <w:t xml:space="preserve"> y se incluyeron </w:t>
      </w:r>
      <w:r w:rsidRPr="00274488">
        <w:rPr>
          <w:rFonts w:ascii="Calibri" w:hAnsi="Calibri" w:cs="Calibri"/>
          <w:sz w:val="22"/>
          <w:lang w:val="es-CO"/>
        </w:rPr>
        <w:t xml:space="preserve">también sus opiniones </w:t>
      </w:r>
      <w:r>
        <w:rPr>
          <w:rFonts w:ascii="Calibri" w:hAnsi="Calibri" w:cs="Calibri"/>
          <w:sz w:val="22"/>
          <w:lang w:val="es-CO"/>
        </w:rPr>
        <w:t xml:space="preserve">sobre </w:t>
      </w:r>
      <w:r w:rsidRPr="00274488">
        <w:rPr>
          <w:rFonts w:ascii="Calibri" w:hAnsi="Calibri" w:cs="Calibri"/>
          <w:sz w:val="22"/>
          <w:lang w:val="es-CO"/>
        </w:rPr>
        <w:t xml:space="preserve">los pasos </w:t>
      </w:r>
      <w:r>
        <w:rPr>
          <w:rFonts w:ascii="Calibri" w:hAnsi="Calibri" w:cs="Calibri"/>
          <w:sz w:val="22"/>
          <w:lang w:val="es-CO"/>
        </w:rPr>
        <w:t xml:space="preserve">para el </w:t>
      </w:r>
      <w:r w:rsidRPr="00274488">
        <w:rPr>
          <w:rFonts w:ascii="Calibri" w:hAnsi="Calibri" w:cs="Calibri"/>
          <w:sz w:val="22"/>
          <w:lang w:val="es-CO"/>
        </w:rPr>
        <w:t>proceso de recolección de información</w:t>
      </w:r>
      <w:r>
        <w:rPr>
          <w:rFonts w:ascii="Calibri" w:hAnsi="Calibri" w:cs="Calibri"/>
          <w:sz w:val="22"/>
          <w:lang w:val="es-CO"/>
        </w:rPr>
        <w:t xml:space="preserve">; se </w:t>
      </w:r>
      <w:r w:rsidRPr="00274488">
        <w:rPr>
          <w:rFonts w:ascii="Calibri" w:hAnsi="Calibri" w:cs="Calibri"/>
          <w:sz w:val="22"/>
          <w:lang w:val="es-CO"/>
        </w:rPr>
        <w:t>defini</w:t>
      </w:r>
      <w:r>
        <w:rPr>
          <w:rFonts w:ascii="Calibri" w:hAnsi="Calibri" w:cs="Calibri"/>
          <w:sz w:val="22"/>
          <w:lang w:val="es-CO"/>
        </w:rPr>
        <w:t xml:space="preserve">ó conjuntamente </w:t>
      </w:r>
      <w:r w:rsidRPr="00274488">
        <w:rPr>
          <w:rFonts w:ascii="Calibri" w:hAnsi="Calibri" w:cs="Calibri"/>
          <w:sz w:val="22"/>
          <w:lang w:val="es-CO"/>
        </w:rPr>
        <w:t>cuáles eran los mejores instrumentos para captar la información primaria</w:t>
      </w:r>
      <w:r>
        <w:rPr>
          <w:rFonts w:ascii="Calibri" w:hAnsi="Calibri" w:cs="Calibri"/>
          <w:sz w:val="22"/>
          <w:lang w:val="es-CO"/>
        </w:rPr>
        <w:t>,</w:t>
      </w:r>
      <w:r w:rsidRPr="00274488">
        <w:rPr>
          <w:rFonts w:ascii="Calibri" w:hAnsi="Calibri" w:cs="Calibri"/>
          <w:sz w:val="22"/>
          <w:lang w:val="es-CO"/>
        </w:rPr>
        <w:t xml:space="preserve"> y</w:t>
      </w:r>
      <w:r>
        <w:rPr>
          <w:rFonts w:ascii="Calibri" w:hAnsi="Calibri" w:cs="Calibri"/>
          <w:sz w:val="22"/>
          <w:lang w:val="es-CO"/>
        </w:rPr>
        <w:t xml:space="preserve"> además, se </w:t>
      </w:r>
      <w:r w:rsidRPr="00274488">
        <w:rPr>
          <w:rFonts w:ascii="Calibri" w:hAnsi="Calibri" w:cs="Calibri"/>
          <w:sz w:val="22"/>
          <w:lang w:val="es-CO"/>
        </w:rPr>
        <w:t xml:space="preserve">ajustaron </w:t>
      </w:r>
      <w:r>
        <w:rPr>
          <w:rFonts w:ascii="Calibri" w:hAnsi="Calibri" w:cs="Calibri"/>
          <w:sz w:val="22"/>
          <w:lang w:val="es-CO"/>
        </w:rPr>
        <w:t xml:space="preserve">a un </w:t>
      </w:r>
      <w:r w:rsidRPr="00274488">
        <w:rPr>
          <w:rFonts w:ascii="Calibri" w:hAnsi="Calibri" w:cs="Calibri"/>
          <w:sz w:val="22"/>
          <w:lang w:val="es-CO"/>
        </w:rPr>
        <w:t>lenguaje</w:t>
      </w:r>
      <w:r>
        <w:rPr>
          <w:rFonts w:ascii="Calibri" w:hAnsi="Calibri" w:cs="Calibri"/>
          <w:sz w:val="22"/>
          <w:lang w:val="es-CO"/>
        </w:rPr>
        <w:t xml:space="preserve"> apropiado y comprensible para facilitadores y para comunidades campesinas e indígenas</w:t>
      </w:r>
      <w:r w:rsidRPr="00274488">
        <w:rPr>
          <w:rFonts w:ascii="Calibri" w:hAnsi="Calibri" w:cs="Calibri"/>
          <w:sz w:val="22"/>
          <w:lang w:val="es-CO"/>
        </w:rPr>
        <w:t>.</w:t>
      </w:r>
      <w:r>
        <w:rPr>
          <w:rFonts w:ascii="Calibri" w:hAnsi="Calibri" w:cs="Calibri"/>
          <w:sz w:val="22"/>
          <w:lang w:val="es-CO"/>
        </w:rPr>
        <w:t xml:space="preserve"> Se definió t</w:t>
      </w:r>
      <w:r w:rsidRPr="00274488">
        <w:rPr>
          <w:rFonts w:ascii="Calibri" w:hAnsi="Calibri" w:cs="Calibri"/>
          <w:sz w:val="22"/>
          <w:lang w:val="es-CO"/>
        </w:rPr>
        <w:t xml:space="preserve">ambién </w:t>
      </w:r>
      <w:r>
        <w:rPr>
          <w:rFonts w:ascii="Calibri" w:hAnsi="Calibri" w:cs="Calibri"/>
          <w:sz w:val="22"/>
          <w:lang w:val="es-CO"/>
        </w:rPr>
        <w:t xml:space="preserve">colectivamente </w:t>
      </w:r>
      <w:r w:rsidRPr="00274488">
        <w:rPr>
          <w:rFonts w:ascii="Calibri" w:hAnsi="Calibri" w:cs="Calibri"/>
          <w:sz w:val="22"/>
          <w:lang w:val="es-CO"/>
        </w:rPr>
        <w:t xml:space="preserve">el </w:t>
      </w:r>
      <w:r>
        <w:rPr>
          <w:rFonts w:ascii="Calibri" w:hAnsi="Calibri" w:cs="Calibri"/>
          <w:sz w:val="22"/>
          <w:lang w:val="es-CO"/>
        </w:rPr>
        <w:t>cronograma de trabajo (</w:t>
      </w:r>
      <w:r w:rsidRPr="00274488">
        <w:rPr>
          <w:rFonts w:ascii="Calibri" w:hAnsi="Calibri" w:cs="Calibri"/>
          <w:sz w:val="22"/>
          <w:lang w:val="es-CO"/>
        </w:rPr>
        <w:t>días, horarios, responsables, plazos, etc.)</w:t>
      </w:r>
      <w:r>
        <w:rPr>
          <w:rFonts w:ascii="Calibri" w:hAnsi="Calibri" w:cs="Calibri"/>
          <w:sz w:val="22"/>
          <w:lang w:val="es-CO"/>
        </w:rPr>
        <w:t>,</w:t>
      </w:r>
      <w:r w:rsidRPr="00274488">
        <w:rPr>
          <w:rFonts w:ascii="Calibri" w:hAnsi="Calibri" w:cs="Calibri"/>
          <w:sz w:val="22"/>
          <w:lang w:val="es-CO"/>
        </w:rPr>
        <w:t xml:space="preserve"> </w:t>
      </w:r>
      <w:r>
        <w:rPr>
          <w:rFonts w:ascii="Calibri" w:hAnsi="Calibri" w:cs="Calibri"/>
          <w:sz w:val="22"/>
          <w:lang w:val="es-CO"/>
        </w:rPr>
        <w:t>así como las personas que podrían apoyar este trabajo en las comunidades (promotores)</w:t>
      </w:r>
      <w:r>
        <w:rPr>
          <w:rStyle w:val="FootnoteReference"/>
          <w:rFonts w:ascii="Calibri" w:hAnsi="Calibri"/>
          <w:sz w:val="22"/>
          <w:lang w:val="es-CO"/>
        </w:rPr>
        <w:footnoteReference w:id="34"/>
      </w:r>
      <w:r>
        <w:rPr>
          <w:rFonts w:ascii="Calibri" w:hAnsi="Calibri" w:cs="Calibri"/>
          <w:sz w:val="22"/>
          <w:lang w:val="es-CO"/>
        </w:rPr>
        <w:t>.</w:t>
      </w:r>
    </w:p>
    <w:p w:rsidR="00194B62" w:rsidRDefault="00194B62" w:rsidP="007645A6">
      <w:pPr>
        <w:jc w:val="both"/>
        <w:rPr>
          <w:rFonts w:ascii="Calibri" w:hAnsi="Calibri" w:cs="Calibri"/>
          <w:sz w:val="22"/>
          <w:lang w:val="es-CO"/>
        </w:rPr>
      </w:pPr>
    </w:p>
    <w:p w:rsidR="00353E67" w:rsidRDefault="00EF6E07" w:rsidP="007645A6">
      <w:pPr>
        <w:jc w:val="both"/>
        <w:rPr>
          <w:rFonts w:ascii="Calibri" w:hAnsi="Calibri" w:cs="Calibri"/>
          <w:sz w:val="22"/>
          <w:lang w:val="es-CO"/>
        </w:rPr>
      </w:pPr>
      <w:r>
        <w:rPr>
          <w:rFonts w:ascii="Calibri" w:hAnsi="Calibri" w:cs="Calibri"/>
          <w:sz w:val="22"/>
          <w:lang w:val="es-CO"/>
        </w:rPr>
        <w:t>Contrario a lo que</w:t>
      </w:r>
      <w:r w:rsidR="006D6EA4">
        <w:rPr>
          <w:rFonts w:ascii="Calibri" w:hAnsi="Calibri" w:cs="Calibri"/>
          <w:sz w:val="22"/>
          <w:lang w:val="es-CO"/>
        </w:rPr>
        <w:t xml:space="preserve"> se</w:t>
      </w:r>
      <w:r>
        <w:rPr>
          <w:rFonts w:ascii="Calibri" w:hAnsi="Calibri" w:cs="Calibri"/>
          <w:sz w:val="22"/>
          <w:lang w:val="es-CO"/>
        </w:rPr>
        <w:t xml:space="preserve"> planteó </w:t>
      </w:r>
      <w:r w:rsidR="00BF28BE">
        <w:rPr>
          <w:rFonts w:ascii="Calibri" w:hAnsi="Calibri" w:cs="Calibri"/>
          <w:sz w:val="22"/>
          <w:lang w:val="es-CO"/>
        </w:rPr>
        <w:t>en varios documentos y por varios actores</w:t>
      </w:r>
      <w:r>
        <w:rPr>
          <w:rFonts w:ascii="Calibri" w:hAnsi="Calibri" w:cs="Calibri"/>
          <w:sz w:val="22"/>
          <w:lang w:val="es-CO"/>
        </w:rPr>
        <w:t xml:space="preserve">, los promotores No se sintieron efectivamente vinculados en </w:t>
      </w:r>
      <w:r w:rsidR="0010781D">
        <w:rPr>
          <w:rFonts w:ascii="Calibri" w:hAnsi="Calibri" w:cs="Calibri"/>
          <w:sz w:val="22"/>
          <w:lang w:val="es-CO"/>
        </w:rPr>
        <w:t xml:space="preserve">el </w:t>
      </w:r>
      <w:r w:rsidR="00292615">
        <w:rPr>
          <w:rFonts w:ascii="Calibri" w:hAnsi="Calibri" w:cs="Calibri"/>
          <w:sz w:val="22"/>
          <w:lang w:val="es-CO"/>
        </w:rPr>
        <w:t>diseño del análisis de vulnerabilidad en su conjunto</w:t>
      </w:r>
      <w:r w:rsidR="00BF28BE">
        <w:rPr>
          <w:rFonts w:ascii="Calibri" w:hAnsi="Calibri" w:cs="Calibri"/>
          <w:sz w:val="22"/>
          <w:lang w:val="es-CO"/>
        </w:rPr>
        <w:t>,</w:t>
      </w:r>
      <w:r w:rsidR="00D2794B">
        <w:rPr>
          <w:rStyle w:val="FootnoteReference"/>
          <w:rFonts w:ascii="Calibri" w:hAnsi="Calibri"/>
          <w:sz w:val="22"/>
          <w:lang w:val="es-CO"/>
        </w:rPr>
        <w:footnoteReference w:id="35"/>
      </w:r>
      <w:r w:rsidR="00BF28BE">
        <w:rPr>
          <w:rFonts w:ascii="Calibri" w:hAnsi="Calibri" w:cs="Calibri"/>
          <w:sz w:val="22"/>
          <w:lang w:val="es-CO"/>
        </w:rPr>
        <w:t xml:space="preserve"> sino únicamente en la capacitación y aplicación, es decir que mencionan que el diseño fue</w:t>
      </w:r>
      <w:r w:rsidR="006D6EA4">
        <w:rPr>
          <w:rFonts w:ascii="Calibri" w:hAnsi="Calibri" w:cs="Calibri"/>
          <w:sz w:val="22"/>
          <w:lang w:val="es-CO"/>
        </w:rPr>
        <w:t xml:space="preserve"> un asunt</w:t>
      </w:r>
      <w:r w:rsidR="00BF28BE">
        <w:rPr>
          <w:rFonts w:ascii="Calibri" w:hAnsi="Calibri" w:cs="Calibri"/>
          <w:sz w:val="22"/>
          <w:lang w:val="es-CO"/>
        </w:rPr>
        <w:t xml:space="preserve">o exclusivo del nivel institucional; </w:t>
      </w:r>
      <w:r w:rsidR="007568E8">
        <w:rPr>
          <w:rFonts w:ascii="Calibri" w:hAnsi="Calibri" w:cs="Calibri"/>
          <w:sz w:val="22"/>
          <w:lang w:val="es-CO"/>
        </w:rPr>
        <w:t xml:space="preserve">el enriquecimiento </w:t>
      </w:r>
      <w:r w:rsidR="008109F9">
        <w:rPr>
          <w:rFonts w:ascii="Calibri" w:hAnsi="Calibri" w:cs="Calibri"/>
          <w:sz w:val="22"/>
          <w:lang w:val="es-CO"/>
        </w:rPr>
        <w:t xml:space="preserve">del </w:t>
      </w:r>
      <w:r w:rsidR="00BF28BE">
        <w:rPr>
          <w:rFonts w:ascii="Calibri" w:hAnsi="Calibri" w:cs="Calibri"/>
          <w:sz w:val="22"/>
          <w:lang w:val="es-CO"/>
        </w:rPr>
        <w:t xml:space="preserve">proceso, una vez que </w:t>
      </w:r>
      <w:r w:rsidR="008109F9">
        <w:rPr>
          <w:rFonts w:ascii="Calibri" w:hAnsi="Calibri" w:cs="Calibri"/>
          <w:sz w:val="22"/>
          <w:lang w:val="es-CO"/>
        </w:rPr>
        <w:t>ellos se vinculan</w:t>
      </w:r>
      <w:r w:rsidR="00BF28BE">
        <w:rPr>
          <w:rFonts w:ascii="Calibri" w:hAnsi="Calibri" w:cs="Calibri"/>
          <w:sz w:val="22"/>
          <w:lang w:val="es-CO"/>
        </w:rPr>
        <w:t>, se evidencia en la construcción / adaptación de los formatos y lenguajes adecuados para trabajar con las comunidades</w:t>
      </w:r>
      <w:r w:rsidR="006D6EA4">
        <w:rPr>
          <w:rFonts w:ascii="Calibri" w:hAnsi="Calibri" w:cs="Calibri"/>
          <w:sz w:val="22"/>
          <w:lang w:val="es-CO"/>
        </w:rPr>
        <w:t>.</w:t>
      </w:r>
    </w:p>
    <w:p w:rsidR="0080768A" w:rsidRDefault="0080768A" w:rsidP="007645A6">
      <w:pPr>
        <w:jc w:val="both"/>
        <w:rPr>
          <w:rFonts w:ascii="Calibri" w:hAnsi="Calibri" w:cs="Calibri"/>
          <w:sz w:val="22"/>
          <w:lang w:val="es-CO"/>
        </w:rPr>
      </w:pPr>
    </w:p>
    <w:p w:rsidR="000F3C24" w:rsidRPr="004639B2" w:rsidRDefault="0080768A" w:rsidP="007645A6">
      <w:pPr>
        <w:jc w:val="both"/>
        <w:rPr>
          <w:rFonts w:ascii="Calibri" w:hAnsi="Calibri" w:cs="Calibri"/>
          <w:sz w:val="22"/>
          <w:lang w:val="es-CO"/>
        </w:rPr>
      </w:pPr>
      <w:r w:rsidRPr="004639B2">
        <w:rPr>
          <w:rFonts w:ascii="Calibri" w:hAnsi="Calibri" w:cs="Calibri"/>
          <w:sz w:val="22"/>
          <w:lang w:val="es-CO"/>
        </w:rPr>
        <w:t xml:space="preserve">Lo anterior es preciso </w:t>
      </w:r>
      <w:r w:rsidR="000F3C24" w:rsidRPr="004639B2">
        <w:rPr>
          <w:rFonts w:ascii="Calibri" w:hAnsi="Calibri" w:cs="Calibri"/>
          <w:sz w:val="22"/>
          <w:lang w:val="es-CO"/>
        </w:rPr>
        <w:t xml:space="preserve">contrastarlo </w:t>
      </w:r>
      <w:r w:rsidRPr="004639B2">
        <w:rPr>
          <w:rFonts w:ascii="Calibri" w:hAnsi="Calibri" w:cs="Calibri"/>
          <w:sz w:val="22"/>
          <w:lang w:val="es-CO"/>
        </w:rPr>
        <w:t xml:space="preserve">con un aspecto de </w:t>
      </w:r>
      <w:r w:rsidR="000F3C24" w:rsidRPr="004639B2">
        <w:rPr>
          <w:rFonts w:ascii="Calibri" w:hAnsi="Calibri" w:cs="Calibri"/>
          <w:sz w:val="22"/>
          <w:lang w:val="es-CO"/>
        </w:rPr>
        <w:t xml:space="preserve">la </w:t>
      </w:r>
      <w:r w:rsidRPr="004639B2">
        <w:rPr>
          <w:rFonts w:ascii="Calibri" w:hAnsi="Calibri" w:cs="Calibri"/>
          <w:sz w:val="22"/>
          <w:lang w:val="es-CO"/>
        </w:rPr>
        <w:t xml:space="preserve">gobernabilidad </w:t>
      </w:r>
      <w:r w:rsidR="000F3C24" w:rsidRPr="004639B2">
        <w:rPr>
          <w:rFonts w:ascii="Calibri" w:hAnsi="Calibri" w:cs="Calibri"/>
          <w:sz w:val="22"/>
          <w:lang w:val="es-CO"/>
        </w:rPr>
        <w:t xml:space="preserve">indígena que también afectó procesos, por ejemplo su punto de vista sobre el análisis de vulnerabilidad. Según el equipo coordinador  del PC, las comunidades sí participaron en el proceso de diseño, pero muchas veces, cuando se hacen los análisis del proceso (como esta sistematización), los participantes actuales de las comunidades indígenas no conocen quiénes estuvieron antes y en qué participaron o no; esto se debe a que los </w:t>
      </w:r>
      <w:r w:rsidR="002955DF" w:rsidRPr="004639B2">
        <w:rPr>
          <w:rFonts w:ascii="Calibri" w:hAnsi="Calibri" w:cs="Calibri"/>
          <w:sz w:val="22"/>
          <w:lang w:val="es-CO"/>
        </w:rPr>
        <w:t>periodo</w:t>
      </w:r>
      <w:r w:rsidR="000F3C24" w:rsidRPr="004639B2">
        <w:rPr>
          <w:rFonts w:ascii="Calibri" w:hAnsi="Calibri" w:cs="Calibri"/>
          <w:sz w:val="22"/>
          <w:lang w:val="es-CO"/>
        </w:rPr>
        <w:t>s</w:t>
      </w:r>
      <w:r w:rsidR="002955DF" w:rsidRPr="004639B2">
        <w:rPr>
          <w:rFonts w:ascii="Calibri" w:hAnsi="Calibri" w:cs="Calibri"/>
          <w:sz w:val="22"/>
          <w:lang w:val="es-CO"/>
        </w:rPr>
        <w:t xml:space="preserve"> de gobierno </w:t>
      </w:r>
      <w:r w:rsidR="000F3C24" w:rsidRPr="004639B2">
        <w:rPr>
          <w:rFonts w:ascii="Calibri" w:hAnsi="Calibri" w:cs="Calibri"/>
          <w:sz w:val="22"/>
          <w:lang w:val="es-CO"/>
        </w:rPr>
        <w:t xml:space="preserve">indígena son </w:t>
      </w:r>
      <w:r w:rsidR="002955DF" w:rsidRPr="004639B2">
        <w:rPr>
          <w:rFonts w:ascii="Calibri" w:hAnsi="Calibri" w:cs="Calibri"/>
          <w:sz w:val="22"/>
          <w:lang w:val="es-CO"/>
        </w:rPr>
        <w:t>tan solo de un año</w:t>
      </w:r>
      <w:r w:rsidR="004639B2" w:rsidRPr="004639B2">
        <w:rPr>
          <w:rFonts w:ascii="Calibri" w:hAnsi="Calibri" w:cs="Calibri"/>
          <w:sz w:val="22"/>
          <w:lang w:val="es-CO"/>
        </w:rPr>
        <w:t xml:space="preserve">; </w:t>
      </w:r>
      <w:r w:rsidR="000F3C24" w:rsidRPr="004639B2">
        <w:rPr>
          <w:rFonts w:ascii="Calibri" w:hAnsi="Calibri" w:cs="Calibri"/>
          <w:sz w:val="22"/>
          <w:lang w:val="es-CO"/>
        </w:rPr>
        <w:t>entre posesiones y empalmes</w:t>
      </w:r>
      <w:r w:rsidR="004639B2" w:rsidRPr="004639B2">
        <w:rPr>
          <w:rFonts w:ascii="Calibri" w:hAnsi="Calibri" w:cs="Calibri"/>
          <w:sz w:val="22"/>
          <w:lang w:val="es-CO"/>
        </w:rPr>
        <w:t>,</w:t>
      </w:r>
      <w:r w:rsidR="000F3C24" w:rsidRPr="004639B2">
        <w:rPr>
          <w:rFonts w:ascii="Calibri" w:hAnsi="Calibri" w:cs="Calibri"/>
          <w:sz w:val="22"/>
          <w:lang w:val="es-CO"/>
        </w:rPr>
        <w:t xml:space="preserve"> la información se pierde.</w:t>
      </w:r>
    </w:p>
    <w:p w:rsidR="000F3C24" w:rsidRDefault="000F3C24" w:rsidP="007645A6">
      <w:pPr>
        <w:jc w:val="both"/>
        <w:rPr>
          <w:rFonts w:ascii="Calibri" w:hAnsi="Calibri" w:cs="Calibri"/>
          <w:sz w:val="22"/>
          <w:highlight w:val="yellow"/>
          <w:lang w:val="es-CO"/>
        </w:rPr>
      </w:pPr>
    </w:p>
    <w:p w:rsidR="00235A61" w:rsidRDefault="006D6EA4" w:rsidP="007645A6">
      <w:pPr>
        <w:jc w:val="both"/>
        <w:rPr>
          <w:rFonts w:ascii="Calibri" w:hAnsi="Calibri" w:cs="Calibri"/>
          <w:sz w:val="22"/>
          <w:lang w:val="es-CO"/>
        </w:rPr>
      </w:pPr>
      <w:r>
        <w:rPr>
          <w:rFonts w:ascii="Calibri" w:hAnsi="Calibri" w:cs="Calibri"/>
          <w:sz w:val="22"/>
          <w:lang w:val="es-CO"/>
        </w:rPr>
        <w:t>E</w:t>
      </w:r>
      <w:r w:rsidR="00235A61" w:rsidRPr="00FD51FA">
        <w:rPr>
          <w:rFonts w:ascii="Calibri" w:hAnsi="Calibri" w:cs="Calibri"/>
          <w:sz w:val="22"/>
          <w:lang w:val="es-CO"/>
        </w:rPr>
        <w:t xml:space="preserve">ste </w:t>
      </w:r>
      <w:r>
        <w:rPr>
          <w:rFonts w:ascii="Calibri" w:hAnsi="Calibri" w:cs="Calibri"/>
          <w:sz w:val="22"/>
          <w:lang w:val="es-CO"/>
        </w:rPr>
        <w:t xml:space="preserve">proceso de </w:t>
      </w:r>
      <w:r w:rsidR="00235A61" w:rsidRPr="00FD51FA">
        <w:rPr>
          <w:rFonts w:ascii="Calibri" w:hAnsi="Calibri" w:cs="Calibri"/>
          <w:sz w:val="22"/>
          <w:lang w:val="es-CO"/>
        </w:rPr>
        <w:t xml:space="preserve">diseño de instrumentos </w:t>
      </w:r>
      <w:r>
        <w:rPr>
          <w:rFonts w:ascii="Calibri" w:hAnsi="Calibri" w:cs="Calibri"/>
          <w:sz w:val="22"/>
          <w:lang w:val="es-CO"/>
        </w:rPr>
        <w:t xml:space="preserve">reflejó </w:t>
      </w:r>
      <w:r w:rsidR="00235A61" w:rsidRPr="00FD51FA">
        <w:rPr>
          <w:rFonts w:ascii="Calibri" w:hAnsi="Calibri" w:cs="Calibri"/>
          <w:sz w:val="22"/>
          <w:lang w:val="es-CO"/>
        </w:rPr>
        <w:t xml:space="preserve">una </w:t>
      </w:r>
      <w:r w:rsidR="00235A61">
        <w:rPr>
          <w:rFonts w:ascii="Calibri" w:hAnsi="Calibri" w:cs="Calibri"/>
          <w:sz w:val="22"/>
          <w:lang w:val="es-CO"/>
        </w:rPr>
        <w:t xml:space="preserve">rica </w:t>
      </w:r>
      <w:r w:rsidR="00235A61" w:rsidRPr="00FD51FA">
        <w:rPr>
          <w:rFonts w:ascii="Calibri" w:hAnsi="Calibri" w:cs="Calibri"/>
          <w:sz w:val="22"/>
          <w:lang w:val="es-CO"/>
        </w:rPr>
        <w:t>dinámica de retroalimentación permanente entre los grupos técnicos y los sabedores comunitarios, hasta consolidar los formularios de tal forma que fueran rigurosos técnicamente y que incluyeran perspectivas del saber de las comunidades y en lenguajes apropiados para éstas</w:t>
      </w:r>
      <w:r w:rsidR="00235A61">
        <w:rPr>
          <w:rFonts w:ascii="Calibri" w:hAnsi="Calibri" w:cs="Calibri"/>
          <w:sz w:val="22"/>
          <w:lang w:val="es-CO"/>
        </w:rPr>
        <w:t xml:space="preserve">. </w:t>
      </w:r>
    </w:p>
    <w:p w:rsidR="00235A61" w:rsidRDefault="00235A61" w:rsidP="007645A6">
      <w:pPr>
        <w:jc w:val="both"/>
        <w:rPr>
          <w:rFonts w:ascii="Calibri" w:hAnsi="Calibri" w:cs="Calibri"/>
          <w:sz w:val="22"/>
          <w:lang w:val="es-CO"/>
        </w:rPr>
      </w:pPr>
    </w:p>
    <w:p w:rsidR="00235A61" w:rsidRDefault="00235A61" w:rsidP="007645A6">
      <w:pPr>
        <w:jc w:val="both"/>
        <w:rPr>
          <w:rFonts w:ascii="Calibri" w:hAnsi="Calibri" w:cs="Calibri"/>
          <w:sz w:val="22"/>
          <w:lang w:val="es-CO"/>
        </w:rPr>
      </w:pPr>
      <w:r>
        <w:rPr>
          <w:rFonts w:ascii="Calibri" w:hAnsi="Calibri" w:cs="Calibri"/>
          <w:sz w:val="22"/>
          <w:lang w:val="es-CO"/>
        </w:rPr>
        <w:t xml:space="preserve">Esta dinámica fue reconocida como  “el lenguajeo”, que significó ese ejercicio de construir </w:t>
      </w:r>
      <w:r w:rsidRPr="00FD51FA">
        <w:rPr>
          <w:rFonts w:ascii="Calibri" w:hAnsi="Calibri" w:cs="Calibri"/>
          <w:b/>
          <w:sz w:val="22"/>
          <w:lang w:val="es-CO"/>
        </w:rPr>
        <w:t>significados comunes</w:t>
      </w:r>
      <w:r>
        <w:rPr>
          <w:rFonts w:ascii="Calibri" w:hAnsi="Calibri" w:cs="Calibri"/>
          <w:sz w:val="22"/>
          <w:lang w:val="es-CO"/>
        </w:rPr>
        <w:t xml:space="preserve"> </w:t>
      </w:r>
      <w:r w:rsidRPr="00FD51FA">
        <w:rPr>
          <w:rFonts w:ascii="Calibri" w:hAnsi="Calibri" w:cs="Calibri"/>
          <w:b/>
          <w:sz w:val="22"/>
          <w:lang w:val="es-CO"/>
        </w:rPr>
        <w:t>entre lo científico-técnico y los saberes y comprensiones comunitarias</w:t>
      </w:r>
      <w:r>
        <w:rPr>
          <w:rFonts w:ascii="Calibri" w:hAnsi="Calibri" w:cs="Calibri"/>
          <w:sz w:val="22"/>
          <w:lang w:val="es-CO"/>
        </w:rPr>
        <w:t>, lo que conllevó a importantes adaptaciones de metodologías e instrumentos, y que los técnicos comprendieran las visiones campesinas e indígenas de determinados temas, y que los promotores y tecnólogos tuvieran cabal comprensión de los conceptos, herramientas e instrumentos, para cualquier explicación necesaria ante las comunidades (apropiación).</w:t>
      </w:r>
    </w:p>
    <w:p w:rsidR="00235A61" w:rsidRDefault="00235A61" w:rsidP="007645A6">
      <w:pPr>
        <w:jc w:val="both"/>
        <w:rPr>
          <w:rFonts w:ascii="Calibri" w:hAnsi="Calibri" w:cs="Calibri"/>
          <w:sz w:val="22"/>
          <w:lang w:val="es-CO"/>
        </w:rPr>
      </w:pPr>
    </w:p>
    <w:p w:rsidR="00235A61" w:rsidRDefault="006D6EA4" w:rsidP="007645A6">
      <w:pPr>
        <w:jc w:val="both"/>
        <w:rPr>
          <w:rFonts w:ascii="Calibri" w:hAnsi="Calibri" w:cs="Calibri"/>
          <w:sz w:val="22"/>
          <w:lang w:val="es-CO"/>
        </w:rPr>
      </w:pPr>
      <w:r>
        <w:rPr>
          <w:rFonts w:ascii="Calibri" w:hAnsi="Calibri" w:cs="Calibri"/>
          <w:sz w:val="22"/>
          <w:lang w:val="es-CO"/>
        </w:rPr>
        <w:t>A continuación se relatan algunos ejemplos de cómo se dio esto</w:t>
      </w:r>
      <w:r w:rsidR="00235A61">
        <w:rPr>
          <w:rFonts w:ascii="Calibri" w:hAnsi="Calibri" w:cs="Calibri"/>
          <w:sz w:val="22"/>
          <w:lang w:val="es-CO"/>
        </w:rPr>
        <w:t>:</w:t>
      </w:r>
    </w:p>
    <w:p w:rsidR="00235A61" w:rsidRDefault="00235A61" w:rsidP="00AE71F5">
      <w:pPr>
        <w:ind w:left="349"/>
        <w:jc w:val="both"/>
        <w:rPr>
          <w:rFonts w:ascii="Calibri" w:hAnsi="Calibri" w:cs="Calibri"/>
          <w:sz w:val="22"/>
          <w:lang w:val="es-CO"/>
        </w:rPr>
      </w:pPr>
    </w:p>
    <w:p w:rsidR="00235A61" w:rsidRPr="006D6EA4" w:rsidRDefault="00235A61" w:rsidP="00AE71F5">
      <w:pPr>
        <w:ind w:left="349"/>
        <w:jc w:val="both"/>
        <w:rPr>
          <w:rFonts w:ascii="Calibri" w:hAnsi="Calibri" w:cs="Calibri"/>
          <w:i/>
          <w:sz w:val="20"/>
          <w:lang w:val="es-CO"/>
        </w:rPr>
      </w:pPr>
      <w:r w:rsidRPr="006D6EA4">
        <w:rPr>
          <w:rFonts w:ascii="Calibri" w:hAnsi="Calibri" w:cs="Calibri"/>
          <w:i/>
          <w:sz w:val="20"/>
          <w:lang w:val="es-CO"/>
        </w:rPr>
        <w:t>“(…) generamos todo un lenguajeo, donde nos entendíamos y construíamos conceptos, entonces  uno de los criterios era poder trabajar unas medidas que fueran entendibles, otro de los criterios era no construir sobre lo ya construido, no trabajar sobre la idea de que se llegaba a un territorio en blanco; y en fin nos dedicamos a trabajar entonces el tema de medidas de adaptación”</w:t>
      </w:r>
      <w:r w:rsidR="006D6EA4" w:rsidRPr="006D6EA4">
        <w:rPr>
          <w:rStyle w:val="FootnoteReference"/>
          <w:rFonts w:ascii="Calibri" w:hAnsi="Calibri"/>
          <w:i/>
          <w:sz w:val="20"/>
          <w:lang w:val="es-CO"/>
        </w:rPr>
        <w:footnoteReference w:id="36"/>
      </w:r>
      <w:r w:rsidRPr="006D6EA4">
        <w:rPr>
          <w:rFonts w:ascii="Calibri" w:hAnsi="Calibri" w:cs="Calibri"/>
          <w:i/>
          <w:sz w:val="20"/>
          <w:lang w:val="es-CO"/>
        </w:rPr>
        <w:t>.</w:t>
      </w:r>
    </w:p>
    <w:p w:rsidR="006D6EA4" w:rsidRDefault="006D6EA4" w:rsidP="00AE71F5">
      <w:pPr>
        <w:ind w:left="349"/>
        <w:jc w:val="both"/>
        <w:rPr>
          <w:rFonts w:ascii="Calibri" w:hAnsi="Calibri" w:cs="Calibri"/>
          <w:i/>
          <w:sz w:val="22"/>
          <w:lang w:val="es-CO"/>
        </w:rPr>
      </w:pPr>
    </w:p>
    <w:p w:rsidR="006D6EA4" w:rsidRPr="006D6EA4" w:rsidRDefault="006D6EA4" w:rsidP="00AE71F5">
      <w:pPr>
        <w:ind w:left="349"/>
        <w:jc w:val="both"/>
        <w:rPr>
          <w:rFonts w:ascii="Calibri" w:hAnsi="Calibri" w:cs="Calibri"/>
          <w:sz w:val="22"/>
          <w:lang w:val="es-CO"/>
        </w:rPr>
      </w:pPr>
      <w:r w:rsidRPr="006D6EA4">
        <w:rPr>
          <w:rFonts w:ascii="Calibri" w:hAnsi="Calibri" w:cs="Calibri"/>
          <w:sz w:val="22"/>
          <w:lang w:val="es-CO"/>
        </w:rPr>
        <w:t xml:space="preserve">Desde un </w:t>
      </w:r>
      <w:r>
        <w:rPr>
          <w:rFonts w:ascii="Calibri" w:hAnsi="Calibri" w:cs="Calibri"/>
          <w:sz w:val="22"/>
          <w:lang w:val="es-CO"/>
        </w:rPr>
        <w:t xml:space="preserve">indígena, integrante </w:t>
      </w:r>
      <w:r w:rsidRPr="006D6EA4">
        <w:rPr>
          <w:rFonts w:ascii="Calibri" w:hAnsi="Calibri" w:cs="Calibri"/>
          <w:sz w:val="22"/>
          <w:lang w:val="es-CO"/>
        </w:rPr>
        <w:t xml:space="preserve">del equipo del PC </w:t>
      </w:r>
      <w:r w:rsidR="00CC4934">
        <w:rPr>
          <w:rFonts w:ascii="Calibri" w:hAnsi="Calibri" w:cs="Calibri"/>
          <w:sz w:val="22"/>
          <w:lang w:val="es-CO"/>
        </w:rPr>
        <w:t xml:space="preserve">esto </w:t>
      </w:r>
      <w:r>
        <w:rPr>
          <w:rFonts w:ascii="Calibri" w:hAnsi="Calibri" w:cs="Calibri"/>
          <w:sz w:val="22"/>
          <w:lang w:val="es-CO"/>
        </w:rPr>
        <w:t xml:space="preserve">se vivió </w:t>
      </w:r>
      <w:r w:rsidR="00CC4934">
        <w:rPr>
          <w:rFonts w:ascii="Calibri" w:hAnsi="Calibri" w:cs="Calibri"/>
          <w:sz w:val="22"/>
          <w:lang w:val="es-CO"/>
        </w:rPr>
        <w:t>así</w:t>
      </w:r>
      <w:r>
        <w:rPr>
          <w:rFonts w:ascii="Calibri" w:hAnsi="Calibri" w:cs="Calibri"/>
          <w:sz w:val="22"/>
          <w:lang w:val="es-CO"/>
        </w:rPr>
        <w:t>:</w:t>
      </w:r>
    </w:p>
    <w:p w:rsidR="00235A61" w:rsidRDefault="00235A61" w:rsidP="00AE71F5">
      <w:pPr>
        <w:ind w:left="349"/>
        <w:jc w:val="both"/>
        <w:rPr>
          <w:rFonts w:ascii="Calibri" w:hAnsi="Calibri" w:cs="Calibri"/>
          <w:b/>
          <w:i/>
          <w:color w:val="1F497D" w:themeColor="text2"/>
          <w:sz w:val="22"/>
          <w:lang w:val="es-CO"/>
        </w:rPr>
      </w:pPr>
    </w:p>
    <w:p w:rsidR="006D6EA4" w:rsidRDefault="00235A61" w:rsidP="00AE71F5">
      <w:pPr>
        <w:ind w:left="349"/>
        <w:jc w:val="both"/>
        <w:rPr>
          <w:rFonts w:ascii="Calibri" w:hAnsi="Calibri" w:cs="Calibri"/>
          <w:i/>
          <w:sz w:val="20"/>
          <w:lang w:val="es-CO"/>
        </w:rPr>
      </w:pPr>
      <w:r w:rsidRPr="006D6EA4">
        <w:rPr>
          <w:rFonts w:ascii="Calibri" w:hAnsi="Calibri" w:cs="Calibri"/>
          <w:i/>
          <w:sz w:val="20"/>
          <w:lang w:val="es-CO"/>
        </w:rPr>
        <w:t>“(…)</w:t>
      </w:r>
      <w:r w:rsidR="006D6EA4">
        <w:rPr>
          <w:rFonts w:ascii="Calibri" w:hAnsi="Calibri" w:cs="Calibri"/>
          <w:i/>
          <w:sz w:val="20"/>
          <w:lang w:val="es-CO"/>
        </w:rPr>
        <w:t xml:space="preserve"> </w:t>
      </w:r>
      <w:r w:rsidRPr="006D6EA4">
        <w:rPr>
          <w:rFonts w:ascii="Calibri" w:hAnsi="Calibri" w:cs="Calibri"/>
          <w:i/>
          <w:sz w:val="20"/>
          <w:lang w:val="es-CO"/>
        </w:rPr>
        <w:t xml:space="preserve">el papel mío, el rol mío era </w:t>
      </w:r>
      <w:r w:rsidRPr="00CC4934">
        <w:rPr>
          <w:rFonts w:ascii="Calibri" w:hAnsi="Calibri" w:cs="Calibri"/>
          <w:b/>
          <w:i/>
          <w:sz w:val="20"/>
          <w:lang w:val="es-CO"/>
        </w:rPr>
        <w:t>la conversación</w:t>
      </w:r>
      <w:r w:rsidRPr="006D6EA4">
        <w:rPr>
          <w:rFonts w:ascii="Calibri" w:hAnsi="Calibri" w:cs="Calibri"/>
          <w:i/>
          <w:sz w:val="20"/>
          <w:lang w:val="es-CO"/>
        </w:rPr>
        <w:t xml:space="preserve"> (…) entonces mi relación interna con los promotores y los cabildos permitía </w:t>
      </w:r>
      <w:r w:rsidRPr="006D6EA4">
        <w:rPr>
          <w:rFonts w:ascii="Calibri" w:hAnsi="Calibri" w:cs="Calibri"/>
          <w:b/>
          <w:i/>
          <w:sz w:val="20"/>
          <w:lang w:val="es-CO"/>
        </w:rPr>
        <w:t>recoger la expectativa</w:t>
      </w:r>
      <w:r w:rsidRPr="006D6EA4">
        <w:rPr>
          <w:rFonts w:ascii="Calibri" w:hAnsi="Calibri" w:cs="Calibri"/>
          <w:i/>
          <w:sz w:val="20"/>
          <w:lang w:val="es-CO"/>
        </w:rPr>
        <w:t xml:space="preserve"> pero al mismo tiempo </w:t>
      </w:r>
      <w:r w:rsidRPr="006D6EA4">
        <w:rPr>
          <w:rFonts w:ascii="Calibri" w:hAnsi="Calibri" w:cs="Calibri"/>
          <w:b/>
          <w:i/>
          <w:sz w:val="20"/>
          <w:lang w:val="es-CO"/>
        </w:rPr>
        <w:t>participaba con los</w:t>
      </w:r>
      <w:r w:rsidRPr="006D6EA4">
        <w:rPr>
          <w:rFonts w:ascii="Calibri" w:hAnsi="Calibri" w:cs="Calibri"/>
          <w:i/>
          <w:sz w:val="20"/>
          <w:lang w:val="es-CO"/>
        </w:rPr>
        <w:t xml:space="preserve"> </w:t>
      </w:r>
      <w:r w:rsidRPr="006D6EA4">
        <w:rPr>
          <w:rFonts w:ascii="Calibri" w:hAnsi="Calibri" w:cs="Calibri"/>
          <w:b/>
          <w:i/>
          <w:sz w:val="20"/>
          <w:lang w:val="es-CO"/>
        </w:rPr>
        <w:t>expertos</w:t>
      </w:r>
      <w:r w:rsidRPr="006D6EA4">
        <w:rPr>
          <w:rFonts w:ascii="Calibri" w:hAnsi="Calibri" w:cs="Calibri"/>
          <w:i/>
          <w:sz w:val="20"/>
          <w:lang w:val="es-CO"/>
        </w:rPr>
        <w:t>, viajé creo que en dos  ocasiones a Bogot</w:t>
      </w:r>
      <w:r w:rsidR="006D6EA4">
        <w:rPr>
          <w:rFonts w:ascii="Calibri" w:hAnsi="Calibri" w:cs="Calibri"/>
          <w:i/>
          <w:sz w:val="20"/>
          <w:lang w:val="es-CO"/>
        </w:rPr>
        <w:t>á a trabajar con los expertos có</w:t>
      </w:r>
      <w:r w:rsidRPr="006D6EA4">
        <w:rPr>
          <w:rFonts w:ascii="Calibri" w:hAnsi="Calibri" w:cs="Calibri"/>
          <w:i/>
          <w:sz w:val="20"/>
          <w:lang w:val="es-CO"/>
        </w:rPr>
        <w:t>mo iba a</w:t>
      </w:r>
      <w:r w:rsidR="006D6EA4">
        <w:rPr>
          <w:rFonts w:ascii="Calibri" w:hAnsi="Calibri" w:cs="Calibri"/>
          <w:i/>
          <w:sz w:val="20"/>
          <w:lang w:val="es-CO"/>
        </w:rPr>
        <w:t xml:space="preserve"> s</w:t>
      </w:r>
      <w:r w:rsidRPr="006D6EA4">
        <w:rPr>
          <w:rFonts w:ascii="Calibri" w:hAnsi="Calibri" w:cs="Calibri"/>
          <w:i/>
          <w:sz w:val="20"/>
          <w:lang w:val="es-CO"/>
        </w:rPr>
        <w:t xml:space="preserve">er el instrumento, </w:t>
      </w:r>
      <w:r w:rsidRPr="006D6EA4">
        <w:rPr>
          <w:rFonts w:ascii="Calibri" w:hAnsi="Calibri" w:cs="Calibri"/>
          <w:b/>
          <w:i/>
          <w:sz w:val="20"/>
          <w:lang w:val="es-CO"/>
        </w:rPr>
        <w:t>que fuera preciso, no fuera tan dispendioso y que ayudara a comprender lo que las comunidades querían pero también las apuestas del programa</w:t>
      </w:r>
      <w:r w:rsidRPr="006D6EA4">
        <w:rPr>
          <w:rFonts w:ascii="Calibri" w:hAnsi="Calibri" w:cs="Calibri"/>
          <w:i/>
          <w:sz w:val="20"/>
          <w:lang w:val="es-CO"/>
        </w:rPr>
        <w:t>, (…) una especie de encuentro en</w:t>
      </w:r>
      <w:r w:rsidR="006D6EA4">
        <w:rPr>
          <w:rFonts w:ascii="Calibri" w:hAnsi="Calibri" w:cs="Calibri"/>
          <w:i/>
          <w:sz w:val="20"/>
          <w:lang w:val="es-CO"/>
        </w:rPr>
        <w:t xml:space="preserve">tre </w:t>
      </w:r>
      <w:r w:rsidRPr="006D6EA4">
        <w:rPr>
          <w:rFonts w:ascii="Calibri" w:hAnsi="Calibri" w:cs="Calibri"/>
          <w:i/>
          <w:sz w:val="20"/>
          <w:lang w:val="es-CO"/>
        </w:rPr>
        <w:t>por qué matrices y cómo vamos a entender en el lenguaje el instrumento</w:t>
      </w:r>
      <w:r w:rsidR="006D6EA4">
        <w:rPr>
          <w:rFonts w:ascii="Calibri" w:hAnsi="Calibri" w:cs="Calibri"/>
          <w:i/>
          <w:sz w:val="20"/>
          <w:lang w:val="es-CO"/>
        </w:rPr>
        <w:t xml:space="preserve"> (…) </w:t>
      </w:r>
    </w:p>
    <w:p w:rsidR="006D6EA4" w:rsidRDefault="006D6EA4" w:rsidP="00AE71F5">
      <w:pPr>
        <w:ind w:left="349"/>
        <w:jc w:val="both"/>
        <w:rPr>
          <w:rFonts w:ascii="Calibri" w:hAnsi="Calibri" w:cs="Calibri"/>
          <w:i/>
          <w:sz w:val="20"/>
          <w:lang w:val="es-CO"/>
        </w:rPr>
      </w:pPr>
    </w:p>
    <w:p w:rsidR="00235A61" w:rsidRPr="006D6EA4" w:rsidRDefault="00235A61" w:rsidP="00AE71F5">
      <w:pPr>
        <w:ind w:left="349"/>
        <w:jc w:val="both"/>
        <w:rPr>
          <w:rFonts w:ascii="Calibri" w:hAnsi="Calibri" w:cs="Calibri"/>
          <w:i/>
          <w:sz w:val="20"/>
          <w:lang w:val="es-CO"/>
        </w:rPr>
      </w:pPr>
      <w:r w:rsidRPr="006D6EA4">
        <w:rPr>
          <w:rFonts w:ascii="Calibri" w:hAnsi="Calibri" w:cs="Calibri"/>
          <w:i/>
          <w:sz w:val="20"/>
          <w:lang w:val="es-CO"/>
        </w:rPr>
        <w:lastRenderedPageBreak/>
        <w:t>(…) L</w:t>
      </w:r>
      <w:r w:rsidR="006D6EA4">
        <w:rPr>
          <w:rFonts w:ascii="Calibri" w:hAnsi="Calibri" w:cs="Calibri"/>
          <w:i/>
          <w:sz w:val="20"/>
          <w:lang w:val="es-CO"/>
        </w:rPr>
        <w:t>os compañeros de los equipos ini</w:t>
      </w:r>
      <w:r w:rsidRPr="006D6EA4">
        <w:rPr>
          <w:rFonts w:ascii="Calibri" w:hAnsi="Calibri" w:cs="Calibri"/>
          <w:i/>
          <w:sz w:val="20"/>
          <w:lang w:val="es-CO"/>
        </w:rPr>
        <w:t>ciales me decían: José domingo ¿qué es lo que quieren decir con ruta de adaptación, ese término corred</w:t>
      </w:r>
      <w:r w:rsidR="006D6EA4">
        <w:rPr>
          <w:rFonts w:ascii="Calibri" w:hAnsi="Calibri" w:cs="Calibri"/>
          <w:i/>
          <w:sz w:val="20"/>
          <w:lang w:val="es-CO"/>
        </w:rPr>
        <w:t>ores biológicos eso qué</w:t>
      </w:r>
      <w:r w:rsidRPr="006D6EA4">
        <w:rPr>
          <w:rFonts w:ascii="Calibri" w:hAnsi="Calibri" w:cs="Calibri"/>
          <w:i/>
          <w:sz w:val="20"/>
          <w:lang w:val="es-CO"/>
        </w:rPr>
        <w:t xml:space="preserve"> es?, o los técnicos por ejemplo uno que vino (y me preguntó): qué es eso de la minga</w:t>
      </w:r>
      <w:r w:rsidR="00CC4934">
        <w:rPr>
          <w:rFonts w:ascii="Calibri" w:hAnsi="Calibri" w:cs="Calibri"/>
          <w:i/>
          <w:sz w:val="20"/>
          <w:lang w:val="es-CO"/>
        </w:rPr>
        <w:t>, entonces me tocaba decirle qué</w:t>
      </w:r>
      <w:r w:rsidRPr="006D6EA4">
        <w:rPr>
          <w:rFonts w:ascii="Calibri" w:hAnsi="Calibri" w:cs="Calibri"/>
          <w:i/>
          <w:sz w:val="20"/>
          <w:lang w:val="es-CO"/>
        </w:rPr>
        <w:t xml:space="preserve"> es la minga, cómo se hace, unir conceptos y prácticas que nos permitan entendernos en terminología, en lenguajes, pero también en cómo simplificar.</w:t>
      </w:r>
    </w:p>
    <w:p w:rsidR="00235A61" w:rsidRPr="006D6EA4" w:rsidRDefault="00235A61" w:rsidP="00AE71F5">
      <w:pPr>
        <w:ind w:left="349"/>
        <w:jc w:val="both"/>
        <w:rPr>
          <w:rFonts w:ascii="Calibri" w:hAnsi="Calibri" w:cs="Calibri"/>
          <w:i/>
          <w:sz w:val="20"/>
          <w:lang w:val="es-CO"/>
        </w:rPr>
      </w:pPr>
    </w:p>
    <w:p w:rsidR="00235A61" w:rsidRPr="006D6EA4" w:rsidRDefault="00235A61" w:rsidP="00AE71F5">
      <w:pPr>
        <w:ind w:left="349"/>
        <w:jc w:val="both"/>
        <w:rPr>
          <w:rFonts w:ascii="Calibri" w:hAnsi="Calibri" w:cs="Calibri"/>
          <w:i/>
          <w:sz w:val="20"/>
          <w:lang w:val="es-CO"/>
        </w:rPr>
      </w:pPr>
      <w:r w:rsidRPr="006D6EA4">
        <w:rPr>
          <w:rFonts w:ascii="Calibri" w:hAnsi="Calibri" w:cs="Calibri"/>
          <w:i/>
          <w:sz w:val="20"/>
          <w:lang w:val="es-CO"/>
        </w:rPr>
        <w:t>(…) yo creo que fue un aprendizaje supremamente enriquecedor tanto para los técnicos como para nosotros, otro ejemplo: para determinar hacer un acueducto, en algunas comunidades, en muchas de ellas, todavía se utiliza la consulta al médico tradicional, que no es con el GPS y toda esa cosa, allí va a aparecer los diálogos de saberes, y es el saber del médico tradicional de la comunidad con su chonta y el saber del ingeniero y el GPS, las dos cosas, la chonta es el bastón de mando del médico tradicional, es una varita, es un arbolito que lo colocan en determinado lugar en la noche y eso indica, da señales si el lugar es adecuado, también lo combinan con otras no solamente la chonta sino también lo combinan con otras cosas como el aguardiente, el tabaco, el cigarrillo, la coca, otros remedios que utilizan los médicos tradicionales para determinar si allí es bueno, si es adecuado para construir vivienda, para construir acueducto; el técnico utilizará el GPS (y no sé que mas) para determinar esos lugares, entonces todo eso teníamos que combinarlo, yo creo que ahí hubo un aprendizaje muy importante de los técnicos que elaboran los instrumentos para recoger información y de nosotros, ese proceso fue muy importante (…)</w:t>
      </w:r>
      <w:r w:rsidR="00CC4934">
        <w:rPr>
          <w:rStyle w:val="FootnoteReference"/>
          <w:rFonts w:ascii="Calibri" w:hAnsi="Calibri"/>
          <w:i/>
          <w:sz w:val="20"/>
          <w:lang w:val="es-CO"/>
        </w:rPr>
        <w:footnoteReference w:id="37"/>
      </w:r>
      <w:r w:rsidRPr="006D6EA4">
        <w:rPr>
          <w:rFonts w:ascii="Calibri" w:hAnsi="Calibri" w:cs="Calibri"/>
          <w:i/>
          <w:sz w:val="20"/>
          <w:lang w:val="es-CO"/>
        </w:rPr>
        <w:t xml:space="preserve">”. </w:t>
      </w:r>
    </w:p>
    <w:p w:rsidR="009C6EC9" w:rsidRDefault="009C6EC9" w:rsidP="00AE71F5">
      <w:pPr>
        <w:pStyle w:val="ListParagraph"/>
        <w:spacing w:after="120" w:line="240" w:lineRule="auto"/>
        <w:ind w:left="349"/>
        <w:contextualSpacing w:val="0"/>
        <w:jc w:val="center"/>
        <w:rPr>
          <w:szCs w:val="24"/>
        </w:rPr>
      </w:pPr>
    </w:p>
    <w:p w:rsidR="0059146C" w:rsidRDefault="003B4CA5" w:rsidP="007645A6">
      <w:pPr>
        <w:jc w:val="both"/>
        <w:rPr>
          <w:rFonts w:ascii="Calibri" w:hAnsi="Calibri" w:cs="Calibri"/>
          <w:sz w:val="22"/>
          <w:lang w:val="es-CO"/>
        </w:rPr>
      </w:pPr>
      <w:r w:rsidRPr="000D2A35">
        <w:rPr>
          <w:rFonts w:ascii="Calibri" w:hAnsi="Calibri" w:cs="Calibri"/>
          <w:sz w:val="22"/>
          <w:lang w:val="es-CO"/>
        </w:rPr>
        <w:t xml:space="preserve">Aprovechando la metodología del MPA, se procedió a definir cuáles serían los instrumentos apropiados para la recolección de la información, y en este sentido se acordó que las actividades de trabajo en campo incluirían </w:t>
      </w:r>
      <w:r w:rsidRPr="000D2A35">
        <w:rPr>
          <w:rFonts w:ascii="Calibri" w:hAnsi="Calibri" w:cs="Calibri"/>
          <w:b/>
          <w:i/>
          <w:sz w:val="22"/>
          <w:lang w:val="es-CO"/>
        </w:rPr>
        <w:t>estadísticas por consenso y un censo de hogares</w:t>
      </w:r>
      <w:r w:rsidRPr="000D2A35">
        <w:rPr>
          <w:rFonts w:ascii="Calibri" w:hAnsi="Calibri" w:cs="Calibri"/>
          <w:sz w:val="22"/>
          <w:lang w:val="es-CO"/>
        </w:rPr>
        <w:t xml:space="preserve">. Para ello se </w:t>
      </w:r>
      <w:r w:rsidR="000D2A35">
        <w:rPr>
          <w:rFonts w:ascii="Calibri" w:hAnsi="Calibri" w:cs="Calibri"/>
          <w:sz w:val="22"/>
          <w:lang w:val="es-CO"/>
        </w:rPr>
        <w:t xml:space="preserve">diseñaron </w:t>
      </w:r>
      <w:r w:rsidRPr="000D2A35">
        <w:rPr>
          <w:rFonts w:ascii="Calibri" w:hAnsi="Calibri" w:cs="Calibri"/>
          <w:sz w:val="22"/>
          <w:lang w:val="es-CO"/>
        </w:rPr>
        <w:t>formularios y manuales</w:t>
      </w:r>
      <w:r w:rsidR="000D2A35">
        <w:rPr>
          <w:rFonts w:ascii="Calibri" w:hAnsi="Calibri" w:cs="Calibri"/>
          <w:sz w:val="22"/>
          <w:lang w:val="es-CO"/>
        </w:rPr>
        <w:t>,</w:t>
      </w:r>
      <w:r w:rsidRPr="000D2A35">
        <w:rPr>
          <w:rFonts w:ascii="Calibri" w:hAnsi="Calibri" w:cs="Calibri"/>
          <w:sz w:val="22"/>
          <w:lang w:val="es-CO"/>
        </w:rPr>
        <w:t xml:space="preserve"> siempre con una metodología participativa</w:t>
      </w:r>
      <w:r w:rsidR="000D2A35">
        <w:rPr>
          <w:rFonts w:ascii="Calibri" w:hAnsi="Calibri" w:cs="Calibri"/>
          <w:sz w:val="22"/>
          <w:lang w:val="es-CO"/>
        </w:rPr>
        <w:t>,</w:t>
      </w:r>
      <w:r w:rsidRPr="000D2A35">
        <w:rPr>
          <w:rFonts w:ascii="Calibri" w:hAnsi="Calibri" w:cs="Calibri"/>
          <w:sz w:val="22"/>
          <w:lang w:val="es-CO"/>
        </w:rPr>
        <w:t xml:space="preserve"> en la que participaban especialistas de las distintas agencias del SNU y del IDEAM, y los sabedores de las comunidades</w:t>
      </w:r>
      <w:r w:rsidRPr="000D2A35">
        <w:rPr>
          <w:rStyle w:val="FootnoteReference"/>
          <w:rFonts w:ascii="Calibri" w:hAnsi="Calibri"/>
          <w:sz w:val="22"/>
          <w:lang w:val="es-CO"/>
        </w:rPr>
        <w:footnoteReference w:id="38"/>
      </w:r>
      <w:r w:rsidRPr="000D2A35">
        <w:rPr>
          <w:rFonts w:ascii="Calibri" w:hAnsi="Calibri" w:cs="Calibri"/>
          <w:sz w:val="22"/>
          <w:lang w:val="es-CO"/>
        </w:rPr>
        <w:t>.</w:t>
      </w:r>
      <w:r w:rsidR="00EA0E4E" w:rsidRPr="00225F14">
        <w:rPr>
          <w:rFonts w:ascii="Calibri" w:hAnsi="Calibri" w:cs="Calibri"/>
          <w:sz w:val="22"/>
          <w:lang w:val="es-CO"/>
        </w:rPr>
        <w:t xml:space="preserve"> </w:t>
      </w:r>
    </w:p>
    <w:p w:rsidR="00B54D05" w:rsidRDefault="00B54D05" w:rsidP="007645A6">
      <w:pPr>
        <w:jc w:val="both"/>
        <w:rPr>
          <w:rFonts w:ascii="Calibri" w:hAnsi="Calibri" w:cs="Calibri"/>
          <w:sz w:val="22"/>
          <w:lang w:val="es-CO"/>
        </w:rPr>
      </w:pPr>
    </w:p>
    <w:p w:rsidR="0076301F" w:rsidRDefault="0020417C" w:rsidP="007645A6">
      <w:pPr>
        <w:jc w:val="both"/>
        <w:rPr>
          <w:rFonts w:ascii="Calibri" w:hAnsi="Calibri" w:cs="Calibri"/>
          <w:sz w:val="22"/>
          <w:lang w:val="es-CO"/>
        </w:rPr>
      </w:pPr>
      <w:r w:rsidRPr="0020417C">
        <w:rPr>
          <w:rFonts w:ascii="Calibri" w:hAnsi="Calibri" w:cs="Calibri"/>
          <w:sz w:val="22"/>
          <w:lang w:val="es-CO"/>
        </w:rPr>
        <w:t>En cuanto</w:t>
      </w:r>
      <w:r>
        <w:rPr>
          <w:rFonts w:ascii="Calibri" w:hAnsi="Calibri" w:cs="Calibri"/>
          <w:sz w:val="22"/>
          <w:lang w:val="es-CO"/>
        </w:rPr>
        <w:t xml:space="preserve"> a otras percepciones de todo el diseño del análisis de vulnerabilidad, </w:t>
      </w:r>
      <w:r w:rsidR="004D3820">
        <w:rPr>
          <w:rFonts w:ascii="Calibri" w:hAnsi="Calibri" w:cs="Calibri"/>
          <w:sz w:val="22"/>
          <w:lang w:val="es-CO"/>
        </w:rPr>
        <w:t>los cabildos también sienten que se trató de un diseño especializado, y que después entraron a participar las comunidades</w:t>
      </w:r>
      <w:r w:rsidR="004D3820">
        <w:rPr>
          <w:rStyle w:val="FootnoteReference"/>
          <w:rFonts w:ascii="Calibri" w:hAnsi="Calibri"/>
          <w:sz w:val="22"/>
          <w:lang w:val="es-CO"/>
        </w:rPr>
        <w:footnoteReference w:id="39"/>
      </w:r>
      <w:r w:rsidR="004D3820">
        <w:rPr>
          <w:rFonts w:ascii="Calibri" w:hAnsi="Calibri" w:cs="Calibri"/>
          <w:sz w:val="22"/>
          <w:lang w:val="es-CO"/>
        </w:rPr>
        <w:t xml:space="preserve">; </w:t>
      </w:r>
      <w:r>
        <w:rPr>
          <w:rFonts w:ascii="Calibri" w:hAnsi="Calibri" w:cs="Calibri"/>
          <w:sz w:val="22"/>
          <w:lang w:val="es-CO"/>
        </w:rPr>
        <w:t xml:space="preserve">las </w:t>
      </w:r>
      <w:r w:rsidR="004D3820">
        <w:rPr>
          <w:rFonts w:ascii="Calibri" w:hAnsi="Calibri" w:cs="Calibri"/>
          <w:sz w:val="22"/>
          <w:lang w:val="es-CO"/>
        </w:rPr>
        <w:t xml:space="preserve">familias </w:t>
      </w:r>
      <w:r>
        <w:rPr>
          <w:rFonts w:ascii="Calibri" w:hAnsi="Calibri" w:cs="Calibri"/>
          <w:sz w:val="22"/>
          <w:lang w:val="es-CO"/>
        </w:rPr>
        <w:t>campesinas e indígenas prácticamente desconocen quién y cómo se construyó</w:t>
      </w:r>
      <w:r w:rsidR="004D3820">
        <w:rPr>
          <w:rFonts w:ascii="Calibri" w:hAnsi="Calibri" w:cs="Calibri"/>
          <w:sz w:val="22"/>
          <w:lang w:val="es-CO"/>
        </w:rPr>
        <w:t xml:space="preserve"> el análisis</w:t>
      </w:r>
      <w:r>
        <w:rPr>
          <w:rFonts w:ascii="Calibri" w:hAnsi="Calibri" w:cs="Calibri"/>
          <w:sz w:val="22"/>
          <w:lang w:val="es-CO"/>
        </w:rPr>
        <w:t>, lo que se evidencia por ejemplo cuando</w:t>
      </w:r>
      <w:r w:rsidR="004D3820">
        <w:rPr>
          <w:rFonts w:ascii="Calibri" w:hAnsi="Calibri" w:cs="Calibri"/>
          <w:sz w:val="22"/>
          <w:lang w:val="es-CO"/>
        </w:rPr>
        <w:t xml:space="preserve"> al preguntarles qué actividades se realizaron durante el PC, las escuelas madre, parcelas hijas y parcelas nietas, prácticamente No mencionan el análisis de vulnerabilidad; como se verá más adelante diferente ocurrirá con la ruta de adaptación y con las medidas de adaptación posteriormente implementadas</w:t>
      </w:r>
      <w:r w:rsidR="00360308">
        <w:rPr>
          <w:rFonts w:ascii="Calibri" w:hAnsi="Calibri" w:cs="Calibri"/>
          <w:sz w:val="22"/>
          <w:lang w:val="es-CO"/>
        </w:rPr>
        <w:t>, que son altamente recordadas y comprendidas</w:t>
      </w:r>
      <w:r w:rsidR="004D3820">
        <w:rPr>
          <w:rFonts w:ascii="Calibri" w:hAnsi="Calibri" w:cs="Calibri"/>
          <w:sz w:val="22"/>
          <w:lang w:val="es-CO"/>
        </w:rPr>
        <w:t>.</w:t>
      </w:r>
      <w:r>
        <w:rPr>
          <w:rFonts w:ascii="Calibri" w:hAnsi="Calibri" w:cs="Calibri"/>
          <w:sz w:val="22"/>
          <w:lang w:val="es-CO"/>
        </w:rPr>
        <w:t xml:space="preserve">   </w:t>
      </w:r>
      <w:r w:rsidRPr="0020417C">
        <w:rPr>
          <w:rFonts w:ascii="Calibri" w:hAnsi="Calibri" w:cs="Calibri"/>
          <w:sz w:val="22"/>
          <w:lang w:val="es-CO"/>
        </w:rPr>
        <w:t xml:space="preserve"> </w:t>
      </w:r>
    </w:p>
    <w:p w:rsidR="0076301F" w:rsidRDefault="0076301F" w:rsidP="00AE71F5">
      <w:pPr>
        <w:ind w:left="349"/>
        <w:jc w:val="both"/>
        <w:rPr>
          <w:rFonts w:ascii="Calibri" w:hAnsi="Calibri" w:cs="Calibri"/>
          <w:b/>
          <w:i/>
          <w:color w:val="1F497D" w:themeColor="text2"/>
          <w:sz w:val="22"/>
          <w:lang w:val="es-CO"/>
        </w:rPr>
      </w:pPr>
    </w:p>
    <w:p w:rsidR="0076301F" w:rsidRPr="004639B2" w:rsidRDefault="004639B2" w:rsidP="00452E7C">
      <w:pPr>
        <w:pStyle w:val="ListParagraph"/>
        <w:widowControl w:val="0"/>
        <w:numPr>
          <w:ilvl w:val="0"/>
          <w:numId w:val="63"/>
        </w:numPr>
        <w:autoSpaceDE w:val="0"/>
        <w:autoSpaceDN w:val="0"/>
        <w:adjustRightInd w:val="0"/>
        <w:snapToGrid w:val="0"/>
        <w:ind w:left="379"/>
        <w:jc w:val="both"/>
        <w:rPr>
          <w:rFonts w:cs="Calibri"/>
          <w:b/>
          <w:i/>
          <w:color w:val="1F497D" w:themeColor="text2"/>
          <w:u w:val="single"/>
        </w:rPr>
      </w:pPr>
      <w:r>
        <w:rPr>
          <w:rFonts w:cs="Calibri"/>
          <w:b/>
          <w:i/>
          <w:color w:val="1F497D" w:themeColor="text2"/>
          <w:u w:val="single"/>
        </w:rPr>
        <w:t xml:space="preserve">Aplicación de instrumentos - </w:t>
      </w:r>
      <w:r w:rsidR="00F530D9" w:rsidRPr="004639B2">
        <w:rPr>
          <w:rFonts w:cs="Calibri"/>
          <w:b/>
          <w:i/>
          <w:color w:val="1F497D" w:themeColor="text2"/>
          <w:u w:val="single"/>
        </w:rPr>
        <w:t>Recolección de la información:</w:t>
      </w:r>
    </w:p>
    <w:p w:rsidR="0076301F" w:rsidRDefault="0076301F" w:rsidP="007645A6">
      <w:pPr>
        <w:ind w:left="8"/>
        <w:jc w:val="both"/>
        <w:rPr>
          <w:rFonts w:ascii="Calibri" w:hAnsi="Calibri" w:cs="Calibri"/>
          <w:sz w:val="22"/>
          <w:lang w:val="es-CO"/>
        </w:rPr>
      </w:pPr>
      <w:r>
        <w:rPr>
          <w:rFonts w:ascii="Calibri" w:hAnsi="Calibri" w:cs="Calibri"/>
          <w:sz w:val="22"/>
          <w:lang w:val="es-CO"/>
        </w:rPr>
        <w:t xml:space="preserve">En esta parte de implementación del análisis de vulnerabilidad, se describe </w:t>
      </w:r>
      <w:r w:rsidR="000E74F8">
        <w:rPr>
          <w:rFonts w:ascii="Calibri" w:hAnsi="Calibri" w:cs="Calibri"/>
          <w:sz w:val="22"/>
          <w:lang w:val="es-CO"/>
        </w:rPr>
        <w:t xml:space="preserve">cómo se aplicaron los instrumentos, </w:t>
      </w:r>
      <w:r w:rsidR="009652A7">
        <w:rPr>
          <w:rFonts w:ascii="Calibri" w:hAnsi="Calibri" w:cs="Calibri"/>
          <w:sz w:val="22"/>
          <w:lang w:val="es-CO"/>
        </w:rPr>
        <w:t xml:space="preserve">y </w:t>
      </w:r>
      <w:r w:rsidR="000E74F8">
        <w:rPr>
          <w:rFonts w:ascii="Calibri" w:hAnsi="Calibri" w:cs="Calibri"/>
          <w:sz w:val="22"/>
          <w:lang w:val="es-CO"/>
        </w:rPr>
        <w:t xml:space="preserve">se </w:t>
      </w:r>
      <w:r w:rsidR="009652A7">
        <w:rPr>
          <w:rFonts w:ascii="Calibri" w:hAnsi="Calibri" w:cs="Calibri"/>
          <w:sz w:val="22"/>
          <w:lang w:val="es-CO"/>
        </w:rPr>
        <w:t>analiza brevemente cómo alguno</w:t>
      </w:r>
      <w:r>
        <w:rPr>
          <w:rFonts w:ascii="Calibri" w:hAnsi="Calibri" w:cs="Calibri"/>
          <w:sz w:val="22"/>
          <w:lang w:val="es-CO"/>
        </w:rPr>
        <w:t xml:space="preserve">s de los instrumentos o planteamientos iniciales se vieron </w:t>
      </w:r>
      <w:r w:rsidR="000E74F8">
        <w:rPr>
          <w:rFonts w:ascii="Calibri" w:hAnsi="Calibri" w:cs="Calibri"/>
          <w:sz w:val="22"/>
          <w:lang w:val="es-CO"/>
        </w:rPr>
        <w:t>modificados</w:t>
      </w:r>
      <w:r>
        <w:rPr>
          <w:rFonts w:ascii="Calibri" w:hAnsi="Calibri" w:cs="Calibri"/>
          <w:sz w:val="22"/>
          <w:lang w:val="es-CO"/>
        </w:rPr>
        <w:t xml:space="preserve"> y por qué.</w:t>
      </w:r>
    </w:p>
    <w:p w:rsidR="0076301F" w:rsidRDefault="0076301F" w:rsidP="007645A6">
      <w:pPr>
        <w:ind w:left="8"/>
        <w:jc w:val="both"/>
        <w:rPr>
          <w:rFonts w:ascii="Calibri" w:hAnsi="Calibri" w:cs="Calibri"/>
          <w:sz w:val="22"/>
          <w:lang w:val="es-CO"/>
        </w:rPr>
      </w:pPr>
    </w:p>
    <w:p w:rsidR="007E4D89" w:rsidRDefault="0076301F" w:rsidP="007645A6">
      <w:pPr>
        <w:ind w:left="8"/>
        <w:jc w:val="both"/>
        <w:rPr>
          <w:rFonts w:ascii="Calibri" w:hAnsi="Calibri" w:cs="Calibri"/>
          <w:sz w:val="22"/>
          <w:lang w:val="es-CO"/>
        </w:rPr>
      </w:pPr>
      <w:r>
        <w:rPr>
          <w:rFonts w:ascii="Calibri" w:hAnsi="Calibri" w:cs="Calibri"/>
          <w:sz w:val="22"/>
          <w:lang w:val="es-CO"/>
        </w:rPr>
        <w:t xml:space="preserve">Entre los meses de </w:t>
      </w:r>
      <w:r w:rsidR="004639B2">
        <w:rPr>
          <w:rFonts w:ascii="Calibri" w:hAnsi="Calibri" w:cs="Calibri"/>
          <w:sz w:val="22"/>
          <w:lang w:val="es-CO"/>
        </w:rPr>
        <w:t xml:space="preserve">Marzo </w:t>
      </w:r>
      <w:r>
        <w:rPr>
          <w:rFonts w:ascii="Calibri" w:hAnsi="Calibri" w:cs="Calibri"/>
          <w:sz w:val="22"/>
          <w:lang w:val="es-CO"/>
        </w:rPr>
        <w:t>a Diciembre del año 2009, se lleva a cabo la implementación del análisis de vulnerabilidad</w:t>
      </w:r>
      <w:r w:rsidR="007E4D89">
        <w:rPr>
          <w:rFonts w:ascii="Calibri" w:hAnsi="Calibri" w:cs="Calibri"/>
          <w:sz w:val="22"/>
          <w:lang w:val="es-CO"/>
        </w:rPr>
        <w:t>, es decir el proceso de recolección de la información</w:t>
      </w:r>
      <w:r>
        <w:rPr>
          <w:rFonts w:ascii="Calibri" w:hAnsi="Calibri" w:cs="Calibri"/>
          <w:sz w:val="22"/>
          <w:lang w:val="es-CO"/>
        </w:rPr>
        <w:t xml:space="preserve">. </w:t>
      </w:r>
      <w:r w:rsidR="007E4D89">
        <w:rPr>
          <w:rFonts w:ascii="Calibri" w:hAnsi="Calibri" w:cs="Calibri"/>
          <w:sz w:val="22"/>
          <w:lang w:val="es-CO"/>
        </w:rPr>
        <w:t xml:space="preserve">En los talleres, en las reuniones, en los recorridos, en las encuestas, los equipos técnicos  vincularon  mucho a las </w:t>
      </w:r>
      <w:r>
        <w:rPr>
          <w:rFonts w:ascii="Calibri" w:hAnsi="Calibri" w:cs="Calibri"/>
          <w:sz w:val="22"/>
          <w:lang w:val="es-CO"/>
        </w:rPr>
        <w:t>comuni</w:t>
      </w:r>
      <w:r w:rsidR="007E4D89">
        <w:rPr>
          <w:rFonts w:ascii="Calibri" w:hAnsi="Calibri" w:cs="Calibri"/>
          <w:sz w:val="22"/>
          <w:lang w:val="es-CO"/>
        </w:rPr>
        <w:t>dades</w:t>
      </w:r>
      <w:r>
        <w:rPr>
          <w:rFonts w:ascii="Calibri" w:hAnsi="Calibri" w:cs="Calibri"/>
          <w:sz w:val="22"/>
          <w:lang w:val="es-CO"/>
        </w:rPr>
        <w:t xml:space="preserve">, buscando que </w:t>
      </w:r>
      <w:r w:rsidR="007E4D89">
        <w:rPr>
          <w:rFonts w:ascii="Calibri" w:hAnsi="Calibri" w:cs="Calibri"/>
          <w:sz w:val="22"/>
          <w:lang w:val="es-CO"/>
        </w:rPr>
        <w:t xml:space="preserve">ellas </w:t>
      </w:r>
      <w:r>
        <w:rPr>
          <w:rFonts w:ascii="Calibri" w:hAnsi="Calibri" w:cs="Calibri"/>
          <w:sz w:val="22"/>
          <w:lang w:val="es-CO"/>
        </w:rPr>
        <w:t>y los equipos locales se apropiaran de las herramientas, y hasta cierto punto de la metodología y de los resultados que iba arrojando la reflexión misma sobre vulnerabilidad y cambio climático.</w:t>
      </w:r>
      <w:r w:rsidR="00D129B5">
        <w:rPr>
          <w:rFonts w:ascii="Calibri" w:hAnsi="Calibri" w:cs="Calibri"/>
          <w:sz w:val="22"/>
          <w:lang w:val="es-CO"/>
        </w:rPr>
        <w:t xml:space="preserve"> </w:t>
      </w:r>
    </w:p>
    <w:p w:rsidR="007E4D89" w:rsidRDefault="007E4D89" w:rsidP="007645A6">
      <w:pPr>
        <w:ind w:left="8"/>
        <w:jc w:val="both"/>
        <w:rPr>
          <w:rFonts w:ascii="Calibri" w:hAnsi="Calibri" w:cs="Calibri"/>
          <w:sz w:val="22"/>
          <w:lang w:val="es-CO"/>
        </w:rPr>
      </w:pPr>
    </w:p>
    <w:p w:rsidR="0076301F" w:rsidRDefault="007E4D89" w:rsidP="007645A6">
      <w:pPr>
        <w:ind w:left="8"/>
        <w:jc w:val="both"/>
        <w:rPr>
          <w:rFonts w:ascii="Calibri" w:hAnsi="Calibri" w:cs="Calibri"/>
          <w:sz w:val="22"/>
          <w:lang w:val="es-CO"/>
        </w:rPr>
      </w:pPr>
      <w:r>
        <w:rPr>
          <w:rFonts w:ascii="Calibri" w:hAnsi="Calibri" w:cs="Calibri"/>
          <w:sz w:val="22"/>
          <w:lang w:val="es-CO"/>
        </w:rPr>
        <w:t>L</w:t>
      </w:r>
      <w:r w:rsidR="0076301F">
        <w:rPr>
          <w:rFonts w:ascii="Calibri" w:hAnsi="Calibri" w:cs="Calibri"/>
          <w:sz w:val="22"/>
          <w:lang w:val="es-CO"/>
        </w:rPr>
        <w:t xml:space="preserve">a información se recogió por pisos térmicos en las zonas de cobertura de las organizaciones campesinas e indígenas, </w:t>
      </w:r>
      <w:r>
        <w:rPr>
          <w:rFonts w:ascii="Calibri" w:hAnsi="Calibri" w:cs="Calibri"/>
          <w:sz w:val="22"/>
          <w:lang w:val="es-CO"/>
        </w:rPr>
        <w:t>con encuestas, talleres, conversatorios, recorridos y otros instrumentos  pre-diseñados.</w:t>
      </w:r>
    </w:p>
    <w:p w:rsidR="0076301F" w:rsidRDefault="0076301F" w:rsidP="007645A6">
      <w:pPr>
        <w:ind w:left="8"/>
        <w:jc w:val="both"/>
        <w:rPr>
          <w:rFonts w:ascii="Calibri" w:hAnsi="Calibri" w:cs="Calibri"/>
          <w:sz w:val="22"/>
          <w:lang w:val="es-CO"/>
        </w:rPr>
      </w:pPr>
    </w:p>
    <w:p w:rsidR="0076301F" w:rsidRDefault="0076301F" w:rsidP="007645A6">
      <w:pPr>
        <w:ind w:left="8"/>
        <w:jc w:val="both"/>
        <w:rPr>
          <w:rFonts w:ascii="Calibri" w:hAnsi="Calibri" w:cs="Calibri"/>
          <w:sz w:val="22"/>
          <w:lang w:val="es-CO"/>
        </w:rPr>
      </w:pPr>
      <w:r>
        <w:rPr>
          <w:rFonts w:ascii="Calibri" w:hAnsi="Calibri" w:cs="Calibri"/>
          <w:sz w:val="22"/>
          <w:lang w:val="es-CO"/>
        </w:rPr>
        <w:t xml:space="preserve">En general se siguieron los pasos </w:t>
      </w:r>
      <w:r w:rsidR="007E4D89">
        <w:rPr>
          <w:rFonts w:ascii="Calibri" w:hAnsi="Calibri" w:cs="Calibri"/>
          <w:sz w:val="22"/>
          <w:lang w:val="es-CO"/>
        </w:rPr>
        <w:t>y se aplicaron los instrumentos pre-diseñados</w:t>
      </w:r>
      <w:r>
        <w:rPr>
          <w:rFonts w:ascii="Calibri" w:hAnsi="Calibri" w:cs="Calibri"/>
          <w:sz w:val="22"/>
          <w:lang w:val="es-CO"/>
        </w:rPr>
        <w:t>, salvo en los casos de las encuestas de hogares</w:t>
      </w:r>
      <w:r w:rsidR="007E4D89">
        <w:rPr>
          <w:rFonts w:ascii="Calibri" w:hAnsi="Calibri" w:cs="Calibri"/>
          <w:sz w:val="22"/>
          <w:lang w:val="es-CO"/>
        </w:rPr>
        <w:t xml:space="preserve">. </w:t>
      </w:r>
      <w:r>
        <w:rPr>
          <w:rFonts w:ascii="Calibri" w:hAnsi="Calibri" w:cs="Calibri"/>
          <w:sz w:val="22"/>
          <w:lang w:val="es-CO"/>
        </w:rPr>
        <w:t xml:space="preserve">La </w:t>
      </w:r>
      <w:r w:rsidRPr="00C043AD">
        <w:rPr>
          <w:rFonts w:ascii="Calibri" w:hAnsi="Calibri" w:cs="Calibri"/>
          <w:sz w:val="22"/>
          <w:lang w:val="es-CO"/>
        </w:rPr>
        <w:t>modificación sustancial en las encuestas o censos por hogares,</w:t>
      </w:r>
      <w:r>
        <w:rPr>
          <w:rFonts w:ascii="Calibri" w:hAnsi="Calibri" w:cs="Calibri"/>
          <w:sz w:val="22"/>
          <w:lang w:val="es-CO"/>
        </w:rPr>
        <w:t xml:space="preserve"> ocurrió de la siguiente forma:</w:t>
      </w:r>
    </w:p>
    <w:p w:rsidR="0076301F" w:rsidRDefault="0076301F" w:rsidP="007645A6">
      <w:pPr>
        <w:ind w:left="8"/>
        <w:jc w:val="both"/>
        <w:rPr>
          <w:rFonts w:ascii="Calibri" w:hAnsi="Calibri" w:cs="Calibri"/>
          <w:sz w:val="22"/>
          <w:lang w:val="es-CO"/>
        </w:rPr>
      </w:pPr>
    </w:p>
    <w:p w:rsidR="0076301F" w:rsidRDefault="0076301F" w:rsidP="007645A6">
      <w:pPr>
        <w:pStyle w:val="ListParagraph"/>
        <w:spacing w:after="120" w:line="240" w:lineRule="auto"/>
        <w:ind w:left="8"/>
        <w:contextualSpacing w:val="0"/>
        <w:jc w:val="both"/>
      </w:pPr>
      <w:r>
        <w:rPr>
          <w:szCs w:val="24"/>
        </w:rPr>
        <w:t xml:space="preserve">Se esperaba con las encuestas de hogares recolectar </w:t>
      </w:r>
      <w:r w:rsidRPr="006F177E">
        <w:rPr>
          <w:szCs w:val="24"/>
        </w:rPr>
        <w:t xml:space="preserve">información </w:t>
      </w:r>
      <w:r>
        <w:rPr>
          <w:szCs w:val="24"/>
        </w:rPr>
        <w:t xml:space="preserve">especialmente vinculada a los entornos saludables </w:t>
      </w:r>
      <w:r w:rsidR="00A27595">
        <w:rPr>
          <w:szCs w:val="24"/>
        </w:rPr>
        <w:t>y aspectos socioeconómicos de las familias</w:t>
      </w:r>
      <w:r w:rsidRPr="006F177E">
        <w:rPr>
          <w:szCs w:val="24"/>
        </w:rPr>
        <w:t xml:space="preserve">. </w:t>
      </w:r>
      <w:r>
        <w:rPr>
          <w:szCs w:val="24"/>
        </w:rPr>
        <w:t>Sin embargo, t</w:t>
      </w:r>
      <w:r w:rsidRPr="006F177E">
        <w:t>eniendo en cuenta que en las asambleas veredales se convoca</w:t>
      </w:r>
      <w:r>
        <w:t>ba</w:t>
      </w:r>
      <w:r w:rsidRPr="006F177E">
        <w:t xml:space="preserve"> todos los hogares de la vereda y a ella asiste por lo menos un representante por familia, se </w:t>
      </w:r>
      <w:r>
        <w:t>acor</w:t>
      </w:r>
      <w:r w:rsidRPr="006F177E">
        <w:t>dó que el censo de hogares se aplicara durante esta asamblea al igual qu</w:t>
      </w:r>
      <w:r>
        <w:t xml:space="preserve">e las estadísticas por consenso; esto implicaba </w:t>
      </w:r>
      <w:r w:rsidRPr="006F177E">
        <w:t xml:space="preserve">una considerable reducción de costos y facilitando la logística de trabajo de campo, </w:t>
      </w:r>
      <w:r>
        <w:t xml:space="preserve">pero también redujo la </w:t>
      </w:r>
      <w:r w:rsidRPr="006F177E">
        <w:t>calidad de la información</w:t>
      </w:r>
      <w:r>
        <w:t>,</w:t>
      </w:r>
      <w:r w:rsidRPr="006F177E">
        <w:t xml:space="preserve"> dada la imposibilidad de levantar información por observación de los hogares.</w:t>
      </w:r>
      <w:r>
        <w:t xml:space="preserve"> </w:t>
      </w:r>
    </w:p>
    <w:p w:rsidR="0076301F" w:rsidRDefault="0076301F" w:rsidP="007645A6">
      <w:pPr>
        <w:pStyle w:val="ListParagraph"/>
        <w:spacing w:after="120" w:line="240" w:lineRule="auto"/>
        <w:ind w:left="8"/>
        <w:contextualSpacing w:val="0"/>
        <w:jc w:val="both"/>
      </w:pPr>
      <w:r>
        <w:rPr>
          <w:szCs w:val="24"/>
        </w:rPr>
        <w:t xml:space="preserve">El censo no se realizó, generándose la necesidad de reemplazar la información que se esperaba obtener con una búsqueda de </w:t>
      </w:r>
      <w:r w:rsidRPr="00D24F21">
        <w:t xml:space="preserve">información secundaria, </w:t>
      </w:r>
      <w:r>
        <w:t xml:space="preserve">una </w:t>
      </w:r>
      <w:r w:rsidRPr="00D24F21">
        <w:t>reestructura</w:t>
      </w:r>
      <w:r>
        <w:t>ción</w:t>
      </w:r>
      <w:r w:rsidRPr="00D24F21">
        <w:t xml:space="preserve"> </w:t>
      </w:r>
      <w:r>
        <w:t>d</w:t>
      </w:r>
      <w:r w:rsidRPr="00D24F21">
        <w:t xml:space="preserve">el sistema de indicadores y </w:t>
      </w:r>
      <w:r>
        <w:t>l</w:t>
      </w:r>
      <w:r w:rsidRPr="00D24F21">
        <w:t>a considera</w:t>
      </w:r>
      <w:r>
        <w:t>ción de</w:t>
      </w:r>
      <w:r w:rsidRPr="00D24F21">
        <w:t xml:space="preserve"> otros mecanismos de levantamiento de información primaria. </w:t>
      </w:r>
    </w:p>
    <w:p w:rsidR="00590B61" w:rsidRDefault="007C3360" w:rsidP="007645A6">
      <w:pPr>
        <w:pStyle w:val="ListParagraph"/>
        <w:spacing w:after="120" w:line="240" w:lineRule="auto"/>
        <w:ind w:left="8"/>
        <w:contextualSpacing w:val="0"/>
        <w:jc w:val="both"/>
        <w:rPr>
          <w:rFonts w:cs="Calibri"/>
        </w:rPr>
      </w:pPr>
      <w:r>
        <w:rPr>
          <w:rFonts w:cs="Calibri"/>
        </w:rPr>
        <w:t xml:space="preserve">El interrogante de por qué las comunidades no quisieron acceder a dar la información con las encuestas de hogares no está </w:t>
      </w:r>
      <w:r w:rsidR="00590B61">
        <w:rPr>
          <w:rFonts w:cs="Calibri"/>
        </w:rPr>
        <w:t xml:space="preserve">muy </w:t>
      </w:r>
      <w:r>
        <w:rPr>
          <w:rFonts w:cs="Calibri"/>
        </w:rPr>
        <w:t xml:space="preserve">despejado, sin embargo la percepción que el equipo </w:t>
      </w:r>
      <w:r w:rsidR="00590B61">
        <w:rPr>
          <w:rFonts w:cs="Calibri"/>
        </w:rPr>
        <w:t>del</w:t>
      </w:r>
      <w:r>
        <w:rPr>
          <w:rFonts w:cs="Calibri"/>
        </w:rPr>
        <w:t xml:space="preserve"> PC tiene, es que talvez se debe a las inquietudes iniciales de desconfianza </w:t>
      </w:r>
      <w:r w:rsidR="00590B61">
        <w:rPr>
          <w:rFonts w:cs="Calibri"/>
        </w:rPr>
        <w:t>que se dieron.</w:t>
      </w:r>
    </w:p>
    <w:p w:rsidR="0076301F" w:rsidRDefault="0076301F" w:rsidP="007645A6">
      <w:pPr>
        <w:pStyle w:val="ListParagraph"/>
        <w:spacing w:after="120" w:line="240" w:lineRule="auto"/>
        <w:ind w:left="8"/>
        <w:contextualSpacing w:val="0"/>
        <w:jc w:val="both"/>
      </w:pPr>
      <w:r>
        <w:t>S</w:t>
      </w:r>
      <w:r w:rsidRPr="00D24F21">
        <w:t xml:space="preserve">e </w:t>
      </w:r>
      <w:r>
        <w:t>decide entonces</w:t>
      </w:r>
      <w:r w:rsidR="00590B61">
        <w:t xml:space="preserve"> realizar para esto</w:t>
      </w:r>
      <w:r w:rsidRPr="00D24F21">
        <w:t xml:space="preserve">: </w:t>
      </w:r>
    </w:p>
    <w:p w:rsidR="0076301F" w:rsidRPr="00581F0E" w:rsidRDefault="0076301F" w:rsidP="007645A6">
      <w:pPr>
        <w:spacing w:after="120"/>
        <w:ind w:left="8"/>
        <w:jc w:val="both"/>
        <w:rPr>
          <w:rFonts w:ascii="Calibri" w:hAnsi="Calibri"/>
          <w:sz w:val="22"/>
          <w:szCs w:val="22"/>
          <w:lang w:val="es-CO" w:eastAsia="en-US"/>
        </w:rPr>
      </w:pPr>
      <w:r w:rsidRPr="00581F0E">
        <w:rPr>
          <w:rFonts w:ascii="Calibri" w:hAnsi="Calibri"/>
          <w:sz w:val="22"/>
          <w:szCs w:val="22"/>
          <w:lang w:val="es-CO" w:eastAsia="en-US"/>
        </w:rPr>
        <w:t>a) grupos focales analizando la historia de los impactos climáticos, tendencias en la distribución y acceso a los recursos</w:t>
      </w:r>
      <w:r w:rsidR="00247E5B">
        <w:rPr>
          <w:rFonts w:ascii="Calibri" w:hAnsi="Calibri"/>
          <w:sz w:val="22"/>
          <w:szCs w:val="22"/>
          <w:lang w:val="es-CO" w:eastAsia="en-US"/>
        </w:rPr>
        <w:t>, análisis de percepción frente</w:t>
      </w:r>
      <w:r w:rsidR="00590B61">
        <w:rPr>
          <w:rFonts w:ascii="Calibri" w:hAnsi="Calibri"/>
          <w:sz w:val="22"/>
          <w:szCs w:val="22"/>
          <w:lang w:val="es-CO" w:eastAsia="en-US"/>
        </w:rPr>
        <w:t xml:space="preserve"> </w:t>
      </w:r>
      <w:r w:rsidR="00247E5B">
        <w:rPr>
          <w:rFonts w:ascii="Calibri" w:hAnsi="Calibri"/>
          <w:sz w:val="22"/>
          <w:szCs w:val="22"/>
          <w:lang w:val="es-CO" w:eastAsia="en-US"/>
        </w:rPr>
        <w:t>a los imp</w:t>
      </w:r>
      <w:r w:rsidR="00590B61">
        <w:rPr>
          <w:rFonts w:ascii="Calibri" w:hAnsi="Calibri"/>
          <w:sz w:val="22"/>
          <w:szCs w:val="22"/>
          <w:lang w:val="es-CO" w:eastAsia="en-US"/>
        </w:rPr>
        <w:t>a</w:t>
      </w:r>
      <w:r w:rsidR="00247E5B">
        <w:rPr>
          <w:rFonts w:ascii="Calibri" w:hAnsi="Calibri"/>
          <w:sz w:val="22"/>
          <w:szCs w:val="22"/>
          <w:lang w:val="es-CO" w:eastAsia="en-US"/>
        </w:rPr>
        <w:t xml:space="preserve">ctos del cambio climático. </w:t>
      </w:r>
      <w:r w:rsidRPr="00581F0E">
        <w:rPr>
          <w:rFonts w:ascii="Calibri" w:hAnsi="Calibri"/>
          <w:sz w:val="22"/>
          <w:szCs w:val="22"/>
          <w:lang w:val="es-CO" w:eastAsia="en-US"/>
        </w:rPr>
        <w:t xml:space="preserve"> </w:t>
      </w:r>
      <w:r w:rsidR="000E74F8" w:rsidRPr="00581F0E">
        <w:rPr>
          <w:rFonts w:ascii="Calibri" w:hAnsi="Calibri"/>
          <w:sz w:val="22"/>
          <w:szCs w:val="22"/>
          <w:lang w:val="es-CO" w:eastAsia="en-US"/>
        </w:rPr>
        <w:t>Sensibilidad</w:t>
      </w:r>
      <w:r w:rsidRPr="00581F0E">
        <w:rPr>
          <w:rFonts w:ascii="Calibri" w:hAnsi="Calibri"/>
          <w:sz w:val="22"/>
          <w:szCs w:val="22"/>
          <w:lang w:val="es-CO" w:eastAsia="en-US"/>
        </w:rPr>
        <w:t xml:space="preserve"> regional a choques climáticos y económicos: i) oficiales de instituciones públicas del sector a nivel local y regional, ii) administradores del recurso hídrico, iii) actores de los gobiernos </w:t>
      </w:r>
      <w:r w:rsidR="000E74F8">
        <w:rPr>
          <w:rFonts w:ascii="Calibri" w:hAnsi="Calibri"/>
          <w:sz w:val="22"/>
          <w:szCs w:val="22"/>
          <w:lang w:val="es-CO" w:eastAsia="en-US"/>
        </w:rPr>
        <w:t>indígenas</w:t>
      </w:r>
      <w:r w:rsidRPr="00581F0E">
        <w:rPr>
          <w:rFonts w:ascii="Calibri" w:hAnsi="Calibri"/>
          <w:sz w:val="22"/>
          <w:szCs w:val="22"/>
          <w:lang w:val="es-CO" w:eastAsia="en-US"/>
        </w:rPr>
        <w:t xml:space="preserve">, iv) proveedores de servicios agrícolas (crédito, programas públicos, tecnología), v) comerciantes, vi) representantes de asociaciones de productores, vii) representantes de organizaciones no gubernamentales, viii) académicos y particularmente indígenas y campesinos; </w:t>
      </w:r>
    </w:p>
    <w:p w:rsidR="0076301F" w:rsidRPr="00581F0E" w:rsidRDefault="0076301F" w:rsidP="007645A6">
      <w:pPr>
        <w:spacing w:after="120"/>
        <w:ind w:left="8"/>
        <w:jc w:val="both"/>
        <w:rPr>
          <w:rFonts w:ascii="Calibri" w:hAnsi="Calibri"/>
          <w:sz w:val="22"/>
          <w:szCs w:val="22"/>
          <w:lang w:val="es-CO" w:eastAsia="en-US"/>
        </w:rPr>
      </w:pPr>
      <w:r w:rsidRPr="00581F0E">
        <w:rPr>
          <w:rFonts w:ascii="Calibri" w:hAnsi="Calibri"/>
          <w:sz w:val="22"/>
          <w:szCs w:val="22"/>
          <w:lang w:val="es-CO" w:eastAsia="en-US"/>
        </w:rPr>
        <w:t xml:space="preserve">b) entrevistas en profundidad con indígenas y campesinos para evaluar su percepción del riesgo; y finalmente, </w:t>
      </w:r>
    </w:p>
    <w:p w:rsidR="00360308" w:rsidRPr="00360308" w:rsidRDefault="0076301F" w:rsidP="00360308">
      <w:pPr>
        <w:spacing w:after="120"/>
        <w:ind w:left="8"/>
        <w:jc w:val="both"/>
        <w:rPr>
          <w:rFonts w:ascii="Calibri" w:hAnsi="Calibri"/>
          <w:sz w:val="22"/>
          <w:szCs w:val="22"/>
          <w:lang w:val="es-CO" w:eastAsia="en-US"/>
        </w:rPr>
      </w:pPr>
      <w:r w:rsidRPr="00581F0E">
        <w:rPr>
          <w:rFonts w:ascii="Calibri" w:hAnsi="Calibri"/>
          <w:sz w:val="22"/>
          <w:szCs w:val="22"/>
          <w:lang w:val="es-CO" w:eastAsia="en-US"/>
        </w:rPr>
        <w:t>c) entrevistas participativas (grupos focales y de discusión en mesas redondas) con adultos mayores, jóvenes y grupos de mujeres para evaluar la percepción del riesgo de los impactos climáticos y económicos, eventos climáticos pasados y otros choques en la producción local, tendencias en el uso de la tierra, calendarios agrícolas y toma de decisiones.</w:t>
      </w:r>
    </w:p>
    <w:p w:rsidR="00360308" w:rsidRPr="00360308" w:rsidRDefault="00360308" w:rsidP="00360308">
      <w:pPr>
        <w:ind w:left="6"/>
        <w:jc w:val="both"/>
        <w:rPr>
          <w:rFonts w:ascii="Calibri" w:hAnsi="Calibri"/>
          <w:sz w:val="22"/>
          <w:szCs w:val="22"/>
          <w:lang w:val="es-CO" w:eastAsia="en-US"/>
        </w:rPr>
      </w:pPr>
      <w:r w:rsidRPr="00360308">
        <w:rPr>
          <w:rFonts w:ascii="Calibri" w:hAnsi="Calibri"/>
          <w:sz w:val="22"/>
          <w:szCs w:val="22"/>
          <w:lang w:val="es-CO" w:eastAsia="en-US"/>
        </w:rPr>
        <w:t>En la recolección de la información hubo momentos en que los equipos no actuaron de manera conjunta, y las agencias recolectaron  su información  por aparte sin la</w:t>
      </w:r>
      <w:r>
        <w:rPr>
          <w:rFonts w:ascii="Calibri" w:hAnsi="Calibri"/>
          <w:sz w:val="22"/>
          <w:szCs w:val="22"/>
          <w:lang w:val="es-CO" w:eastAsia="en-US"/>
        </w:rPr>
        <w:t xml:space="preserve">  articulación  debida, lo cual</w:t>
      </w:r>
      <w:r w:rsidRPr="00360308">
        <w:rPr>
          <w:rFonts w:ascii="Calibri" w:hAnsi="Calibri"/>
          <w:sz w:val="22"/>
          <w:szCs w:val="22"/>
          <w:lang w:val="es-CO" w:eastAsia="en-US"/>
        </w:rPr>
        <w:t xml:space="preserve"> generó duplicidad y vacios de información, entre otras. Pero finalmente, a través de talleres  en Popayán del equipo  técnico, y en reuniones con los gobernadores de cabildos, se ajustaron  conceptos, metodologías, estrategias. Estos talleres  fueron  de gran  utilidad </w:t>
      </w:r>
      <w:r>
        <w:rPr>
          <w:rFonts w:ascii="Calibri" w:hAnsi="Calibri"/>
          <w:sz w:val="22"/>
          <w:szCs w:val="22"/>
          <w:lang w:val="es-CO" w:eastAsia="en-US"/>
        </w:rPr>
        <w:t xml:space="preserve">para la </w:t>
      </w:r>
      <w:r w:rsidR="00041D74">
        <w:rPr>
          <w:rFonts w:ascii="Calibri" w:hAnsi="Calibri"/>
          <w:sz w:val="22"/>
          <w:szCs w:val="22"/>
          <w:lang w:val="es-CO" w:eastAsia="en-US"/>
        </w:rPr>
        <w:t>retroalimentaci</w:t>
      </w:r>
      <w:r w:rsidR="00041D74" w:rsidRPr="00360308">
        <w:rPr>
          <w:rFonts w:ascii="Calibri" w:hAnsi="Calibri"/>
          <w:sz w:val="22"/>
          <w:szCs w:val="22"/>
          <w:lang w:val="es-CO" w:eastAsia="en-US"/>
        </w:rPr>
        <w:t>ón</w:t>
      </w:r>
      <w:r w:rsidRPr="00360308">
        <w:rPr>
          <w:rFonts w:ascii="Calibri" w:hAnsi="Calibri"/>
          <w:sz w:val="22"/>
          <w:szCs w:val="22"/>
          <w:lang w:val="es-CO" w:eastAsia="en-US"/>
        </w:rPr>
        <w:t xml:space="preserve"> inter</w:t>
      </w:r>
      <w:r w:rsidR="00041D74">
        <w:rPr>
          <w:rFonts w:ascii="Calibri" w:hAnsi="Calibri"/>
          <w:sz w:val="22"/>
          <w:szCs w:val="22"/>
          <w:lang w:val="es-CO" w:eastAsia="en-US"/>
        </w:rPr>
        <w:t>-</w:t>
      </w:r>
      <w:r w:rsidRPr="00360308">
        <w:rPr>
          <w:rFonts w:ascii="Calibri" w:hAnsi="Calibri"/>
          <w:sz w:val="22"/>
          <w:szCs w:val="22"/>
          <w:lang w:val="es-CO" w:eastAsia="en-US"/>
        </w:rPr>
        <w:t>agencial, i</w:t>
      </w:r>
      <w:r>
        <w:rPr>
          <w:rFonts w:ascii="Calibri" w:hAnsi="Calibri"/>
          <w:sz w:val="22"/>
          <w:szCs w:val="22"/>
          <w:lang w:val="es-CO" w:eastAsia="en-US"/>
        </w:rPr>
        <w:t>nterinstitucional y comunitaria</w:t>
      </w:r>
      <w:r w:rsidRPr="00360308">
        <w:rPr>
          <w:rFonts w:ascii="Calibri" w:hAnsi="Calibri"/>
          <w:sz w:val="22"/>
          <w:szCs w:val="22"/>
          <w:lang w:val="es-CO" w:eastAsia="en-US"/>
        </w:rPr>
        <w:t xml:space="preserve">; es allí  donde se replantean   </w:t>
      </w:r>
      <w:r w:rsidR="00041D74" w:rsidRPr="00360308">
        <w:rPr>
          <w:rFonts w:ascii="Calibri" w:hAnsi="Calibri"/>
          <w:sz w:val="22"/>
          <w:szCs w:val="22"/>
          <w:lang w:val="es-CO" w:eastAsia="en-US"/>
        </w:rPr>
        <w:t>procesos, resultados</w:t>
      </w:r>
      <w:r w:rsidRPr="00360308">
        <w:rPr>
          <w:rFonts w:ascii="Calibri" w:hAnsi="Calibri"/>
          <w:sz w:val="22"/>
          <w:szCs w:val="22"/>
          <w:lang w:val="es-CO" w:eastAsia="en-US"/>
        </w:rPr>
        <w:t xml:space="preserve">  y se construye  a través de la experiencia de un trabajo conjunto</w:t>
      </w:r>
      <w:r>
        <w:rPr>
          <w:rStyle w:val="FootnoteReference"/>
          <w:rFonts w:ascii="Calibri" w:hAnsi="Calibri"/>
          <w:sz w:val="22"/>
          <w:szCs w:val="22"/>
          <w:lang w:val="es-CO" w:eastAsia="en-US"/>
        </w:rPr>
        <w:footnoteReference w:id="40"/>
      </w:r>
      <w:r w:rsidRPr="00360308">
        <w:rPr>
          <w:rFonts w:ascii="Calibri" w:hAnsi="Calibri"/>
          <w:sz w:val="22"/>
          <w:szCs w:val="22"/>
          <w:lang w:val="es-CO" w:eastAsia="en-US"/>
        </w:rPr>
        <w:t>.</w:t>
      </w:r>
    </w:p>
    <w:p w:rsidR="00360308" w:rsidRDefault="00360308" w:rsidP="00360308">
      <w:pPr>
        <w:pStyle w:val="CommentText"/>
        <w:jc w:val="both"/>
        <w:rPr>
          <w:sz w:val="22"/>
          <w:szCs w:val="24"/>
        </w:rPr>
      </w:pPr>
    </w:p>
    <w:p w:rsidR="0076301F" w:rsidRDefault="0076301F" w:rsidP="00AE71F5">
      <w:pPr>
        <w:ind w:left="349"/>
        <w:jc w:val="both"/>
        <w:rPr>
          <w:rFonts w:ascii="Calibri" w:hAnsi="Calibri" w:cs="Calibri"/>
          <w:sz w:val="22"/>
          <w:lang w:val="es-CO"/>
        </w:rPr>
      </w:pPr>
    </w:p>
    <w:p w:rsidR="003058E1" w:rsidRPr="00194B62" w:rsidRDefault="003058E1" w:rsidP="00452E7C">
      <w:pPr>
        <w:pStyle w:val="Heading2"/>
        <w:numPr>
          <w:ilvl w:val="1"/>
          <w:numId w:val="44"/>
        </w:numPr>
        <w:jc w:val="both"/>
        <w:rPr>
          <w:color w:val="1F497D" w:themeColor="text2"/>
          <w:lang w:val="es-MX"/>
        </w:rPr>
      </w:pPr>
      <w:bookmarkStart w:id="18" w:name="_Toc299026829"/>
      <w:r w:rsidRPr="00194B62">
        <w:rPr>
          <w:color w:val="1F497D" w:themeColor="text2"/>
          <w:lang w:val="es-MX"/>
        </w:rPr>
        <w:t>Factores que favorecieron y dificultaron</w:t>
      </w:r>
      <w:r w:rsidR="00390C9E" w:rsidRPr="00194B62">
        <w:rPr>
          <w:color w:val="1F497D" w:themeColor="text2"/>
          <w:lang w:val="es-MX"/>
        </w:rPr>
        <w:t xml:space="preserve"> el diseño </w:t>
      </w:r>
      <w:r w:rsidR="0076301F" w:rsidRPr="00194B62">
        <w:rPr>
          <w:color w:val="1F497D" w:themeColor="text2"/>
          <w:lang w:val="es-MX"/>
        </w:rPr>
        <w:t xml:space="preserve">e implementación </w:t>
      </w:r>
      <w:r w:rsidR="00390C9E" w:rsidRPr="00194B62">
        <w:rPr>
          <w:color w:val="1F497D" w:themeColor="text2"/>
          <w:lang w:val="es-MX"/>
        </w:rPr>
        <w:t>del AV</w:t>
      </w:r>
      <w:bookmarkEnd w:id="18"/>
    </w:p>
    <w:p w:rsidR="00390C9E" w:rsidRDefault="00390C9E" w:rsidP="00900113">
      <w:pPr>
        <w:jc w:val="both"/>
        <w:rPr>
          <w:rFonts w:ascii="Calibri" w:hAnsi="Calibri" w:cs="Calibri"/>
          <w:sz w:val="22"/>
          <w:lang w:val="es-CO"/>
        </w:rPr>
      </w:pPr>
    </w:p>
    <w:p w:rsidR="0053275E" w:rsidRPr="00D35754" w:rsidRDefault="0053275E" w:rsidP="00452E7C">
      <w:pPr>
        <w:pStyle w:val="ListParagraph"/>
        <w:numPr>
          <w:ilvl w:val="2"/>
          <w:numId w:val="44"/>
        </w:numPr>
        <w:jc w:val="both"/>
        <w:rPr>
          <w:rFonts w:cs="Calibri"/>
          <w:b/>
          <w:color w:val="1F497D" w:themeColor="text2"/>
          <w:u w:val="single"/>
        </w:rPr>
      </w:pPr>
      <w:r w:rsidRPr="00D35754">
        <w:rPr>
          <w:rFonts w:cs="Calibri"/>
          <w:b/>
          <w:color w:val="1F497D" w:themeColor="text2"/>
          <w:u w:val="single"/>
        </w:rPr>
        <w:t>Factores que favorecieron:</w:t>
      </w:r>
    </w:p>
    <w:p w:rsidR="0020417C" w:rsidRDefault="0020417C" w:rsidP="00AE71F5">
      <w:pPr>
        <w:ind w:left="349"/>
        <w:jc w:val="both"/>
        <w:rPr>
          <w:rFonts w:ascii="Calibri" w:hAnsi="Calibri" w:cs="Calibri"/>
          <w:b/>
          <w:i/>
          <w:color w:val="1F497D" w:themeColor="text2"/>
          <w:sz w:val="22"/>
          <w:lang w:val="es-CO"/>
        </w:rPr>
      </w:pPr>
    </w:p>
    <w:p w:rsidR="0053275E" w:rsidRPr="00680EBB" w:rsidRDefault="0053275E" w:rsidP="00452E7C">
      <w:pPr>
        <w:pStyle w:val="ListParagraph"/>
        <w:numPr>
          <w:ilvl w:val="0"/>
          <w:numId w:val="5"/>
        </w:numPr>
        <w:tabs>
          <w:tab w:val="clear" w:pos="780"/>
        </w:tabs>
        <w:ind w:left="284" w:hanging="284"/>
        <w:jc w:val="both"/>
        <w:rPr>
          <w:rFonts w:cs="Calibri"/>
        </w:rPr>
      </w:pPr>
      <w:r w:rsidRPr="00680EBB">
        <w:rPr>
          <w:rFonts w:cs="Calibri"/>
        </w:rPr>
        <w:lastRenderedPageBreak/>
        <w:t xml:space="preserve">A pesar de la desconfianza que desde el principio se planteó entre comunidades, Instituciones públicas regionales y  PC, la decisión de acercase a las comunidades solo a través de las autoridades </w:t>
      </w:r>
      <w:r w:rsidR="00680EBB" w:rsidRPr="00680EBB">
        <w:rPr>
          <w:rFonts w:cs="Calibri"/>
        </w:rPr>
        <w:t>campesinas e indígenas, (sin saltarse los canales</w:t>
      </w:r>
      <w:r w:rsidR="00680EBB">
        <w:rPr>
          <w:rFonts w:cs="Calibri"/>
        </w:rPr>
        <w:t xml:space="preserve"> de sus organizaciones</w:t>
      </w:r>
      <w:r w:rsidR="00680EBB" w:rsidRPr="00680EBB">
        <w:rPr>
          <w:rFonts w:cs="Calibri"/>
        </w:rPr>
        <w:t>), posibilitó una relación que empezó a se</w:t>
      </w:r>
      <w:r w:rsidR="00680EBB">
        <w:rPr>
          <w:rFonts w:cs="Calibri"/>
        </w:rPr>
        <w:t>r</w:t>
      </w:r>
      <w:r w:rsidR="00680EBB" w:rsidRPr="00680EBB">
        <w:rPr>
          <w:rFonts w:cs="Calibri"/>
        </w:rPr>
        <w:t xml:space="preserve"> percibida como respetuosa, y se llega a la  </w:t>
      </w:r>
      <w:r w:rsidRPr="00680EBB">
        <w:rPr>
          <w:rFonts w:cs="Calibri"/>
          <w:u w:val="single"/>
        </w:rPr>
        <w:t>firma del acuerdo de confidencialidad</w:t>
      </w:r>
      <w:r w:rsidRPr="00680EBB">
        <w:rPr>
          <w:rFonts w:cs="Calibri"/>
        </w:rPr>
        <w:t xml:space="preserve"> </w:t>
      </w:r>
      <w:r w:rsidR="00680EBB" w:rsidRPr="00680EBB">
        <w:rPr>
          <w:rFonts w:cs="Calibri"/>
        </w:rPr>
        <w:t xml:space="preserve">en donde además de la reserva que se compromete el SNU a mantener de la información emergente </w:t>
      </w:r>
      <w:r w:rsidR="004F67FE">
        <w:rPr>
          <w:rFonts w:cs="Calibri"/>
        </w:rPr>
        <w:t xml:space="preserve">en el </w:t>
      </w:r>
      <w:r w:rsidR="00680EBB" w:rsidRPr="00680EBB">
        <w:rPr>
          <w:rFonts w:cs="Calibri"/>
        </w:rPr>
        <w:t xml:space="preserve">proyecto, se construyen también unas </w:t>
      </w:r>
      <w:r w:rsidRPr="00680EBB">
        <w:rPr>
          <w:rFonts w:cs="Calibri"/>
        </w:rPr>
        <w:t xml:space="preserve">reglas de juego </w:t>
      </w:r>
      <w:r w:rsidR="00680EBB" w:rsidRPr="00680EBB">
        <w:rPr>
          <w:rFonts w:cs="Calibri"/>
        </w:rPr>
        <w:t>sobre la participación de la comunidad en instancias de toma de decisiones, y en la administración de los recursos del programa.</w:t>
      </w:r>
    </w:p>
    <w:p w:rsidR="004F67FE" w:rsidRPr="004F67FE" w:rsidRDefault="004F67FE" w:rsidP="00452E7C">
      <w:pPr>
        <w:pStyle w:val="ListBullet2"/>
        <w:numPr>
          <w:ilvl w:val="0"/>
          <w:numId w:val="5"/>
        </w:numPr>
        <w:tabs>
          <w:tab w:val="clear" w:pos="780"/>
          <w:tab w:val="num" w:pos="284"/>
          <w:tab w:val="num" w:pos="1369"/>
        </w:tabs>
        <w:ind w:left="284" w:hanging="284"/>
        <w:jc w:val="both"/>
        <w:rPr>
          <w:rFonts w:ascii="Calibri" w:hAnsi="Calibri" w:cs="Calibri"/>
          <w:sz w:val="22"/>
          <w:szCs w:val="22"/>
          <w:lang w:val="es-CO" w:eastAsia="en-US"/>
        </w:rPr>
      </w:pPr>
      <w:r>
        <w:rPr>
          <w:rFonts w:ascii="Calibri" w:hAnsi="Calibri" w:cs="Calibri"/>
          <w:sz w:val="22"/>
          <w:szCs w:val="22"/>
          <w:lang w:val="es-CO" w:eastAsia="en-US"/>
        </w:rPr>
        <w:t xml:space="preserve">Resulta interesante que el IDEAM resalta el hecho de haber contado </w:t>
      </w:r>
      <w:r w:rsidRPr="004F67FE">
        <w:rPr>
          <w:rFonts w:ascii="Calibri" w:hAnsi="Calibri" w:cs="Calibri"/>
          <w:sz w:val="22"/>
          <w:szCs w:val="22"/>
          <w:lang w:val="es-CO" w:eastAsia="en-US"/>
        </w:rPr>
        <w:t>con un coordinador legitimado y reconocido por las  comunidades</w:t>
      </w:r>
      <w:r>
        <w:rPr>
          <w:rFonts w:ascii="Calibri" w:hAnsi="Calibri" w:cs="Calibri"/>
          <w:sz w:val="22"/>
          <w:szCs w:val="22"/>
          <w:lang w:val="es-CO" w:eastAsia="en-US"/>
        </w:rPr>
        <w:t>, que facilitó las cosas</w:t>
      </w:r>
      <w:r w:rsidRPr="004F67FE">
        <w:rPr>
          <w:rFonts w:ascii="Calibri" w:hAnsi="Calibri" w:cs="Calibri"/>
          <w:sz w:val="22"/>
          <w:szCs w:val="22"/>
          <w:lang w:val="es-CO" w:eastAsia="en-US"/>
        </w:rPr>
        <w:t>. El terreno  abon</w:t>
      </w:r>
      <w:r>
        <w:rPr>
          <w:rFonts w:ascii="Calibri" w:hAnsi="Calibri" w:cs="Calibri"/>
          <w:sz w:val="22"/>
          <w:szCs w:val="22"/>
          <w:lang w:val="es-CO" w:eastAsia="en-US"/>
        </w:rPr>
        <w:t>ado por él, facilitó el diá</w:t>
      </w:r>
      <w:r w:rsidRPr="004F67FE">
        <w:rPr>
          <w:rFonts w:ascii="Calibri" w:hAnsi="Calibri" w:cs="Calibri"/>
          <w:sz w:val="22"/>
          <w:szCs w:val="22"/>
          <w:lang w:val="es-CO" w:eastAsia="en-US"/>
        </w:rPr>
        <w:t>lo</w:t>
      </w:r>
      <w:r>
        <w:rPr>
          <w:rFonts w:ascii="Calibri" w:hAnsi="Calibri" w:cs="Calibri"/>
          <w:sz w:val="22"/>
          <w:szCs w:val="22"/>
          <w:lang w:val="es-CO" w:eastAsia="en-US"/>
        </w:rPr>
        <w:t>go con las comunidades  y generó</w:t>
      </w:r>
      <w:r w:rsidRPr="004F67FE">
        <w:rPr>
          <w:rFonts w:ascii="Calibri" w:hAnsi="Calibri" w:cs="Calibri"/>
          <w:sz w:val="22"/>
          <w:szCs w:val="22"/>
          <w:lang w:val="es-CO" w:eastAsia="en-US"/>
        </w:rPr>
        <w:t xml:space="preserve"> confianza.</w:t>
      </w:r>
      <w:r>
        <w:rPr>
          <w:rFonts w:ascii="Calibri" w:hAnsi="Calibri" w:cs="Calibri"/>
          <w:sz w:val="22"/>
          <w:szCs w:val="22"/>
          <w:lang w:val="es-CO" w:eastAsia="en-US"/>
        </w:rPr>
        <w:t xml:space="preserve"> </w:t>
      </w:r>
      <w:r w:rsidRPr="004F67FE">
        <w:rPr>
          <w:rFonts w:ascii="Calibri" w:hAnsi="Calibri" w:cs="Calibri"/>
          <w:sz w:val="22"/>
          <w:szCs w:val="22"/>
          <w:lang w:val="es-CO" w:eastAsia="en-US"/>
        </w:rPr>
        <w:t>De lo contrario  el proceso hubiese sido más lento y con dificultades mayores para  el desarrollo de actividades y logro de los objetivos mientras se construía esa confianza.</w:t>
      </w:r>
      <w:r>
        <w:rPr>
          <w:rFonts w:ascii="Calibri" w:hAnsi="Calibri" w:cs="Calibri"/>
          <w:sz w:val="22"/>
          <w:szCs w:val="22"/>
          <w:lang w:val="es-CO" w:eastAsia="en-US"/>
        </w:rPr>
        <w:t xml:space="preserve"> Esto es además importante por cuanto registra cómo se percibe el equipo de SNU desde la entidad del estado que es contraparte líder.</w:t>
      </w:r>
    </w:p>
    <w:p w:rsidR="004F67FE" w:rsidRDefault="004F67FE" w:rsidP="004F67FE">
      <w:pPr>
        <w:pStyle w:val="ListBullet2"/>
        <w:numPr>
          <w:ilvl w:val="0"/>
          <w:numId w:val="0"/>
        </w:numPr>
        <w:tabs>
          <w:tab w:val="num" w:pos="1369"/>
        </w:tabs>
        <w:ind w:left="284"/>
        <w:jc w:val="both"/>
        <w:rPr>
          <w:rFonts w:ascii="Calibri" w:hAnsi="Calibri" w:cs="Calibri"/>
          <w:sz w:val="22"/>
          <w:lang w:val="es-CO"/>
        </w:rPr>
      </w:pPr>
    </w:p>
    <w:p w:rsidR="00680EBB" w:rsidRDefault="00680EBB" w:rsidP="00452E7C">
      <w:pPr>
        <w:pStyle w:val="ListBullet2"/>
        <w:numPr>
          <w:ilvl w:val="0"/>
          <w:numId w:val="5"/>
        </w:numPr>
        <w:tabs>
          <w:tab w:val="clear" w:pos="780"/>
          <w:tab w:val="num" w:pos="284"/>
          <w:tab w:val="num" w:pos="1369"/>
        </w:tabs>
        <w:ind w:left="284" w:hanging="284"/>
        <w:jc w:val="both"/>
        <w:rPr>
          <w:rFonts w:ascii="Calibri" w:hAnsi="Calibri" w:cs="Calibri"/>
          <w:sz w:val="22"/>
          <w:lang w:val="es-CO"/>
        </w:rPr>
      </w:pPr>
      <w:r>
        <w:rPr>
          <w:rFonts w:ascii="Calibri" w:hAnsi="Calibri" w:cs="Calibri"/>
          <w:sz w:val="22"/>
          <w:lang w:val="es-CO"/>
        </w:rPr>
        <w:t xml:space="preserve">La </w:t>
      </w:r>
      <w:r w:rsidR="0076301F">
        <w:rPr>
          <w:rFonts w:ascii="Calibri" w:hAnsi="Calibri" w:cs="Calibri"/>
          <w:sz w:val="22"/>
          <w:lang w:val="es-CO"/>
        </w:rPr>
        <w:t xml:space="preserve">disposición a </w:t>
      </w:r>
      <w:r>
        <w:rPr>
          <w:rFonts w:ascii="Calibri" w:hAnsi="Calibri" w:cs="Calibri"/>
          <w:sz w:val="22"/>
          <w:lang w:val="es-CO"/>
        </w:rPr>
        <w:t>constru</w:t>
      </w:r>
      <w:r w:rsidR="0076301F">
        <w:rPr>
          <w:rFonts w:ascii="Calibri" w:hAnsi="Calibri" w:cs="Calibri"/>
          <w:sz w:val="22"/>
          <w:lang w:val="es-CO"/>
        </w:rPr>
        <w:t xml:space="preserve">ir </w:t>
      </w:r>
      <w:r>
        <w:rPr>
          <w:rFonts w:ascii="Calibri" w:hAnsi="Calibri" w:cs="Calibri"/>
          <w:sz w:val="22"/>
          <w:lang w:val="es-CO"/>
        </w:rPr>
        <w:t>colectiva</w:t>
      </w:r>
      <w:r w:rsidR="0076301F">
        <w:rPr>
          <w:rFonts w:ascii="Calibri" w:hAnsi="Calibri" w:cs="Calibri"/>
          <w:sz w:val="22"/>
          <w:lang w:val="es-CO"/>
        </w:rPr>
        <w:t xml:space="preserve">mente </w:t>
      </w:r>
      <w:r>
        <w:rPr>
          <w:rFonts w:ascii="Calibri" w:hAnsi="Calibri" w:cs="Calibri"/>
          <w:sz w:val="22"/>
          <w:lang w:val="es-CO"/>
        </w:rPr>
        <w:t>enfoques (conceptuales y metodológicos) entre organizaciones campesinas e indígenas, equipos de las agencias del SNU y del IDEAM, favorecieron el diseño y aplicación del análisis de vulnerabilidad.</w:t>
      </w:r>
    </w:p>
    <w:p w:rsidR="00680EBB" w:rsidRDefault="00680EBB" w:rsidP="00732C12">
      <w:pPr>
        <w:pStyle w:val="ListBullet2"/>
        <w:numPr>
          <w:ilvl w:val="0"/>
          <w:numId w:val="0"/>
        </w:numPr>
        <w:tabs>
          <w:tab w:val="num" w:pos="284"/>
        </w:tabs>
        <w:ind w:left="284" w:hanging="284"/>
        <w:jc w:val="both"/>
        <w:rPr>
          <w:rFonts w:ascii="Calibri" w:hAnsi="Calibri" w:cs="Calibri"/>
          <w:sz w:val="22"/>
          <w:lang w:val="es-CO"/>
        </w:rPr>
      </w:pPr>
    </w:p>
    <w:p w:rsidR="00680EBB" w:rsidRDefault="00680EBB" w:rsidP="00452E7C">
      <w:pPr>
        <w:pStyle w:val="ListBullet2"/>
        <w:numPr>
          <w:ilvl w:val="0"/>
          <w:numId w:val="5"/>
        </w:numPr>
        <w:tabs>
          <w:tab w:val="clear" w:pos="780"/>
          <w:tab w:val="num" w:pos="284"/>
          <w:tab w:val="num" w:pos="1369"/>
        </w:tabs>
        <w:ind w:left="284" w:hanging="284"/>
        <w:jc w:val="both"/>
        <w:rPr>
          <w:rFonts w:ascii="Calibri" w:hAnsi="Calibri" w:cs="Calibri"/>
          <w:sz w:val="22"/>
          <w:lang w:val="es-CO"/>
        </w:rPr>
      </w:pPr>
      <w:r w:rsidRPr="00952235">
        <w:rPr>
          <w:rFonts w:ascii="Calibri" w:hAnsi="Calibri" w:cs="Calibri"/>
          <w:sz w:val="22"/>
          <w:lang w:val="es-CO"/>
        </w:rPr>
        <w:t xml:space="preserve">El </w:t>
      </w:r>
      <w:r>
        <w:rPr>
          <w:rFonts w:ascii="Calibri" w:hAnsi="Calibri" w:cs="Calibri"/>
          <w:sz w:val="22"/>
          <w:lang w:val="es-CO"/>
        </w:rPr>
        <w:t>“</w:t>
      </w:r>
      <w:r w:rsidRPr="00952235">
        <w:rPr>
          <w:rFonts w:ascii="Calibri" w:hAnsi="Calibri" w:cs="Calibri"/>
          <w:sz w:val="22"/>
          <w:lang w:val="es-CO"/>
        </w:rPr>
        <w:t>lenguajeo</w:t>
      </w:r>
      <w:r>
        <w:rPr>
          <w:rFonts w:ascii="Calibri" w:hAnsi="Calibri" w:cs="Calibri"/>
          <w:sz w:val="22"/>
          <w:lang w:val="es-CO"/>
        </w:rPr>
        <w:t>”</w:t>
      </w:r>
      <w:r w:rsidRPr="00952235">
        <w:rPr>
          <w:rFonts w:ascii="Calibri" w:hAnsi="Calibri" w:cs="Calibri"/>
          <w:sz w:val="22"/>
          <w:lang w:val="es-CO"/>
        </w:rPr>
        <w:t xml:space="preserve"> o construcción </w:t>
      </w:r>
      <w:r>
        <w:rPr>
          <w:rFonts w:ascii="Calibri" w:hAnsi="Calibri" w:cs="Calibri"/>
          <w:sz w:val="22"/>
          <w:lang w:val="es-CO"/>
        </w:rPr>
        <w:t xml:space="preserve">de códigos comunes </w:t>
      </w:r>
      <w:r w:rsidR="00A32505">
        <w:rPr>
          <w:rFonts w:ascii="Calibri" w:hAnsi="Calibri" w:cs="Calibri"/>
          <w:sz w:val="22"/>
          <w:lang w:val="es-CO"/>
        </w:rPr>
        <w:t xml:space="preserve">y acuerdos </w:t>
      </w:r>
      <w:r>
        <w:rPr>
          <w:rFonts w:ascii="Calibri" w:hAnsi="Calibri" w:cs="Calibri"/>
          <w:sz w:val="22"/>
          <w:lang w:val="es-CO"/>
        </w:rPr>
        <w:t xml:space="preserve">para el diseño de metodologías e </w:t>
      </w:r>
      <w:r w:rsidRPr="00952235">
        <w:rPr>
          <w:rFonts w:ascii="Calibri" w:hAnsi="Calibri" w:cs="Calibri"/>
          <w:sz w:val="22"/>
          <w:lang w:val="es-CO"/>
        </w:rPr>
        <w:t xml:space="preserve">instrumentos, facilitó </w:t>
      </w:r>
      <w:r>
        <w:rPr>
          <w:rFonts w:ascii="Calibri" w:hAnsi="Calibri" w:cs="Calibri"/>
          <w:sz w:val="22"/>
          <w:lang w:val="es-CO"/>
        </w:rPr>
        <w:t xml:space="preserve">la </w:t>
      </w:r>
      <w:r w:rsidRPr="00952235">
        <w:rPr>
          <w:rFonts w:ascii="Calibri" w:hAnsi="Calibri" w:cs="Calibri"/>
          <w:sz w:val="22"/>
          <w:lang w:val="es-CO"/>
        </w:rPr>
        <w:t xml:space="preserve">comprensión </w:t>
      </w:r>
      <w:r>
        <w:rPr>
          <w:rFonts w:ascii="Calibri" w:hAnsi="Calibri" w:cs="Calibri"/>
          <w:sz w:val="22"/>
          <w:lang w:val="es-CO"/>
        </w:rPr>
        <w:t>y desarrollo del análisis.</w:t>
      </w:r>
    </w:p>
    <w:p w:rsidR="00680EBB" w:rsidRPr="00952235" w:rsidRDefault="00680EBB" w:rsidP="00732C12">
      <w:pPr>
        <w:pStyle w:val="ListBullet2"/>
        <w:numPr>
          <w:ilvl w:val="0"/>
          <w:numId w:val="0"/>
        </w:numPr>
        <w:tabs>
          <w:tab w:val="num" w:pos="284"/>
        </w:tabs>
        <w:ind w:left="284" w:hanging="284"/>
        <w:jc w:val="both"/>
        <w:rPr>
          <w:rFonts w:ascii="Calibri" w:hAnsi="Calibri" w:cs="Calibri"/>
          <w:sz w:val="22"/>
          <w:lang w:val="es-CO"/>
        </w:rPr>
      </w:pPr>
    </w:p>
    <w:p w:rsidR="008668EF" w:rsidRDefault="00680EBB" w:rsidP="00452E7C">
      <w:pPr>
        <w:pStyle w:val="ListBullet2"/>
        <w:numPr>
          <w:ilvl w:val="0"/>
          <w:numId w:val="5"/>
        </w:numPr>
        <w:tabs>
          <w:tab w:val="clear" w:pos="780"/>
          <w:tab w:val="num" w:pos="284"/>
        </w:tabs>
        <w:ind w:left="284" w:hanging="284"/>
        <w:jc w:val="both"/>
        <w:rPr>
          <w:rFonts w:ascii="Calibri" w:hAnsi="Calibri" w:cs="Calibri"/>
          <w:sz w:val="22"/>
          <w:lang w:val="es-CO"/>
        </w:rPr>
      </w:pPr>
      <w:r w:rsidRPr="00952235">
        <w:rPr>
          <w:rFonts w:ascii="Calibri" w:hAnsi="Calibri" w:cs="Calibri"/>
          <w:sz w:val="22"/>
          <w:lang w:val="es-CO"/>
        </w:rPr>
        <w:t xml:space="preserve">La contratación de personal de las mismas comunidades (equipo local), </w:t>
      </w:r>
      <w:r w:rsidR="00A32505">
        <w:rPr>
          <w:rFonts w:ascii="Calibri" w:hAnsi="Calibri" w:cs="Calibri"/>
          <w:sz w:val="22"/>
          <w:lang w:val="es-CO"/>
        </w:rPr>
        <w:t>y la decisión de capacitar a los equipos de promotores de la comunidad para realizar el AV</w:t>
      </w:r>
      <w:r w:rsidRPr="00952235">
        <w:rPr>
          <w:rFonts w:ascii="Calibri" w:hAnsi="Calibri" w:cs="Calibri"/>
          <w:sz w:val="22"/>
          <w:lang w:val="es-CO"/>
        </w:rPr>
        <w:t>, facilitó la aplicación del estudio, por la relación de confianza previa que había entre ellos.</w:t>
      </w:r>
    </w:p>
    <w:p w:rsidR="00916BDB" w:rsidRDefault="00916BDB" w:rsidP="00732C12">
      <w:pPr>
        <w:pStyle w:val="ListParagraph"/>
        <w:tabs>
          <w:tab w:val="num" w:pos="284"/>
        </w:tabs>
        <w:ind w:left="284" w:hanging="284"/>
        <w:rPr>
          <w:rFonts w:cs="Calibri"/>
        </w:rPr>
      </w:pPr>
    </w:p>
    <w:p w:rsidR="00A32505" w:rsidRDefault="00A32505" w:rsidP="00452E7C">
      <w:pPr>
        <w:pStyle w:val="ListBullet2"/>
        <w:numPr>
          <w:ilvl w:val="0"/>
          <w:numId w:val="5"/>
        </w:numPr>
        <w:tabs>
          <w:tab w:val="clear" w:pos="780"/>
          <w:tab w:val="num" w:pos="284"/>
        </w:tabs>
        <w:ind w:left="284" w:hanging="284"/>
        <w:jc w:val="both"/>
        <w:rPr>
          <w:rFonts w:ascii="Calibri" w:hAnsi="Calibri" w:cs="Calibri"/>
          <w:sz w:val="22"/>
          <w:lang w:val="es-CO"/>
        </w:rPr>
      </w:pPr>
      <w:r>
        <w:rPr>
          <w:rFonts w:ascii="Calibri" w:hAnsi="Calibri" w:cs="Calibri"/>
          <w:sz w:val="22"/>
          <w:lang w:val="es-CO"/>
        </w:rPr>
        <w:t>La definición de vincular profesionales en terreno con experiencia en la zona y la comprensión de la cultural y dinámica de los pueblos indígenas, ayudó a remover las barreras originadas por la desconfianza y el temor a</w:t>
      </w:r>
      <w:r w:rsidR="00916BDB">
        <w:rPr>
          <w:rFonts w:ascii="Calibri" w:hAnsi="Calibri" w:cs="Calibri"/>
          <w:sz w:val="22"/>
          <w:lang w:val="es-CO"/>
        </w:rPr>
        <w:t xml:space="preserve"> la </w:t>
      </w:r>
      <w:r>
        <w:rPr>
          <w:rFonts w:ascii="Calibri" w:hAnsi="Calibri" w:cs="Calibri"/>
          <w:sz w:val="22"/>
          <w:lang w:val="es-CO"/>
        </w:rPr>
        <w:t>intervención de las cuatro  agencias del SNU y del IDEAM.</w:t>
      </w:r>
    </w:p>
    <w:p w:rsidR="00680EBB" w:rsidRPr="0076301F" w:rsidRDefault="00680EBB" w:rsidP="00AE71F5">
      <w:pPr>
        <w:ind w:left="349"/>
        <w:jc w:val="both"/>
        <w:rPr>
          <w:rFonts w:cs="Calibri"/>
          <w:b/>
          <w:lang w:val="es-CO"/>
        </w:rPr>
      </w:pPr>
    </w:p>
    <w:p w:rsidR="00680EBB" w:rsidRPr="00D35754" w:rsidRDefault="00680EBB" w:rsidP="00452E7C">
      <w:pPr>
        <w:pStyle w:val="ListParagraph"/>
        <w:numPr>
          <w:ilvl w:val="2"/>
          <w:numId w:val="44"/>
        </w:numPr>
        <w:jc w:val="both"/>
        <w:rPr>
          <w:rFonts w:cs="Calibri"/>
          <w:b/>
          <w:color w:val="1F497D" w:themeColor="text2"/>
          <w:u w:val="single"/>
        </w:rPr>
      </w:pPr>
      <w:r w:rsidRPr="00D35754">
        <w:rPr>
          <w:rFonts w:cs="Calibri"/>
          <w:b/>
          <w:color w:val="1F497D" w:themeColor="text2"/>
          <w:u w:val="single"/>
        </w:rPr>
        <w:t>Factores que Dificultaron:</w:t>
      </w:r>
    </w:p>
    <w:p w:rsidR="00680EBB" w:rsidRPr="00871544" w:rsidRDefault="00680EBB" w:rsidP="00AE71F5">
      <w:pPr>
        <w:ind w:left="349"/>
        <w:jc w:val="both"/>
        <w:rPr>
          <w:rFonts w:asciiTheme="minorHAnsi" w:hAnsiTheme="minorHAnsi" w:cstheme="minorHAnsi"/>
          <w:b/>
          <w:sz w:val="22"/>
        </w:rPr>
      </w:pPr>
    </w:p>
    <w:p w:rsidR="00916BDB" w:rsidRDefault="005D71A0" w:rsidP="00452E7C">
      <w:pPr>
        <w:pStyle w:val="ListBullet2"/>
        <w:numPr>
          <w:ilvl w:val="0"/>
          <w:numId w:val="5"/>
        </w:numPr>
        <w:tabs>
          <w:tab w:val="clear" w:pos="780"/>
        </w:tabs>
        <w:ind w:left="426"/>
        <w:jc w:val="both"/>
        <w:rPr>
          <w:rFonts w:ascii="Calibri" w:hAnsi="Calibri" w:cs="Calibri"/>
          <w:sz w:val="22"/>
          <w:lang w:val="es-CO"/>
        </w:rPr>
      </w:pPr>
      <w:r w:rsidRPr="00916BDB">
        <w:rPr>
          <w:rFonts w:ascii="Calibri" w:hAnsi="Calibri" w:cs="Calibri"/>
          <w:sz w:val="22"/>
          <w:lang w:val="es-CO"/>
        </w:rPr>
        <w:t>El proceso de co</w:t>
      </w:r>
      <w:r w:rsidR="00C713D4" w:rsidRPr="00916BDB">
        <w:rPr>
          <w:rFonts w:ascii="Calibri" w:hAnsi="Calibri" w:cs="Calibri"/>
          <w:sz w:val="22"/>
          <w:lang w:val="es-CO"/>
        </w:rPr>
        <w:t>ncertación que se dio en un periodo tan largo</w:t>
      </w:r>
      <w:r w:rsidRPr="00916BDB">
        <w:rPr>
          <w:rFonts w:ascii="Calibri" w:hAnsi="Calibri" w:cs="Calibri"/>
          <w:sz w:val="22"/>
          <w:lang w:val="es-CO"/>
        </w:rPr>
        <w:t xml:space="preserve">, </w:t>
      </w:r>
      <w:r w:rsidR="00C713D4" w:rsidRPr="00916BDB">
        <w:rPr>
          <w:rFonts w:ascii="Calibri" w:hAnsi="Calibri" w:cs="Calibri"/>
          <w:sz w:val="22"/>
          <w:lang w:val="es-CO"/>
        </w:rPr>
        <w:t xml:space="preserve">y que involucró aspectos tan </w:t>
      </w:r>
      <w:r w:rsidR="00916BDB" w:rsidRPr="00916BDB">
        <w:rPr>
          <w:rFonts w:ascii="Calibri" w:hAnsi="Calibri" w:cs="Calibri"/>
          <w:sz w:val="22"/>
          <w:lang w:val="es-CO"/>
        </w:rPr>
        <w:t>complejos como el interés de manejar</w:t>
      </w:r>
      <w:r w:rsidR="00C713D4" w:rsidRPr="00916BDB">
        <w:rPr>
          <w:rFonts w:ascii="Calibri" w:hAnsi="Calibri" w:cs="Calibri"/>
          <w:sz w:val="22"/>
          <w:lang w:val="es-CO"/>
        </w:rPr>
        <w:t xml:space="preserve"> recursos económicos</w:t>
      </w:r>
      <w:r w:rsidR="00916BDB" w:rsidRPr="00916BDB">
        <w:rPr>
          <w:rFonts w:ascii="Calibri" w:hAnsi="Calibri" w:cs="Calibri"/>
          <w:sz w:val="22"/>
          <w:lang w:val="es-CO"/>
        </w:rPr>
        <w:t xml:space="preserve"> por parte de entidades públicas regionales y de los mismos cabildos</w:t>
      </w:r>
      <w:r w:rsidRPr="00916BDB">
        <w:rPr>
          <w:rFonts w:ascii="Calibri" w:hAnsi="Calibri" w:cs="Calibri"/>
          <w:sz w:val="22"/>
          <w:lang w:val="es-CO"/>
        </w:rPr>
        <w:t xml:space="preserve">, afectó que se comenzaran a tiempo los diseños del AV y también su </w:t>
      </w:r>
      <w:r w:rsidR="00916BDB" w:rsidRPr="00916BDB">
        <w:rPr>
          <w:rFonts w:ascii="Calibri" w:hAnsi="Calibri" w:cs="Calibri"/>
          <w:sz w:val="22"/>
          <w:lang w:val="es-CO"/>
        </w:rPr>
        <w:t>desarrollo oportuno</w:t>
      </w:r>
      <w:r w:rsidRPr="00916BDB">
        <w:rPr>
          <w:rFonts w:ascii="Calibri" w:hAnsi="Calibri" w:cs="Calibri"/>
          <w:sz w:val="22"/>
          <w:lang w:val="es-CO"/>
        </w:rPr>
        <w:t>.</w:t>
      </w:r>
    </w:p>
    <w:p w:rsidR="00C713D4" w:rsidRDefault="00916BDB" w:rsidP="00D35754">
      <w:pPr>
        <w:pStyle w:val="ListBullet2"/>
        <w:numPr>
          <w:ilvl w:val="0"/>
          <w:numId w:val="0"/>
        </w:numPr>
        <w:ind w:left="426" w:hanging="360"/>
        <w:jc w:val="both"/>
        <w:rPr>
          <w:rFonts w:ascii="Calibri" w:hAnsi="Calibri" w:cs="Calibri"/>
          <w:sz w:val="22"/>
          <w:lang w:val="es-CO"/>
        </w:rPr>
      </w:pPr>
      <w:r w:rsidRPr="00916BDB">
        <w:rPr>
          <w:rFonts w:ascii="Calibri" w:hAnsi="Calibri" w:cs="Calibri"/>
          <w:sz w:val="22"/>
          <w:lang w:val="es-CO"/>
        </w:rPr>
        <w:t xml:space="preserve"> </w:t>
      </w:r>
    </w:p>
    <w:p w:rsidR="00680EBB" w:rsidRDefault="00680EBB" w:rsidP="00452E7C">
      <w:pPr>
        <w:pStyle w:val="ListBullet2"/>
        <w:numPr>
          <w:ilvl w:val="0"/>
          <w:numId w:val="5"/>
        </w:numPr>
        <w:tabs>
          <w:tab w:val="clear" w:pos="780"/>
        </w:tabs>
        <w:ind w:left="426" w:hanging="283"/>
        <w:jc w:val="both"/>
        <w:rPr>
          <w:rFonts w:ascii="Calibri" w:hAnsi="Calibri" w:cs="Calibri"/>
          <w:sz w:val="22"/>
          <w:lang w:val="es-CO"/>
        </w:rPr>
      </w:pPr>
      <w:r>
        <w:rPr>
          <w:rFonts w:ascii="Calibri" w:hAnsi="Calibri" w:cs="Calibri"/>
          <w:sz w:val="22"/>
          <w:lang w:val="es-CO"/>
        </w:rPr>
        <w:t>La decisión de cambiar</w:t>
      </w:r>
      <w:r w:rsidRPr="00ED49FF">
        <w:rPr>
          <w:rFonts w:ascii="Calibri" w:hAnsi="Calibri" w:cs="Calibri"/>
          <w:sz w:val="22"/>
          <w:lang w:val="es-CO"/>
        </w:rPr>
        <w:t xml:space="preserve"> </w:t>
      </w:r>
      <w:r>
        <w:rPr>
          <w:rFonts w:ascii="Calibri" w:hAnsi="Calibri" w:cs="Calibri"/>
          <w:sz w:val="22"/>
          <w:lang w:val="es-CO"/>
        </w:rPr>
        <w:t xml:space="preserve">la </w:t>
      </w:r>
      <w:r w:rsidRPr="00ED49FF">
        <w:rPr>
          <w:rFonts w:ascii="Calibri" w:hAnsi="Calibri" w:cs="Calibri"/>
          <w:sz w:val="22"/>
          <w:lang w:val="es-CO"/>
        </w:rPr>
        <w:t xml:space="preserve">metodología de </w:t>
      </w:r>
      <w:r>
        <w:rPr>
          <w:rFonts w:ascii="Calibri" w:hAnsi="Calibri" w:cs="Calibri"/>
          <w:sz w:val="22"/>
          <w:lang w:val="es-CO"/>
        </w:rPr>
        <w:t xml:space="preserve">recolección de la información contenida en las </w:t>
      </w:r>
      <w:r w:rsidRPr="00ED49FF">
        <w:rPr>
          <w:rFonts w:ascii="Calibri" w:hAnsi="Calibri" w:cs="Calibri"/>
          <w:sz w:val="22"/>
          <w:lang w:val="es-CO"/>
        </w:rPr>
        <w:t xml:space="preserve">encuestas de hogares, </w:t>
      </w:r>
      <w:r>
        <w:rPr>
          <w:rFonts w:ascii="Calibri" w:hAnsi="Calibri" w:cs="Calibri"/>
          <w:sz w:val="22"/>
          <w:lang w:val="es-CO"/>
        </w:rPr>
        <w:t>generó demoras en la r</w:t>
      </w:r>
      <w:r w:rsidR="00615195">
        <w:rPr>
          <w:rFonts w:ascii="Calibri" w:hAnsi="Calibri" w:cs="Calibri"/>
          <w:sz w:val="22"/>
          <w:lang w:val="es-CO"/>
        </w:rPr>
        <w:t xml:space="preserve">ecolección de  la información y </w:t>
      </w:r>
      <w:r>
        <w:rPr>
          <w:rFonts w:ascii="Calibri" w:hAnsi="Calibri" w:cs="Calibri"/>
          <w:sz w:val="22"/>
          <w:lang w:val="es-CO"/>
        </w:rPr>
        <w:t>confusión en el equipo.</w:t>
      </w:r>
      <w:r w:rsidR="00094A45">
        <w:rPr>
          <w:rFonts w:ascii="Calibri" w:hAnsi="Calibri" w:cs="Calibri"/>
          <w:sz w:val="22"/>
          <w:lang w:val="es-CO"/>
        </w:rPr>
        <w:t xml:space="preserve"> Se diseñaron los dos métodos porque se suponía que se requería conocer información al detalle</w:t>
      </w:r>
      <w:r w:rsidR="00916BDB">
        <w:rPr>
          <w:rFonts w:ascii="Calibri" w:hAnsi="Calibri" w:cs="Calibri"/>
          <w:sz w:val="22"/>
          <w:lang w:val="es-CO"/>
        </w:rPr>
        <w:t xml:space="preserve">, pero afectó </w:t>
      </w:r>
      <w:r w:rsidR="00094A45">
        <w:rPr>
          <w:rFonts w:ascii="Calibri" w:hAnsi="Calibri" w:cs="Calibri"/>
          <w:sz w:val="22"/>
          <w:lang w:val="es-CO"/>
        </w:rPr>
        <w:t xml:space="preserve">el tiempo de </w:t>
      </w:r>
      <w:r w:rsidR="00DB2AC8">
        <w:rPr>
          <w:rFonts w:ascii="Calibri" w:hAnsi="Calibri" w:cs="Calibri"/>
          <w:sz w:val="22"/>
          <w:lang w:val="es-CO"/>
        </w:rPr>
        <w:t xml:space="preserve">diseño minucioso de la encuesta y la </w:t>
      </w:r>
      <w:r w:rsidR="00094A45">
        <w:rPr>
          <w:rFonts w:ascii="Calibri" w:hAnsi="Calibri" w:cs="Calibri"/>
          <w:sz w:val="22"/>
          <w:lang w:val="es-CO"/>
        </w:rPr>
        <w:t>negociación con los cabildos</w:t>
      </w:r>
      <w:r w:rsidR="00615195">
        <w:rPr>
          <w:rFonts w:ascii="Calibri" w:hAnsi="Calibri" w:cs="Calibri"/>
          <w:sz w:val="22"/>
          <w:lang w:val="es-CO"/>
        </w:rPr>
        <w:t>,</w:t>
      </w:r>
      <w:r w:rsidR="00094A45">
        <w:rPr>
          <w:rFonts w:ascii="Calibri" w:hAnsi="Calibri" w:cs="Calibri"/>
          <w:sz w:val="22"/>
          <w:lang w:val="es-CO"/>
        </w:rPr>
        <w:t xml:space="preserve"> </w:t>
      </w:r>
      <w:r w:rsidR="00615195">
        <w:rPr>
          <w:rFonts w:ascii="Calibri" w:hAnsi="Calibri" w:cs="Calibri"/>
          <w:sz w:val="22"/>
          <w:lang w:val="es-CO"/>
        </w:rPr>
        <w:t xml:space="preserve">que </w:t>
      </w:r>
      <w:r w:rsidR="00916BDB">
        <w:rPr>
          <w:rFonts w:ascii="Calibri" w:hAnsi="Calibri" w:cs="Calibri"/>
          <w:sz w:val="22"/>
          <w:lang w:val="es-CO"/>
        </w:rPr>
        <w:t xml:space="preserve">al final </w:t>
      </w:r>
      <w:r w:rsidR="00094A45">
        <w:rPr>
          <w:rFonts w:ascii="Calibri" w:hAnsi="Calibri" w:cs="Calibri"/>
          <w:sz w:val="22"/>
          <w:lang w:val="es-CO"/>
        </w:rPr>
        <w:t xml:space="preserve">no aceptaron la </w:t>
      </w:r>
      <w:r w:rsidR="00DB2AC8">
        <w:rPr>
          <w:rFonts w:ascii="Calibri" w:hAnsi="Calibri" w:cs="Calibri"/>
          <w:sz w:val="22"/>
          <w:lang w:val="es-CO"/>
        </w:rPr>
        <w:t xml:space="preserve">encuesta. </w:t>
      </w:r>
    </w:p>
    <w:p w:rsidR="00680EBB" w:rsidRPr="00ED49FF" w:rsidRDefault="00680EBB" w:rsidP="00D35754">
      <w:pPr>
        <w:pStyle w:val="ListBullet2"/>
        <w:numPr>
          <w:ilvl w:val="0"/>
          <w:numId w:val="0"/>
        </w:numPr>
        <w:ind w:left="426"/>
        <w:jc w:val="both"/>
        <w:rPr>
          <w:rFonts w:ascii="Calibri" w:hAnsi="Calibri" w:cs="Calibri"/>
          <w:sz w:val="22"/>
          <w:lang w:val="es-CO"/>
        </w:rPr>
      </w:pPr>
    </w:p>
    <w:p w:rsidR="00680EBB" w:rsidRDefault="00680EBB" w:rsidP="00452E7C">
      <w:pPr>
        <w:pStyle w:val="ListParagraph"/>
        <w:numPr>
          <w:ilvl w:val="0"/>
          <w:numId w:val="7"/>
        </w:numPr>
        <w:ind w:left="426" w:hanging="294"/>
        <w:jc w:val="both"/>
        <w:rPr>
          <w:rFonts w:cs="Calibri"/>
          <w:szCs w:val="24"/>
          <w:lang w:eastAsia="es-ES"/>
        </w:rPr>
      </w:pPr>
      <w:r w:rsidRPr="00ED49FF">
        <w:rPr>
          <w:rFonts w:cs="Calibri"/>
          <w:szCs w:val="24"/>
          <w:lang w:eastAsia="es-ES"/>
        </w:rPr>
        <w:t xml:space="preserve">El método y herramientas de recolección de información, al diseñarse por los ejes del análisis (sistemas productivos, </w:t>
      </w:r>
      <w:r>
        <w:rPr>
          <w:rFonts w:cs="Calibri"/>
          <w:szCs w:val="24"/>
          <w:lang w:eastAsia="es-ES"/>
        </w:rPr>
        <w:t xml:space="preserve">ecosistemas, etc.), generó que se obtuvieran informaciones </w:t>
      </w:r>
      <w:r w:rsidRPr="00ED49FF">
        <w:rPr>
          <w:rFonts w:cs="Calibri"/>
          <w:szCs w:val="24"/>
          <w:lang w:eastAsia="es-ES"/>
        </w:rPr>
        <w:t xml:space="preserve">repetidas, </w:t>
      </w:r>
      <w:r>
        <w:rPr>
          <w:rFonts w:cs="Calibri"/>
          <w:szCs w:val="24"/>
          <w:lang w:eastAsia="es-ES"/>
        </w:rPr>
        <w:t xml:space="preserve">es decir que </w:t>
      </w:r>
      <w:r w:rsidRPr="00ED49FF">
        <w:rPr>
          <w:rFonts w:cs="Calibri"/>
          <w:szCs w:val="24"/>
          <w:lang w:eastAsia="es-ES"/>
        </w:rPr>
        <w:t>debía</w:t>
      </w:r>
      <w:r>
        <w:rPr>
          <w:rFonts w:cs="Calibri"/>
          <w:szCs w:val="24"/>
          <w:lang w:eastAsia="es-ES"/>
        </w:rPr>
        <w:t xml:space="preserve"> </w:t>
      </w:r>
      <w:r w:rsidRPr="00ED49FF">
        <w:rPr>
          <w:rFonts w:cs="Calibri"/>
          <w:szCs w:val="24"/>
          <w:lang w:eastAsia="es-ES"/>
        </w:rPr>
        <w:t>haber</w:t>
      </w:r>
      <w:r>
        <w:rPr>
          <w:rFonts w:cs="Calibri"/>
          <w:szCs w:val="24"/>
          <w:lang w:eastAsia="es-ES"/>
        </w:rPr>
        <w:t>se</w:t>
      </w:r>
      <w:r w:rsidRPr="00ED49FF">
        <w:rPr>
          <w:rFonts w:cs="Calibri"/>
          <w:szCs w:val="24"/>
          <w:lang w:eastAsia="es-ES"/>
        </w:rPr>
        <w:t xml:space="preserve"> mirado </w:t>
      </w:r>
      <w:r>
        <w:rPr>
          <w:rFonts w:cs="Calibri"/>
          <w:szCs w:val="24"/>
          <w:lang w:eastAsia="es-ES"/>
        </w:rPr>
        <w:t xml:space="preserve">un </w:t>
      </w:r>
      <w:r w:rsidRPr="00ED49FF">
        <w:rPr>
          <w:rFonts w:cs="Calibri"/>
          <w:szCs w:val="24"/>
          <w:lang w:eastAsia="es-ES"/>
        </w:rPr>
        <w:t>método mucho más integral y sistémico para haber hecho un solo esfuerzo.</w:t>
      </w:r>
    </w:p>
    <w:p w:rsidR="00680EBB" w:rsidRDefault="00680EBB" w:rsidP="00D35754">
      <w:pPr>
        <w:pStyle w:val="ListParagraph"/>
        <w:ind w:left="426"/>
        <w:jc w:val="both"/>
        <w:rPr>
          <w:rFonts w:cs="Calibri"/>
          <w:szCs w:val="24"/>
          <w:lang w:eastAsia="es-ES"/>
        </w:rPr>
      </w:pPr>
    </w:p>
    <w:p w:rsidR="00680EBB" w:rsidRDefault="00615195" w:rsidP="00452E7C">
      <w:pPr>
        <w:pStyle w:val="ListParagraph"/>
        <w:numPr>
          <w:ilvl w:val="0"/>
          <w:numId w:val="7"/>
        </w:numPr>
        <w:ind w:left="426" w:hanging="294"/>
        <w:jc w:val="both"/>
        <w:rPr>
          <w:rFonts w:cs="Calibri"/>
          <w:szCs w:val="24"/>
          <w:lang w:eastAsia="es-ES"/>
        </w:rPr>
      </w:pPr>
      <w:r w:rsidRPr="00184F97">
        <w:rPr>
          <w:rFonts w:cs="Calibri"/>
          <w:szCs w:val="24"/>
          <w:lang w:eastAsia="es-ES"/>
        </w:rPr>
        <w:lastRenderedPageBreak/>
        <w:t>El contexto cultural de la zona</w:t>
      </w:r>
      <w:r w:rsidR="00184F97" w:rsidRPr="00184F97">
        <w:rPr>
          <w:rFonts w:cs="Calibri"/>
          <w:szCs w:val="24"/>
          <w:lang w:eastAsia="es-ES"/>
        </w:rPr>
        <w:t xml:space="preserve"> refiere, en casos de procesos sociales con indígenas,  </w:t>
      </w:r>
      <w:r w:rsidR="00680EBB" w:rsidRPr="00184F97">
        <w:rPr>
          <w:rFonts w:cs="Calibri"/>
          <w:szCs w:val="24"/>
          <w:lang w:eastAsia="es-ES"/>
        </w:rPr>
        <w:t xml:space="preserve">tiempos de concertación </w:t>
      </w:r>
      <w:r w:rsidR="00184F97" w:rsidRPr="00184F97">
        <w:rPr>
          <w:rFonts w:cs="Calibri"/>
          <w:szCs w:val="24"/>
          <w:lang w:eastAsia="es-ES"/>
        </w:rPr>
        <w:t>largos</w:t>
      </w:r>
      <w:r w:rsidR="00680EBB" w:rsidRPr="00184F97">
        <w:rPr>
          <w:rFonts w:cs="Calibri"/>
          <w:szCs w:val="24"/>
          <w:lang w:eastAsia="es-ES"/>
        </w:rPr>
        <w:t xml:space="preserve">, y el </w:t>
      </w:r>
      <w:r w:rsidR="00184F97" w:rsidRPr="00184F97">
        <w:rPr>
          <w:rFonts w:cs="Calibri"/>
          <w:szCs w:val="24"/>
          <w:lang w:eastAsia="es-ES"/>
        </w:rPr>
        <w:t>caso del PC no fue la excepción;  se han debido tener en cuenta estos aspectos culturales para así dimensionar la intervención a</w:t>
      </w:r>
      <w:r w:rsidR="00184F97">
        <w:rPr>
          <w:rFonts w:cs="Calibri"/>
          <w:szCs w:val="24"/>
          <w:lang w:eastAsia="es-ES"/>
        </w:rPr>
        <w:t xml:space="preserve"> mayor y/o menores expectativas de resultados.</w:t>
      </w:r>
    </w:p>
    <w:p w:rsidR="00184F97" w:rsidRPr="00184F97" w:rsidRDefault="00184F97" w:rsidP="00D35754">
      <w:pPr>
        <w:pStyle w:val="ListParagraph"/>
        <w:ind w:left="426"/>
        <w:rPr>
          <w:rFonts w:cs="Calibri"/>
          <w:szCs w:val="24"/>
          <w:lang w:eastAsia="es-ES"/>
        </w:rPr>
      </w:pPr>
    </w:p>
    <w:p w:rsidR="002F099D" w:rsidRDefault="000D00DD" w:rsidP="00452E7C">
      <w:pPr>
        <w:pStyle w:val="ListParagraph"/>
        <w:numPr>
          <w:ilvl w:val="0"/>
          <w:numId w:val="7"/>
        </w:numPr>
        <w:ind w:left="426" w:hanging="294"/>
        <w:jc w:val="both"/>
        <w:rPr>
          <w:rFonts w:cs="Calibri"/>
          <w:szCs w:val="24"/>
          <w:lang w:eastAsia="es-ES"/>
        </w:rPr>
      </w:pPr>
      <w:r>
        <w:rPr>
          <w:rFonts w:cs="Calibri"/>
          <w:szCs w:val="24"/>
          <w:lang w:eastAsia="es-ES"/>
        </w:rPr>
        <w:t>Aunque el programa propuso acciones focalizadas en áreas muy concretas, l</w:t>
      </w:r>
      <w:r w:rsidR="00680EBB">
        <w:rPr>
          <w:rFonts w:cs="Calibri"/>
          <w:szCs w:val="24"/>
          <w:lang w:eastAsia="es-ES"/>
        </w:rPr>
        <w:t xml:space="preserve">a concertación </w:t>
      </w:r>
      <w:r>
        <w:rPr>
          <w:rFonts w:cs="Calibri"/>
          <w:szCs w:val="24"/>
          <w:lang w:eastAsia="es-ES"/>
        </w:rPr>
        <w:t xml:space="preserve">con los cabildos </w:t>
      </w:r>
      <w:r w:rsidR="00680EBB">
        <w:rPr>
          <w:rFonts w:cs="Calibri"/>
          <w:szCs w:val="24"/>
          <w:lang w:eastAsia="es-ES"/>
        </w:rPr>
        <w:t>de amplia</w:t>
      </w:r>
      <w:r>
        <w:rPr>
          <w:rFonts w:cs="Calibri"/>
          <w:szCs w:val="24"/>
          <w:lang w:eastAsia="es-ES"/>
        </w:rPr>
        <w:t>r la</w:t>
      </w:r>
      <w:r w:rsidR="00680EBB">
        <w:rPr>
          <w:rFonts w:cs="Calibri"/>
          <w:szCs w:val="24"/>
          <w:lang w:eastAsia="es-ES"/>
        </w:rPr>
        <w:t xml:space="preserve"> cobertura (de 400 a 1.000 familias</w:t>
      </w:r>
      <w:r>
        <w:rPr>
          <w:rFonts w:cs="Calibri"/>
          <w:szCs w:val="24"/>
          <w:lang w:eastAsia="es-ES"/>
        </w:rPr>
        <w:t xml:space="preserve"> debido a </w:t>
      </w:r>
      <w:r w:rsidR="007B341B">
        <w:rPr>
          <w:rFonts w:cs="Calibri"/>
          <w:szCs w:val="24"/>
          <w:lang w:eastAsia="es-ES"/>
        </w:rPr>
        <w:t>c</w:t>
      </w:r>
      <w:r>
        <w:rPr>
          <w:rFonts w:cs="Calibri"/>
          <w:szCs w:val="24"/>
          <w:lang w:eastAsia="es-ES"/>
        </w:rPr>
        <w:t xml:space="preserve">onsideraciones </w:t>
      </w:r>
      <w:r w:rsidR="007B341B">
        <w:rPr>
          <w:rFonts w:cs="Calibri"/>
          <w:szCs w:val="24"/>
          <w:lang w:eastAsia="es-ES"/>
        </w:rPr>
        <w:t>de gobernabilidad</w:t>
      </w:r>
      <w:r w:rsidR="00680EBB">
        <w:rPr>
          <w:rFonts w:cs="Calibri"/>
          <w:szCs w:val="24"/>
          <w:lang w:eastAsia="es-ES"/>
        </w:rPr>
        <w:t xml:space="preserve">) dispersó recursos (tiempo y dinero) y esfuerzos (de promotores, equipo en terreno, etc.),  que hubiesen podido ser dedicados a </w:t>
      </w:r>
      <w:r w:rsidR="00680EBB" w:rsidRPr="002F099D">
        <w:rPr>
          <w:rFonts w:cs="Calibri"/>
          <w:szCs w:val="24"/>
          <w:lang w:eastAsia="es-ES"/>
        </w:rPr>
        <w:t>favorecer mejores resultados.</w:t>
      </w:r>
    </w:p>
    <w:p w:rsidR="002F099D" w:rsidRPr="002F099D" w:rsidRDefault="002F099D" w:rsidP="00D35754">
      <w:pPr>
        <w:pStyle w:val="ListParagraph"/>
        <w:ind w:left="426"/>
        <w:rPr>
          <w:rFonts w:cs="Calibri"/>
          <w:szCs w:val="24"/>
          <w:lang w:eastAsia="es-ES"/>
        </w:rPr>
      </w:pPr>
    </w:p>
    <w:p w:rsidR="0076301F" w:rsidRPr="00DE0BFB" w:rsidRDefault="00680EBB" w:rsidP="00452E7C">
      <w:pPr>
        <w:pStyle w:val="ListParagraph"/>
        <w:numPr>
          <w:ilvl w:val="0"/>
          <w:numId w:val="7"/>
        </w:numPr>
        <w:ind w:left="426" w:hanging="294"/>
        <w:jc w:val="both"/>
        <w:rPr>
          <w:rFonts w:cs="Calibri"/>
          <w:szCs w:val="24"/>
          <w:lang w:eastAsia="es-ES"/>
        </w:rPr>
      </w:pPr>
      <w:r w:rsidRPr="002F099D">
        <w:rPr>
          <w:rFonts w:cs="Calibri"/>
          <w:szCs w:val="24"/>
          <w:lang w:eastAsia="es-ES"/>
        </w:rPr>
        <w:t>La premura de implementar las medidas</w:t>
      </w:r>
      <w:r w:rsidR="000D00DD" w:rsidRPr="002F099D">
        <w:rPr>
          <w:rFonts w:cs="Calibri"/>
          <w:szCs w:val="24"/>
          <w:lang w:eastAsia="es-ES"/>
        </w:rPr>
        <w:t xml:space="preserve"> para cumplir con los tiempos de vigencia del programa</w:t>
      </w:r>
      <w:r w:rsidRPr="002F099D">
        <w:rPr>
          <w:rFonts w:cs="Calibri"/>
          <w:szCs w:val="24"/>
          <w:lang w:eastAsia="es-ES"/>
        </w:rPr>
        <w:t xml:space="preserve">, </w:t>
      </w:r>
      <w:r w:rsidR="000D00DD" w:rsidRPr="002F099D">
        <w:rPr>
          <w:rFonts w:cs="Calibri"/>
          <w:szCs w:val="24"/>
          <w:lang w:eastAsia="es-ES"/>
        </w:rPr>
        <w:t xml:space="preserve">limitó </w:t>
      </w:r>
      <w:r w:rsidRPr="002F099D">
        <w:rPr>
          <w:rFonts w:cs="Calibri"/>
          <w:szCs w:val="24"/>
          <w:lang w:eastAsia="es-ES"/>
        </w:rPr>
        <w:t xml:space="preserve">el análisis de resultados del estudio </w:t>
      </w:r>
      <w:r w:rsidR="002F099D" w:rsidRPr="002F099D">
        <w:rPr>
          <w:rFonts w:cs="Calibri"/>
          <w:szCs w:val="24"/>
          <w:lang w:eastAsia="es-ES"/>
        </w:rPr>
        <w:t>de</w:t>
      </w:r>
      <w:r w:rsidRPr="002F099D">
        <w:rPr>
          <w:rFonts w:cs="Calibri"/>
          <w:szCs w:val="24"/>
          <w:lang w:eastAsia="es-ES"/>
        </w:rPr>
        <w:t xml:space="preserve"> vulnerabilidad</w:t>
      </w:r>
      <w:r w:rsidR="002F099D" w:rsidRPr="002F099D">
        <w:rPr>
          <w:rFonts w:cs="Calibri"/>
          <w:szCs w:val="24"/>
          <w:lang w:eastAsia="es-ES"/>
        </w:rPr>
        <w:t>; se traslapó este proceso con el diseño de las medidas, y la ruta de transición.</w:t>
      </w:r>
    </w:p>
    <w:p w:rsidR="00194B62" w:rsidRPr="00F530D9" w:rsidRDefault="00194B62" w:rsidP="00452E7C">
      <w:pPr>
        <w:pStyle w:val="Heading2"/>
        <w:numPr>
          <w:ilvl w:val="1"/>
          <w:numId w:val="44"/>
        </w:numPr>
        <w:ind w:left="426" w:hanging="426"/>
        <w:rPr>
          <w:color w:val="1F497D" w:themeColor="text2"/>
          <w:lang w:val="es-MX"/>
        </w:rPr>
      </w:pPr>
      <w:bookmarkStart w:id="19" w:name="_Toc299026830"/>
      <w:r w:rsidRPr="00F530D9">
        <w:rPr>
          <w:color w:val="1F497D" w:themeColor="text2"/>
          <w:lang w:val="es-MX"/>
        </w:rPr>
        <w:t>Principales Resultados del análisis</w:t>
      </w:r>
      <w:r>
        <w:rPr>
          <w:rStyle w:val="FootnoteReference"/>
          <w:b w:val="0"/>
          <w:i w:val="0"/>
          <w:color w:val="1F497D" w:themeColor="text2"/>
          <w:u w:val="single"/>
        </w:rPr>
        <w:footnoteReference w:id="41"/>
      </w:r>
      <w:r w:rsidRPr="00F530D9">
        <w:rPr>
          <w:color w:val="1F497D" w:themeColor="text2"/>
          <w:lang w:val="es-MX"/>
        </w:rPr>
        <w:t>:</w:t>
      </w:r>
      <w:bookmarkEnd w:id="19"/>
    </w:p>
    <w:p w:rsidR="00194B62" w:rsidRPr="007A0E50" w:rsidRDefault="00194B62" w:rsidP="00194B62">
      <w:pPr>
        <w:pStyle w:val="ListParagraph"/>
        <w:ind w:left="709"/>
        <w:jc w:val="both"/>
        <w:rPr>
          <w:rFonts w:cs="Calibri"/>
          <w:b/>
          <w:color w:val="1F497D" w:themeColor="text2"/>
          <w:sz w:val="24"/>
          <w:szCs w:val="24"/>
          <w:lang w:val="es-ES" w:eastAsia="es-ES"/>
        </w:rPr>
      </w:pPr>
    </w:p>
    <w:p w:rsidR="00194B62" w:rsidRDefault="00194B62" w:rsidP="00452E7C">
      <w:pPr>
        <w:pStyle w:val="ListParagraph"/>
        <w:numPr>
          <w:ilvl w:val="0"/>
          <w:numId w:val="64"/>
        </w:numPr>
        <w:autoSpaceDE w:val="0"/>
        <w:autoSpaceDN w:val="0"/>
        <w:adjustRightInd w:val="0"/>
        <w:jc w:val="both"/>
        <w:rPr>
          <w:rFonts w:cs="Calibri"/>
          <w:szCs w:val="24"/>
          <w:lang w:val="es-ES" w:eastAsia="es-ES"/>
        </w:rPr>
      </w:pPr>
      <w:r w:rsidRPr="0064362E">
        <w:rPr>
          <w:rFonts w:cs="Calibri"/>
          <w:szCs w:val="24"/>
          <w:lang w:val="es-ES" w:eastAsia="es-ES"/>
        </w:rPr>
        <w:t xml:space="preserve">De acuerdo a  los propósitos y metodologías acordadas, se determinaron los niveles de exposición de la zona piloto a </w:t>
      </w:r>
      <w:r w:rsidR="000D00DD">
        <w:rPr>
          <w:rFonts w:cs="Calibri"/>
          <w:szCs w:val="24"/>
          <w:lang w:val="es-ES" w:eastAsia="es-ES"/>
        </w:rPr>
        <w:t xml:space="preserve">partir de la percepción de la población sobre </w:t>
      </w:r>
      <w:r w:rsidRPr="0064362E">
        <w:rPr>
          <w:rFonts w:cs="Calibri"/>
          <w:szCs w:val="24"/>
          <w:lang w:val="es-ES" w:eastAsia="es-ES"/>
        </w:rPr>
        <w:t xml:space="preserve">los eventos climáticos de </w:t>
      </w:r>
      <w:r w:rsidR="000D00DD">
        <w:rPr>
          <w:rFonts w:cs="Calibri"/>
          <w:szCs w:val="24"/>
          <w:lang w:val="es-ES" w:eastAsia="es-ES"/>
        </w:rPr>
        <w:t xml:space="preserve">lluvias </w:t>
      </w:r>
      <w:r w:rsidRPr="0064362E">
        <w:rPr>
          <w:rFonts w:cs="Calibri"/>
          <w:szCs w:val="24"/>
          <w:lang w:val="es-ES" w:eastAsia="es-ES"/>
        </w:rPr>
        <w:t>y sequía</w:t>
      </w:r>
      <w:r w:rsidR="000D00DD">
        <w:rPr>
          <w:rFonts w:cs="Calibri"/>
          <w:szCs w:val="24"/>
          <w:lang w:val="es-ES" w:eastAsia="es-ES"/>
        </w:rPr>
        <w:t xml:space="preserve"> y sus impactos</w:t>
      </w:r>
      <w:r>
        <w:rPr>
          <w:rFonts w:cs="Calibri"/>
          <w:szCs w:val="24"/>
          <w:lang w:val="es-ES" w:eastAsia="es-ES"/>
        </w:rPr>
        <w:t xml:space="preserve">; </w:t>
      </w:r>
      <w:r w:rsidRPr="0064362E">
        <w:rPr>
          <w:rFonts w:cs="Calibri"/>
          <w:szCs w:val="24"/>
          <w:lang w:val="es-ES" w:eastAsia="es-ES"/>
        </w:rPr>
        <w:t xml:space="preserve">se identificó el </w:t>
      </w:r>
      <w:r w:rsidR="000D00DD">
        <w:rPr>
          <w:rFonts w:cs="Calibri"/>
          <w:szCs w:val="24"/>
          <w:lang w:val="es-ES" w:eastAsia="es-ES"/>
        </w:rPr>
        <w:t xml:space="preserve">índice </w:t>
      </w:r>
      <w:r w:rsidR="000D00DD" w:rsidRPr="0064362E">
        <w:rPr>
          <w:rFonts w:cs="Calibri"/>
          <w:szCs w:val="24"/>
          <w:lang w:val="es-ES" w:eastAsia="es-ES"/>
        </w:rPr>
        <w:t xml:space="preserve"> </w:t>
      </w:r>
      <w:r w:rsidRPr="0064362E">
        <w:rPr>
          <w:rFonts w:cs="Calibri"/>
          <w:szCs w:val="24"/>
          <w:lang w:val="es-ES" w:eastAsia="es-ES"/>
        </w:rPr>
        <w:t>de sensibilidad del territorio, y los índices de su capacidad de adaptación, todo esto como parte de la identificación de la línea de base de vulnerabilidad actual al cambio climático del área piloto.</w:t>
      </w:r>
    </w:p>
    <w:p w:rsidR="00194B62" w:rsidRDefault="00194B62" w:rsidP="00D35754">
      <w:pPr>
        <w:pStyle w:val="ListParagraph"/>
        <w:autoSpaceDE w:val="0"/>
        <w:autoSpaceDN w:val="0"/>
        <w:adjustRightInd w:val="0"/>
        <w:ind w:left="567"/>
        <w:jc w:val="both"/>
        <w:rPr>
          <w:rFonts w:cs="Calibri"/>
          <w:szCs w:val="24"/>
          <w:lang w:val="es-ES" w:eastAsia="es-ES"/>
        </w:rPr>
      </w:pPr>
    </w:p>
    <w:p w:rsidR="00194B62" w:rsidRPr="00115BB0" w:rsidRDefault="00194B62" w:rsidP="00452E7C">
      <w:pPr>
        <w:pStyle w:val="ListParagraph"/>
        <w:numPr>
          <w:ilvl w:val="0"/>
          <w:numId w:val="64"/>
        </w:numPr>
        <w:autoSpaceDE w:val="0"/>
        <w:autoSpaceDN w:val="0"/>
        <w:adjustRightInd w:val="0"/>
        <w:jc w:val="both"/>
        <w:rPr>
          <w:rFonts w:cs="Calibri"/>
          <w:szCs w:val="24"/>
          <w:lang w:val="es-ES" w:eastAsia="es-ES"/>
        </w:rPr>
      </w:pPr>
      <w:r>
        <w:rPr>
          <w:rFonts w:cs="Calibri"/>
          <w:szCs w:val="24"/>
          <w:lang w:val="es-ES" w:eastAsia="es-ES"/>
        </w:rPr>
        <w:t>Se i</w:t>
      </w:r>
      <w:r w:rsidRPr="00115BB0">
        <w:rPr>
          <w:rFonts w:cs="Calibri"/>
          <w:szCs w:val="24"/>
          <w:lang w:val="es-ES" w:eastAsia="es-ES"/>
        </w:rPr>
        <w:t>dentifica</w:t>
      </w:r>
      <w:r>
        <w:rPr>
          <w:rFonts w:cs="Calibri"/>
          <w:szCs w:val="24"/>
          <w:lang w:val="es-ES" w:eastAsia="es-ES"/>
        </w:rPr>
        <w:t>ron los eventos climáticos más frecuentes según los estudios del IDEAM</w:t>
      </w:r>
      <w:r w:rsidR="000D00DD">
        <w:rPr>
          <w:rFonts w:cs="Calibri"/>
          <w:szCs w:val="24"/>
          <w:lang w:val="es-ES" w:eastAsia="es-ES"/>
        </w:rPr>
        <w:t xml:space="preserve"> y la percepción de la comunidad</w:t>
      </w:r>
      <w:r>
        <w:rPr>
          <w:rFonts w:cs="Calibri"/>
          <w:szCs w:val="24"/>
          <w:lang w:val="es-ES" w:eastAsia="es-ES"/>
        </w:rPr>
        <w:t xml:space="preserve">, especialmente de </w:t>
      </w:r>
      <w:r w:rsidRPr="00115BB0">
        <w:rPr>
          <w:rFonts w:cs="Calibri"/>
          <w:szCs w:val="24"/>
          <w:lang w:val="es-ES" w:eastAsia="es-ES"/>
        </w:rPr>
        <w:t xml:space="preserve">sequías </w:t>
      </w:r>
      <w:r>
        <w:rPr>
          <w:rFonts w:cs="Calibri"/>
          <w:szCs w:val="24"/>
          <w:lang w:val="es-ES" w:eastAsia="es-ES"/>
        </w:rPr>
        <w:t xml:space="preserve">fuertes y </w:t>
      </w:r>
      <w:r w:rsidRPr="00115BB0">
        <w:rPr>
          <w:rFonts w:cs="Calibri"/>
          <w:szCs w:val="24"/>
          <w:lang w:val="es-ES" w:eastAsia="es-ES"/>
        </w:rPr>
        <w:t>excesos hídricos</w:t>
      </w:r>
      <w:r>
        <w:rPr>
          <w:rFonts w:cs="Calibri"/>
          <w:szCs w:val="24"/>
          <w:lang w:val="es-ES" w:eastAsia="es-ES"/>
        </w:rPr>
        <w:t>,</w:t>
      </w:r>
      <w:r w:rsidRPr="00115BB0">
        <w:rPr>
          <w:rFonts w:cs="Calibri"/>
          <w:szCs w:val="24"/>
          <w:lang w:val="es-ES" w:eastAsia="es-ES"/>
        </w:rPr>
        <w:t xml:space="preserve"> para </w:t>
      </w:r>
      <w:r>
        <w:rPr>
          <w:rFonts w:cs="Calibri"/>
          <w:szCs w:val="24"/>
          <w:lang w:val="es-ES" w:eastAsia="es-ES"/>
        </w:rPr>
        <w:t xml:space="preserve">los municipios de </w:t>
      </w:r>
      <w:r w:rsidRPr="00115BB0">
        <w:rPr>
          <w:rFonts w:cs="Calibri"/>
          <w:szCs w:val="24"/>
          <w:lang w:val="es-ES" w:eastAsia="es-ES"/>
        </w:rPr>
        <w:t>Popayán y Puracé</w:t>
      </w:r>
      <w:r>
        <w:rPr>
          <w:rFonts w:cs="Calibri"/>
          <w:szCs w:val="24"/>
          <w:lang w:val="es-ES" w:eastAsia="es-ES"/>
        </w:rPr>
        <w:t>.</w:t>
      </w:r>
    </w:p>
    <w:p w:rsidR="00194B62" w:rsidRPr="00F77FAB" w:rsidRDefault="00194B62" w:rsidP="00D35754">
      <w:pPr>
        <w:pStyle w:val="ListParagraph"/>
        <w:ind w:left="567"/>
        <w:jc w:val="both"/>
        <w:rPr>
          <w:lang w:eastAsia="es-CO"/>
        </w:rPr>
      </w:pPr>
    </w:p>
    <w:p w:rsidR="00194B62" w:rsidRPr="007C0E90" w:rsidRDefault="00194B62" w:rsidP="00452E7C">
      <w:pPr>
        <w:pStyle w:val="ListParagraph"/>
        <w:numPr>
          <w:ilvl w:val="0"/>
          <w:numId w:val="64"/>
        </w:numPr>
        <w:autoSpaceDE w:val="0"/>
        <w:autoSpaceDN w:val="0"/>
        <w:adjustRightInd w:val="0"/>
        <w:jc w:val="both"/>
        <w:rPr>
          <w:rFonts w:cs="Calibri"/>
          <w:szCs w:val="24"/>
          <w:lang w:val="es-ES" w:eastAsia="es-ES"/>
        </w:rPr>
      </w:pPr>
      <w:r w:rsidRPr="007C0E90">
        <w:rPr>
          <w:rFonts w:cs="Calibri"/>
          <w:szCs w:val="24"/>
          <w:lang w:val="es-ES" w:eastAsia="es-ES"/>
        </w:rPr>
        <w:t>Según el ejercicio de calificación de percepciones, las comunidades campesinas e indígenas calificaron los eventos climáticos que los han afectado con mayor intensidad en su orden: Calor, Lluvias, Vientos, Heladas y Granizadas. En términos generales, para todos los ejes del análisis, la percepción es que en 53,8% del área de estudio los impactos de los eventos estuvieron en las categorías “mucho más fuerte”  y “más fuerte”</w:t>
      </w:r>
      <w:r>
        <w:rPr>
          <w:rFonts w:cs="Calibri"/>
          <w:szCs w:val="24"/>
          <w:lang w:val="es-ES" w:eastAsia="es-ES"/>
        </w:rPr>
        <w:t xml:space="preserve"> que en años anteriores</w:t>
      </w:r>
      <w:r w:rsidRPr="007C0E90">
        <w:rPr>
          <w:rFonts w:cs="Calibri"/>
          <w:szCs w:val="24"/>
          <w:lang w:val="es-ES" w:eastAsia="es-ES"/>
        </w:rPr>
        <w:t xml:space="preserve">. </w:t>
      </w:r>
    </w:p>
    <w:p w:rsidR="00194B62" w:rsidRPr="00F970C1" w:rsidRDefault="00194B62" w:rsidP="00D35754">
      <w:pPr>
        <w:pStyle w:val="ListParagraph"/>
        <w:ind w:left="567"/>
        <w:rPr>
          <w:rFonts w:cs="Calibri"/>
          <w:szCs w:val="24"/>
          <w:lang w:val="es-ES" w:eastAsia="es-ES"/>
        </w:rPr>
      </w:pPr>
    </w:p>
    <w:p w:rsidR="00194B62" w:rsidRDefault="00194B62" w:rsidP="00452E7C">
      <w:pPr>
        <w:pStyle w:val="ListParagraph"/>
        <w:numPr>
          <w:ilvl w:val="0"/>
          <w:numId w:val="64"/>
        </w:numPr>
        <w:spacing w:after="120"/>
        <w:jc w:val="both"/>
        <w:rPr>
          <w:i/>
        </w:rPr>
      </w:pPr>
      <w:r w:rsidRPr="00194B62">
        <w:t>Niveles de sensibilidad</w:t>
      </w:r>
      <w:r w:rsidRPr="00CC1516">
        <w:rPr>
          <w:b/>
        </w:rPr>
        <w:t>:</w:t>
      </w:r>
      <w:r>
        <w:t xml:space="preserve"> </w:t>
      </w:r>
      <w:r w:rsidRPr="0028093C">
        <w:t>La mayor sensibilidad se presenta en las partes altas y medias de las subcuen</w:t>
      </w:r>
      <w:r>
        <w:t>cas del área de estudio</w:t>
      </w:r>
      <w:r w:rsidRPr="0028093C">
        <w:t xml:space="preserve">, lo cual está relacionado con las condiciones climáticas (clima frio, paramo y superpáramo), donde </w:t>
      </w:r>
      <w:r w:rsidRPr="00CC1516">
        <w:t xml:space="preserve">la </w:t>
      </w:r>
      <w:r w:rsidRPr="00CC1516">
        <w:rPr>
          <w:i/>
        </w:rPr>
        <w:t>sequia, las heladas y las granizadas son los factores de exposición que más afectan los ejes de intervención</w:t>
      </w:r>
      <w:r w:rsidRPr="00CC1516">
        <w:rPr>
          <w:b/>
        </w:rPr>
        <w:t>.</w:t>
      </w:r>
      <w:r w:rsidRPr="0028093C">
        <w:t xml:space="preserve"> Hacia las partes bajas de las subcuencas, ubicadas en los climas cálido y templado la afectación está marcada por los fenómenos de </w:t>
      </w:r>
      <w:r w:rsidRPr="00CC1516">
        <w:rPr>
          <w:i/>
        </w:rPr>
        <w:t>sequia, vientos y lluvias.</w:t>
      </w:r>
    </w:p>
    <w:p w:rsidR="00194B62" w:rsidRPr="0015452E" w:rsidRDefault="00194B62" w:rsidP="00D35754">
      <w:pPr>
        <w:pStyle w:val="ListParagraph"/>
        <w:ind w:left="567"/>
        <w:rPr>
          <w:i/>
        </w:rPr>
      </w:pPr>
    </w:p>
    <w:p w:rsidR="00194B62" w:rsidRDefault="00194B62" w:rsidP="00452E7C">
      <w:pPr>
        <w:pStyle w:val="ListParagraph"/>
        <w:numPr>
          <w:ilvl w:val="0"/>
          <w:numId w:val="64"/>
        </w:numPr>
        <w:spacing w:after="120"/>
        <w:jc w:val="both"/>
      </w:pPr>
      <w:r w:rsidRPr="0028093C">
        <w:t xml:space="preserve">A nivel de territorios de las organizaciones sociales, la mayor sensibilidad se presenta en el resguardo de Paletará, seguido de Puracé, </w:t>
      </w:r>
      <w:r w:rsidR="00041D74" w:rsidRPr="0028093C">
        <w:t>Kokonuko</w:t>
      </w:r>
      <w:r w:rsidRPr="0028093C">
        <w:t>, Quintana, Asocampo y Poblazón, siendo entonces la subcuenca Nacientes Cauca la de mayor sensibilidad, seguida de San Francisco y Rio Grande.</w:t>
      </w:r>
    </w:p>
    <w:p w:rsidR="00194B62" w:rsidRDefault="00194B62" w:rsidP="00D35754">
      <w:pPr>
        <w:pStyle w:val="ListParagraph"/>
        <w:ind w:left="567"/>
      </w:pPr>
    </w:p>
    <w:p w:rsidR="00194B62" w:rsidRPr="004E68B1" w:rsidRDefault="00194B62" w:rsidP="00452E7C">
      <w:pPr>
        <w:pStyle w:val="ListParagraph"/>
        <w:numPr>
          <w:ilvl w:val="0"/>
          <w:numId w:val="64"/>
        </w:numPr>
        <w:autoSpaceDE w:val="0"/>
        <w:autoSpaceDN w:val="0"/>
        <w:adjustRightInd w:val="0"/>
        <w:jc w:val="both"/>
        <w:rPr>
          <w:rFonts w:cs="Calibri"/>
        </w:rPr>
      </w:pPr>
      <w:r w:rsidRPr="004E68B1">
        <w:rPr>
          <w:rFonts w:cs="Calibri"/>
        </w:rPr>
        <w:lastRenderedPageBreak/>
        <w:t xml:space="preserve">Se encontró, como se ve en el siguiente gráfico, que la gran mayoría del territorio de la zona piloto está en un nivel de vulnerabilidad Alta, según el siguiente orden: </w:t>
      </w:r>
      <w:r w:rsidRPr="004E68B1">
        <w:rPr>
          <w:rFonts w:cs="Calibri"/>
          <w:lang w:val="es-ES" w:eastAsia="es-ES"/>
        </w:rPr>
        <w:t>Paletará, Kokonuko,</w:t>
      </w:r>
      <w:r w:rsidRPr="004E68B1">
        <w:rPr>
          <w:rFonts w:cs="Calibri"/>
        </w:rPr>
        <w:t xml:space="preserve"> </w:t>
      </w:r>
      <w:r w:rsidRPr="004E68B1">
        <w:rPr>
          <w:rFonts w:cs="Calibri"/>
          <w:lang w:val="es-ES" w:eastAsia="es-ES"/>
        </w:rPr>
        <w:t>Quintana,</w:t>
      </w:r>
      <w:r w:rsidRPr="004E68B1">
        <w:rPr>
          <w:rFonts w:cs="Calibri"/>
        </w:rPr>
        <w:t xml:space="preserve"> </w:t>
      </w:r>
      <w:r w:rsidRPr="004E68B1">
        <w:rPr>
          <w:rFonts w:cs="Calibri"/>
          <w:lang w:val="es-ES" w:eastAsia="es-ES"/>
        </w:rPr>
        <w:t>Puracé, Poblazón y Asocampo. Rio Grande es la subcuenca de mayor vulnerabilidad, seguida de Nacientes Cauca y San Francisco.</w:t>
      </w:r>
    </w:p>
    <w:p w:rsidR="00194B62" w:rsidRPr="0028093C" w:rsidRDefault="00194B62" w:rsidP="00194B62">
      <w:pPr>
        <w:pStyle w:val="Caption"/>
        <w:ind w:left="349"/>
        <w:jc w:val="center"/>
      </w:pPr>
      <w:bookmarkStart w:id="20" w:name="_Toc256145791"/>
      <w:r>
        <w:t xml:space="preserve">Ilustración: </w:t>
      </w:r>
      <w:r w:rsidRPr="00D93229">
        <w:t>Niveles de Vulnerabilidad</w:t>
      </w:r>
      <w:bookmarkEnd w:id="20"/>
    </w:p>
    <w:p w:rsidR="00194B62" w:rsidRDefault="00535342" w:rsidP="00194B62">
      <w:pPr>
        <w:spacing w:after="120"/>
        <w:ind w:left="349"/>
        <w:jc w:val="center"/>
      </w:pPr>
      <w:r w:rsidRPr="00535342">
        <w:pict>
          <v:shape id="_x0000_s1084" type="#_x0000_t202" style="position:absolute;left:0;text-align:left;margin-left:287.25pt;margin-top:101.15pt;width:67.25pt;height:22pt;z-index:251665920">
            <v:textbox style="mso-next-textbox:#_x0000_s1084">
              <w:txbxContent>
                <w:p w:rsidR="00F84C6C" w:rsidRPr="00C5357A" w:rsidRDefault="00F84C6C" w:rsidP="00194B62">
                  <w:pPr>
                    <w:shd w:val="clear" w:color="auto" w:fill="FF0000"/>
                    <w:rPr>
                      <w:color w:val="000000"/>
                      <w:sz w:val="12"/>
                      <w:szCs w:val="16"/>
                    </w:rPr>
                  </w:pPr>
                  <w:r w:rsidRPr="00C5357A">
                    <w:rPr>
                      <w:color w:val="000000"/>
                      <w:sz w:val="12"/>
                      <w:szCs w:val="16"/>
                    </w:rPr>
                    <w:t>Nivel 4. Alta Vulnerabilidad</w:t>
                  </w:r>
                </w:p>
              </w:txbxContent>
            </v:textbox>
          </v:shape>
        </w:pict>
      </w:r>
      <w:r w:rsidRPr="00535342">
        <w:pict>
          <v:shape id="_x0000_s1083" type="#_x0000_t202" style="position:absolute;left:0;text-align:left;margin-left:287.25pt;margin-top:74.8pt;width:63.55pt;height:26.35pt;z-index:251664896">
            <v:textbox style="mso-next-textbox:#_x0000_s1083">
              <w:txbxContent>
                <w:p w:rsidR="00F84C6C" w:rsidRPr="00C5357A" w:rsidRDefault="00F84C6C" w:rsidP="00194B62">
                  <w:pPr>
                    <w:shd w:val="clear" w:color="auto" w:fill="FFC000"/>
                    <w:rPr>
                      <w:color w:val="000000"/>
                      <w:sz w:val="12"/>
                      <w:szCs w:val="16"/>
                    </w:rPr>
                  </w:pPr>
                  <w:r w:rsidRPr="00C5357A">
                    <w:rPr>
                      <w:color w:val="000000"/>
                      <w:sz w:val="12"/>
                      <w:szCs w:val="16"/>
                    </w:rPr>
                    <w:t>Nivel 3. Media Vulnerabilidad</w:t>
                  </w:r>
                </w:p>
              </w:txbxContent>
            </v:textbox>
          </v:shape>
        </w:pict>
      </w:r>
      <w:r w:rsidRPr="00535342">
        <w:pict>
          <v:shape id="_x0000_s1081" type="#_x0000_t202" style="position:absolute;left:0;text-align:left;margin-left:286.35pt;margin-top:25.85pt;width:64.45pt;height:22.7pt;z-index:251662848">
            <v:textbox style="mso-next-textbox:#_x0000_s1081">
              <w:txbxContent>
                <w:p w:rsidR="00F84C6C" w:rsidRPr="00C5357A" w:rsidRDefault="00F84C6C" w:rsidP="00194B62">
                  <w:pPr>
                    <w:shd w:val="clear" w:color="auto" w:fill="66FF33"/>
                    <w:rPr>
                      <w:color w:val="000000"/>
                      <w:sz w:val="32"/>
                      <w:szCs w:val="16"/>
                    </w:rPr>
                  </w:pPr>
                  <w:r w:rsidRPr="00C5357A">
                    <w:rPr>
                      <w:color w:val="000000"/>
                      <w:sz w:val="14"/>
                      <w:szCs w:val="16"/>
                    </w:rPr>
                    <w:t xml:space="preserve">Nivel 1. Muy baja </w:t>
                  </w:r>
                </w:p>
              </w:txbxContent>
            </v:textbox>
          </v:shape>
        </w:pict>
      </w:r>
      <w:r w:rsidRPr="00535342">
        <w:pict>
          <v:shape id="_x0000_s1082" type="#_x0000_t202" style="position:absolute;left:0;text-align:left;margin-left:286.35pt;margin-top:52.45pt;width:64.45pt;height:22.35pt;z-index:251663872">
            <v:textbox style="mso-next-textbox:#_x0000_s1082">
              <w:txbxContent>
                <w:p w:rsidR="00F84C6C" w:rsidRPr="00C5357A" w:rsidRDefault="00F84C6C" w:rsidP="00194B62">
                  <w:pPr>
                    <w:shd w:val="clear" w:color="auto" w:fill="FFFF00"/>
                    <w:rPr>
                      <w:color w:val="000000"/>
                      <w:sz w:val="12"/>
                      <w:szCs w:val="16"/>
                    </w:rPr>
                  </w:pPr>
                  <w:r w:rsidRPr="00C5357A">
                    <w:rPr>
                      <w:color w:val="000000"/>
                      <w:sz w:val="12"/>
                      <w:szCs w:val="16"/>
                    </w:rPr>
                    <w:t>Nivel 2. Baja Vulnerabilidad</w:t>
                  </w:r>
                </w:p>
              </w:txbxContent>
            </v:textbox>
          </v:shape>
        </w:pict>
      </w:r>
      <w:r w:rsidRPr="00535342">
        <w:pict>
          <v:rect id="_x0000_s1080" style="position:absolute;left:0;text-align:left;margin-left:282.75pt;margin-top:21.35pt;width:75.55pt;height:104.45pt;z-index:251661824"/>
        </w:pict>
      </w:r>
      <w:r w:rsidR="00194B62">
        <w:rPr>
          <w:noProof/>
          <w:lang w:val="en-US" w:eastAsia="en-US"/>
        </w:rPr>
        <w:drawing>
          <wp:inline distT="0" distB="0" distL="0" distR="0">
            <wp:extent cx="3235492" cy="2592386"/>
            <wp:effectExtent l="19050" t="0" r="3008" b="0"/>
            <wp:docPr id="14" name="Imagen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6"/>
                    <pic:cNvPicPr>
                      <a:picLocks noChangeAspect="1" noChangeArrowheads="1"/>
                    </pic:cNvPicPr>
                  </pic:nvPicPr>
                  <pic:blipFill>
                    <a:blip r:embed="rId17"/>
                    <a:srcRect/>
                    <a:stretch>
                      <a:fillRect/>
                    </a:stretch>
                  </pic:blipFill>
                  <pic:spPr bwMode="auto">
                    <a:xfrm>
                      <a:off x="0" y="0"/>
                      <a:ext cx="3237323" cy="2593853"/>
                    </a:xfrm>
                    <a:prstGeom prst="rect">
                      <a:avLst/>
                    </a:prstGeom>
                    <a:noFill/>
                    <a:ln w="9525">
                      <a:noFill/>
                      <a:miter lim="800000"/>
                      <a:headEnd/>
                      <a:tailEnd/>
                    </a:ln>
                  </pic:spPr>
                </pic:pic>
              </a:graphicData>
            </a:graphic>
          </wp:inline>
        </w:drawing>
      </w:r>
    </w:p>
    <w:p w:rsidR="00194B62" w:rsidRPr="004E68B1" w:rsidRDefault="00194B62" w:rsidP="00194B62">
      <w:pPr>
        <w:spacing w:after="120"/>
        <w:ind w:left="349"/>
        <w:jc w:val="center"/>
        <w:rPr>
          <w:sz w:val="14"/>
        </w:rPr>
      </w:pPr>
      <w:r w:rsidRPr="004E68B1">
        <w:rPr>
          <w:sz w:val="14"/>
        </w:rPr>
        <w:t>Fuente: PC, Documento metodología análisis de vulnerabilidad.</w:t>
      </w:r>
    </w:p>
    <w:p w:rsidR="00194B62" w:rsidRDefault="00194B62" w:rsidP="00194B62">
      <w:pPr>
        <w:ind w:left="349"/>
        <w:rPr>
          <w:rFonts w:cs="Calibri"/>
          <w:b/>
        </w:rPr>
      </w:pPr>
    </w:p>
    <w:p w:rsidR="00194B62" w:rsidRPr="00D35754" w:rsidRDefault="00194B62" w:rsidP="00452E7C">
      <w:pPr>
        <w:pStyle w:val="ListParagraph"/>
        <w:numPr>
          <w:ilvl w:val="0"/>
          <w:numId w:val="65"/>
        </w:numPr>
        <w:ind w:left="284" w:hanging="284"/>
        <w:rPr>
          <w:rFonts w:cs="Calibri"/>
          <w:b/>
        </w:rPr>
      </w:pPr>
      <w:r w:rsidRPr="00D35754">
        <w:rPr>
          <w:rFonts w:cs="Calibri"/>
          <w:b/>
        </w:rPr>
        <w:t>Las franjas o corredores de Conectividad:</w:t>
      </w:r>
    </w:p>
    <w:p w:rsidR="00194B62" w:rsidRDefault="00194B62" w:rsidP="00194B62">
      <w:pPr>
        <w:ind w:left="349"/>
        <w:jc w:val="both"/>
        <w:rPr>
          <w:rFonts w:ascii="Calibri" w:hAnsi="Calibri" w:cs="Calibri"/>
          <w:sz w:val="22"/>
          <w:lang w:val="es-CO"/>
        </w:rPr>
      </w:pPr>
      <w:r>
        <w:rPr>
          <w:rFonts w:ascii="Calibri" w:hAnsi="Calibri" w:cs="Calibri"/>
          <w:sz w:val="22"/>
          <w:lang w:val="es-CO"/>
        </w:rPr>
        <w:t>Para fortalecer la capacidad de adaptación, se establecieron seis corredores o franjas estratégicas de conectividad biológica, ambiental política y sociocultural:</w:t>
      </w:r>
    </w:p>
    <w:p w:rsidR="00194B62" w:rsidRDefault="00194B62" w:rsidP="00194B62">
      <w:pPr>
        <w:ind w:left="349"/>
        <w:jc w:val="both"/>
        <w:rPr>
          <w:rFonts w:ascii="Calibri" w:hAnsi="Calibri" w:cs="Calibri"/>
          <w:sz w:val="22"/>
          <w:lang w:val="es-CO"/>
        </w:rPr>
      </w:pPr>
    </w:p>
    <w:p w:rsidR="00194B62" w:rsidRPr="000F2DAD" w:rsidRDefault="00194B62" w:rsidP="00452E7C">
      <w:pPr>
        <w:numPr>
          <w:ilvl w:val="0"/>
          <w:numId w:val="66"/>
        </w:numPr>
        <w:spacing w:after="200" w:line="276" w:lineRule="auto"/>
        <w:ind w:left="1069"/>
        <w:rPr>
          <w:rFonts w:ascii="Calibri" w:hAnsi="Calibri" w:cs="Calibri"/>
          <w:i/>
          <w:sz w:val="22"/>
          <w:lang w:val="es-CO"/>
        </w:rPr>
      </w:pPr>
      <w:r w:rsidRPr="000F2DAD">
        <w:rPr>
          <w:rFonts w:ascii="Calibri" w:hAnsi="Calibri" w:cs="Calibri"/>
          <w:i/>
          <w:sz w:val="22"/>
          <w:lang w:val="es-CO"/>
        </w:rPr>
        <w:t xml:space="preserve">Franja - área prioritaria Socio ambiental y cultural Rio Las Piedras" en la Subcuenca Rio Las Piedras </w:t>
      </w:r>
    </w:p>
    <w:p w:rsidR="00194B62" w:rsidRPr="000F2DAD" w:rsidRDefault="00194B62" w:rsidP="00452E7C">
      <w:pPr>
        <w:numPr>
          <w:ilvl w:val="0"/>
          <w:numId w:val="66"/>
        </w:numPr>
        <w:spacing w:after="200" w:line="276" w:lineRule="auto"/>
        <w:ind w:left="1069"/>
        <w:rPr>
          <w:rFonts w:ascii="Calibri" w:hAnsi="Calibri" w:cs="Calibri"/>
          <w:i/>
          <w:sz w:val="22"/>
          <w:lang w:val="es-CO"/>
        </w:rPr>
      </w:pPr>
      <w:r w:rsidRPr="000F2DAD">
        <w:rPr>
          <w:rFonts w:ascii="Calibri" w:hAnsi="Calibri" w:cs="Calibri"/>
          <w:i/>
          <w:sz w:val="22"/>
          <w:lang w:val="es-CO"/>
        </w:rPr>
        <w:t>Franja - área  prioritaria Socioambiental y cultural Laguna Verde - Peñas Blancas" Subcuenca Rio Grande - La Calera.</w:t>
      </w:r>
    </w:p>
    <w:p w:rsidR="00194B62" w:rsidRPr="000F2DAD" w:rsidRDefault="00194B62" w:rsidP="00452E7C">
      <w:pPr>
        <w:pStyle w:val="ListParagraph"/>
        <w:numPr>
          <w:ilvl w:val="0"/>
          <w:numId w:val="66"/>
        </w:numPr>
        <w:ind w:left="1069"/>
        <w:rPr>
          <w:rFonts w:cs="Calibri"/>
          <w:i/>
          <w:szCs w:val="24"/>
          <w:lang w:eastAsia="es-ES"/>
        </w:rPr>
      </w:pPr>
      <w:r w:rsidRPr="000F2DAD">
        <w:rPr>
          <w:rFonts w:cs="Calibri"/>
          <w:i/>
          <w:szCs w:val="24"/>
          <w:lang w:eastAsia="es-ES"/>
        </w:rPr>
        <w:t>Franja  área prioritaria Socioambiental y cultural Mama Dominga - Pusna" en las Subcuencas Rio San Francisco y Rio Las Piedras.</w:t>
      </w:r>
    </w:p>
    <w:p w:rsidR="00194B62" w:rsidRPr="000F2DAD" w:rsidRDefault="00194B62" w:rsidP="00452E7C">
      <w:pPr>
        <w:numPr>
          <w:ilvl w:val="0"/>
          <w:numId w:val="66"/>
        </w:numPr>
        <w:spacing w:after="200" w:line="276" w:lineRule="auto"/>
        <w:ind w:left="1069"/>
        <w:rPr>
          <w:rFonts w:ascii="Calibri" w:hAnsi="Calibri" w:cs="Calibri"/>
          <w:i/>
          <w:sz w:val="22"/>
          <w:lang w:val="es-CO"/>
        </w:rPr>
      </w:pPr>
      <w:r w:rsidRPr="000F2DAD">
        <w:rPr>
          <w:rFonts w:ascii="Calibri" w:hAnsi="Calibri" w:cs="Calibri"/>
          <w:i/>
          <w:sz w:val="22"/>
          <w:lang w:val="es-CO"/>
        </w:rPr>
        <w:t>Franja área prioritaria Sociocultural San Andrés-Kokonuko" en la subcuenca San Andrés</w:t>
      </w:r>
    </w:p>
    <w:p w:rsidR="00194B62" w:rsidRDefault="00194B62" w:rsidP="00452E7C">
      <w:pPr>
        <w:pStyle w:val="ListParagraph"/>
        <w:numPr>
          <w:ilvl w:val="0"/>
          <w:numId w:val="66"/>
        </w:numPr>
        <w:ind w:left="1069"/>
        <w:jc w:val="both"/>
        <w:rPr>
          <w:rFonts w:cs="Calibri"/>
          <w:i/>
          <w:szCs w:val="24"/>
          <w:lang w:eastAsia="es-ES"/>
        </w:rPr>
      </w:pPr>
      <w:r w:rsidRPr="000F2DAD">
        <w:rPr>
          <w:rFonts w:cs="Calibri"/>
          <w:i/>
          <w:szCs w:val="24"/>
          <w:lang w:eastAsia="es-ES"/>
        </w:rPr>
        <w:t>Corredor Socio ambiental y cultural Cerro Canchoncho - Alto Pesares" en la subcuenca Nacientes Cauca</w:t>
      </w:r>
      <w:r>
        <w:rPr>
          <w:rFonts w:cs="Calibri"/>
          <w:i/>
          <w:szCs w:val="24"/>
          <w:lang w:eastAsia="es-ES"/>
        </w:rPr>
        <w:t>.</w:t>
      </w:r>
    </w:p>
    <w:p w:rsidR="00194B62" w:rsidRPr="000F2DAD" w:rsidRDefault="00194B62" w:rsidP="00D35754">
      <w:pPr>
        <w:pStyle w:val="ListParagraph"/>
        <w:ind w:left="1418"/>
        <w:jc w:val="both"/>
        <w:rPr>
          <w:rFonts w:cs="Calibri"/>
          <w:i/>
          <w:szCs w:val="24"/>
          <w:lang w:eastAsia="es-ES"/>
        </w:rPr>
      </w:pPr>
    </w:p>
    <w:p w:rsidR="00194B62" w:rsidRDefault="00194B62" w:rsidP="00452E7C">
      <w:pPr>
        <w:pStyle w:val="ListParagraph"/>
        <w:numPr>
          <w:ilvl w:val="0"/>
          <w:numId w:val="66"/>
        </w:numPr>
        <w:ind w:left="1069"/>
        <w:rPr>
          <w:rFonts w:cs="Calibri"/>
          <w:i/>
          <w:szCs w:val="24"/>
          <w:lang w:eastAsia="es-ES"/>
        </w:rPr>
      </w:pPr>
      <w:r w:rsidRPr="000F2DAD">
        <w:rPr>
          <w:rFonts w:cs="Calibri"/>
          <w:i/>
          <w:szCs w:val="24"/>
          <w:lang w:eastAsia="es-ES"/>
        </w:rPr>
        <w:t>Corredor Sociocultural Rio Claro en la subcuenca Nacientes Cauca</w:t>
      </w:r>
    </w:p>
    <w:p w:rsidR="00194B62" w:rsidRDefault="00194B62" w:rsidP="00194B62">
      <w:pPr>
        <w:ind w:left="349"/>
        <w:jc w:val="both"/>
        <w:rPr>
          <w:rFonts w:cs="Calibri"/>
        </w:rPr>
      </w:pPr>
    </w:p>
    <w:p w:rsidR="00194B62" w:rsidRPr="00732C12" w:rsidRDefault="00194B62" w:rsidP="00452E7C">
      <w:pPr>
        <w:pStyle w:val="ListParagraph"/>
        <w:numPr>
          <w:ilvl w:val="0"/>
          <w:numId w:val="67"/>
        </w:numPr>
        <w:jc w:val="both"/>
        <w:rPr>
          <w:rFonts w:cs="Calibri"/>
        </w:rPr>
      </w:pPr>
      <w:r w:rsidRPr="00732C12">
        <w:rPr>
          <w:rFonts w:cs="Calibri"/>
          <w:b/>
        </w:rPr>
        <w:t xml:space="preserve">Se </w:t>
      </w:r>
      <w:r w:rsidR="001E1663">
        <w:rPr>
          <w:rFonts w:cs="Calibri"/>
          <w:b/>
        </w:rPr>
        <w:t xml:space="preserve">identificó la </w:t>
      </w:r>
      <w:r w:rsidR="001E1663" w:rsidRPr="00BE3AD4">
        <w:rPr>
          <w:b/>
          <w:szCs w:val="24"/>
          <w:lang w:val="es-MX"/>
        </w:rPr>
        <w:t>Vulnerabilidad de Sistemas Productivos de la Cuenca Alta del Río Cauca para la Adaptación al  Cambio Climático</w:t>
      </w:r>
      <w:r w:rsidR="00732C12">
        <w:rPr>
          <w:rFonts w:cs="Calibri"/>
          <w:b/>
        </w:rPr>
        <w:t>, d</w:t>
      </w:r>
      <w:r w:rsidRPr="00732C12">
        <w:rPr>
          <w:rFonts w:cs="Calibri"/>
        </w:rPr>
        <w:t xml:space="preserve">e acuerdo a las dimensiones establecidas en el análisis de </w:t>
      </w:r>
      <w:r w:rsidRPr="00732C12">
        <w:rPr>
          <w:rFonts w:cs="Calibri"/>
        </w:rPr>
        <w:lastRenderedPageBreak/>
        <w:t xml:space="preserve">vulnerabilidad (ambiental, económica, social y cultural), </w:t>
      </w:r>
      <w:r w:rsidR="00732C12">
        <w:rPr>
          <w:rFonts w:cs="Calibri"/>
        </w:rPr>
        <w:t>que en con</w:t>
      </w:r>
      <w:r w:rsidR="001E1663">
        <w:rPr>
          <w:rFonts w:cs="Calibri"/>
        </w:rPr>
        <w:t>clusión arroja</w:t>
      </w:r>
      <w:r w:rsidR="00732C12">
        <w:rPr>
          <w:rFonts w:cs="Calibri"/>
        </w:rPr>
        <w:t xml:space="preserve"> los siguientes resultados</w:t>
      </w:r>
      <w:r w:rsidR="001E1663" w:rsidRPr="00BE3AD4">
        <w:rPr>
          <w:b/>
          <w:vertAlign w:val="superscript"/>
          <w:lang w:val="es-MX"/>
        </w:rPr>
        <w:footnoteReference w:id="42"/>
      </w:r>
      <w:r w:rsidRPr="00732C12">
        <w:rPr>
          <w:rFonts w:cs="Calibri"/>
        </w:rPr>
        <w:t>:</w:t>
      </w:r>
    </w:p>
    <w:p w:rsidR="00194B62" w:rsidRPr="00C3044C" w:rsidRDefault="00194B62" w:rsidP="00194B62">
      <w:pPr>
        <w:ind w:left="349"/>
        <w:jc w:val="both"/>
        <w:rPr>
          <w:rFonts w:ascii="Calibri" w:hAnsi="Calibri" w:cs="Calibri"/>
          <w:sz w:val="20"/>
          <w:lang w:val="es-CO"/>
        </w:rPr>
      </w:pPr>
    </w:p>
    <w:p w:rsidR="00732C12" w:rsidRDefault="00732C12" w:rsidP="00452E7C">
      <w:pPr>
        <w:pStyle w:val="ListParagraph"/>
        <w:numPr>
          <w:ilvl w:val="0"/>
          <w:numId w:val="68"/>
        </w:numPr>
        <w:spacing w:after="120" w:line="240" w:lineRule="auto"/>
        <w:jc w:val="both"/>
        <w:rPr>
          <w:rFonts w:asciiTheme="minorHAnsi" w:hAnsiTheme="minorHAnsi" w:cstheme="minorHAnsi"/>
        </w:rPr>
      </w:pPr>
      <w:r w:rsidRPr="001E1663">
        <w:rPr>
          <w:rFonts w:asciiTheme="minorHAnsi" w:hAnsiTheme="minorHAnsi" w:cstheme="minorHAnsi"/>
        </w:rPr>
        <w:t xml:space="preserve">Los resultados generales muestran que el territorio bajo estudio presenta  una sostenibilidad que tiende a ser baja a nivel ambiental, económico y sociocultural. Las fortalezas de la cuenca  se expresan en una importante oferta hídrica, unos esfuerzos comunitarios e institucionales en la conservación y recuperación de la cobertura boscosa para la conservación del agua; una calidad reconocida de los productos agropecuarios comercializados; una oferta importante en la diversidad de la producción tradicional y unas fortalezas socioculturales a nivel de organización y participación comunitaria. </w:t>
      </w:r>
    </w:p>
    <w:p w:rsidR="001E1663" w:rsidRPr="001E1663" w:rsidRDefault="001E1663" w:rsidP="001E1663">
      <w:pPr>
        <w:pStyle w:val="ListParagraph"/>
        <w:rPr>
          <w:rFonts w:asciiTheme="minorHAnsi" w:hAnsiTheme="minorHAnsi" w:cstheme="minorHAnsi"/>
        </w:rPr>
      </w:pPr>
    </w:p>
    <w:p w:rsidR="00732C12" w:rsidRPr="001E1663" w:rsidRDefault="00732C12" w:rsidP="00452E7C">
      <w:pPr>
        <w:pStyle w:val="ListParagraph"/>
        <w:numPr>
          <w:ilvl w:val="0"/>
          <w:numId w:val="68"/>
        </w:numPr>
        <w:spacing w:after="0" w:line="240" w:lineRule="auto"/>
        <w:ind w:left="1077" w:hanging="357"/>
        <w:jc w:val="both"/>
        <w:rPr>
          <w:rFonts w:asciiTheme="minorHAnsi" w:hAnsiTheme="minorHAnsi" w:cstheme="minorHAnsi"/>
        </w:rPr>
      </w:pPr>
      <w:r w:rsidRPr="001E1663">
        <w:rPr>
          <w:rFonts w:asciiTheme="minorHAnsi" w:hAnsiTheme="minorHAnsi" w:cstheme="minorHAnsi"/>
        </w:rPr>
        <w:t>Por otro lado, la insostenibilidad del territorio se manifiesta en la dificultad para el acceso al agua y la falta de sistemas alternativos de aprovisionamiento para uso agropecuario en épocas criticas; la demanda y extracción de leña y madera por las familias es mayor que la tasa de reposición; altos costos de producción y dependencia de insumos externos con impactos negativos  en suelo agua y salud; inequidad en las relaciones de comercialización entre productores e intermediarios; la no presencia de valor agregado de los productos y los bajos niveles de seguridad y autonomía alimentaria que inciden negativamente en los índices de nutrición de la comunidad. En resumen, los aspectos anteriores encontrados en la fase de caracterización, presentan una cuenca con una relativa y preocupante baja capacidad de adaptación a la variabilidad y al cambio climático por parte de las comunidades.</w:t>
      </w:r>
    </w:p>
    <w:p w:rsidR="00732C12" w:rsidRPr="005D431D" w:rsidRDefault="00732C12" w:rsidP="00732C12">
      <w:pPr>
        <w:spacing w:after="120"/>
        <w:jc w:val="both"/>
      </w:pPr>
    </w:p>
    <w:p w:rsidR="00732C12" w:rsidRPr="00500A21" w:rsidRDefault="00732C12" w:rsidP="00452E7C">
      <w:pPr>
        <w:pStyle w:val="ListParagraph"/>
        <w:numPr>
          <w:ilvl w:val="0"/>
          <w:numId w:val="67"/>
        </w:numPr>
        <w:spacing w:after="120"/>
        <w:jc w:val="both"/>
        <w:rPr>
          <w:rFonts w:cs="Calibri"/>
        </w:rPr>
      </w:pPr>
      <w:r w:rsidRPr="00500A21">
        <w:rPr>
          <w:rFonts w:cs="Calibri"/>
        </w:rPr>
        <w:t xml:space="preserve">El ejercicio de caracterización de los sistemas productivos, permitió determinar participativamente que </w:t>
      </w:r>
      <w:r w:rsidRPr="00500A21">
        <w:rPr>
          <w:rFonts w:cs="Calibri"/>
          <w:u w:val="single"/>
        </w:rPr>
        <w:t>la sensibilidad de la cuenca es relativamente alta</w:t>
      </w:r>
      <w:r w:rsidRPr="00500A21">
        <w:rPr>
          <w:rFonts w:cs="Calibri"/>
        </w:rPr>
        <w:t xml:space="preserve">. Es decir, los sistemas productivos que existen en la cuenca por sus condiciones intrínsecas, la topografía del territorio y el nivel de exposición, </w:t>
      </w:r>
      <w:r w:rsidRPr="00500A21">
        <w:rPr>
          <w:rFonts w:cs="Calibri"/>
          <w:u w:val="single"/>
        </w:rPr>
        <w:t>la posibilidad de respuesta a los eventos de la variabilidad climática es limitada de manera significativa</w:t>
      </w:r>
      <w:r w:rsidRPr="00500A21">
        <w:rPr>
          <w:rFonts w:cs="Calibri"/>
        </w:rPr>
        <w:t>, presentando una sensibilidad importante que amerita apoyarse en las fortalezas de la región y de las comunidades a nivel ambiental sociocultural y económico, para fortalecer y desarrollar  medidas de adaptación integrales que permitan contribuir a mejorar su capacidad de adaptación.</w:t>
      </w:r>
    </w:p>
    <w:p w:rsidR="00500A21" w:rsidRDefault="00500A21" w:rsidP="00500A21">
      <w:pPr>
        <w:pStyle w:val="ListParagraph"/>
        <w:spacing w:after="120"/>
        <w:ind w:left="360"/>
        <w:jc w:val="both"/>
        <w:rPr>
          <w:rFonts w:cs="Calibri"/>
          <w:b/>
        </w:rPr>
      </w:pPr>
    </w:p>
    <w:p w:rsidR="00732C12" w:rsidRPr="00500A21" w:rsidRDefault="00732C12" w:rsidP="00452E7C">
      <w:pPr>
        <w:pStyle w:val="ListParagraph"/>
        <w:numPr>
          <w:ilvl w:val="0"/>
          <w:numId w:val="67"/>
        </w:numPr>
        <w:spacing w:after="120"/>
        <w:jc w:val="both"/>
        <w:rPr>
          <w:szCs w:val="24"/>
        </w:rPr>
      </w:pPr>
      <w:r w:rsidRPr="00500A21">
        <w:rPr>
          <w:szCs w:val="24"/>
        </w:rPr>
        <w:t xml:space="preserve">Teniendo en cuenta los pisos térmicos, los resultados con </w:t>
      </w:r>
      <w:r w:rsidRPr="00500A21">
        <w:rPr>
          <w:szCs w:val="24"/>
          <w:u w:val="single"/>
        </w:rPr>
        <w:t>mayor sensibilidad se reportan en los pisos térmicos Páramo, Frío y Medio,  y menor sensibilidad en el piso Templado</w:t>
      </w:r>
      <w:r>
        <w:rPr>
          <w:rStyle w:val="FootnoteReference"/>
          <w:szCs w:val="24"/>
        </w:rPr>
        <w:footnoteReference w:id="43"/>
      </w:r>
      <w:r w:rsidRPr="00500A21">
        <w:rPr>
          <w:szCs w:val="24"/>
        </w:rPr>
        <w:t xml:space="preserve">. Esto se explica por un lado, porque el páramo en </w:t>
      </w:r>
      <w:r w:rsidR="00500A21" w:rsidRPr="00500A21">
        <w:rPr>
          <w:szCs w:val="24"/>
        </w:rPr>
        <w:t>sí</w:t>
      </w:r>
      <w:r w:rsidRPr="00500A21">
        <w:rPr>
          <w:szCs w:val="24"/>
        </w:rPr>
        <w:t xml:space="preserve"> mismo es un ecosistema muy frágil y la intervención con la producción del monocultivo de papa y la ganadería extensiva y extractiva, hace que presenten una mayor sensibilidad a los eventos climáticos extremos (vientos y heladas).</w:t>
      </w:r>
    </w:p>
    <w:p w:rsidR="00732C12" w:rsidRDefault="00732C12" w:rsidP="00452E7C">
      <w:pPr>
        <w:pStyle w:val="ListParagraph"/>
        <w:numPr>
          <w:ilvl w:val="0"/>
          <w:numId w:val="67"/>
        </w:numPr>
        <w:spacing w:after="120"/>
        <w:jc w:val="both"/>
        <w:rPr>
          <w:szCs w:val="24"/>
        </w:rPr>
      </w:pPr>
      <w:r w:rsidRPr="005D431D">
        <w:rPr>
          <w:szCs w:val="24"/>
        </w:rPr>
        <w:t xml:space="preserve"> Por otro lado, con  el incremento de la temperatura por el cambio del clima, </w:t>
      </w:r>
      <w:r w:rsidRPr="00500A21">
        <w:rPr>
          <w:szCs w:val="24"/>
          <w:u w:val="single"/>
        </w:rPr>
        <w:t>se produce una mayor capacidad de descomposición de la materia orgánica incrementándose la productividad de los suelos y en especial con cultivos nuevos para la zona que antes no producían, como el maíz</w:t>
      </w:r>
      <w:r w:rsidRPr="005D431D">
        <w:rPr>
          <w:szCs w:val="24"/>
        </w:rPr>
        <w:t>. Igualmente, los canales de drenaje de las ciénagas ha</w:t>
      </w:r>
      <w:r w:rsidR="00500A21">
        <w:rPr>
          <w:szCs w:val="24"/>
        </w:rPr>
        <w:t>n</w:t>
      </w:r>
      <w:r w:rsidRPr="005D431D">
        <w:rPr>
          <w:szCs w:val="24"/>
        </w:rPr>
        <w:t xml:space="preserve"> generado efectos altamente negativos por la disminución de su capacidad de acumulación hídrica y su relación con la oferta en cantidad y calidad del agua para la región, éste factor hace más sensible la cuenca a los cambios climáticos.</w:t>
      </w:r>
    </w:p>
    <w:p w:rsidR="00500A21" w:rsidRPr="005D431D" w:rsidRDefault="00500A21" w:rsidP="00500A21">
      <w:pPr>
        <w:pStyle w:val="ListParagraph"/>
        <w:spacing w:after="120"/>
        <w:ind w:left="360"/>
        <w:jc w:val="both"/>
        <w:rPr>
          <w:szCs w:val="24"/>
        </w:rPr>
      </w:pPr>
    </w:p>
    <w:p w:rsidR="00732C12" w:rsidRDefault="00732C12" w:rsidP="00452E7C">
      <w:pPr>
        <w:pStyle w:val="ListParagraph"/>
        <w:numPr>
          <w:ilvl w:val="0"/>
          <w:numId w:val="67"/>
        </w:numPr>
        <w:spacing w:after="120"/>
        <w:jc w:val="both"/>
        <w:rPr>
          <w:szCs w:val="24"/>
        </w:rPr>
      </w:pPr>
      <w:r w:rsidRPr="005D431D">
        <w:rPr>
          <w:szCs w:val="24"/>
        </w:rPr>
        <w:lastRenderedPageBreak/>
        <w:t xml:space="preserve">Los </w:t>
      </w:r>
      <w:r w:rsidRPr="00500A21">
        <w:rPr>
          <w:szCs w:val="24"/>
          <w:u w:val="single"/>
        </w:rPr>
        <w:t>pisos térmicos frío y medio presentan también una importante sensibilidad</w:t>
      </w:r>
      <w:r w:rsidRPr="005D431D">
        <w:rPr>
          <w:szCs w:val="24"/>
        </w:rPr>
        <w:t xml:space="preserve"> expresada principalmente en los </w:t>
      </w:r>
      <w:r w:rsidRPr="00500A21">
        <w:rPr>
          <w:szCs w:val="24"/>
          <w:u w:val="single"/>
        </w:rPr>
        <w:t>efectos negativos en la producción agropecuaria</w:t>
      </w:r>
      <w:r w:rsidRPr="005D431D">
        <w:rPr>
          <w:szCs w:val="24"/>
        </w:rPr>
        <w:t xml:space="preserve"> por acción de las épocas de verano (calor) asociada regularmente con fuertes vientos, denominados </w:t>
      </w:r>
      <w:r w:rsidRPr="00500A21">
        <w:rPr>
          <w:szCs w:val="24"/>
          <w:u w:val="single"/>
        </w:rPr>
        <w:t>vendavales.</w:t>
      </w:r>
    </w:p>
    <w:p w:rsidR="00500A21" w:rsidRPr="00500A21" w:rsidRDefault="00500A21" w:rsidP="00500A21">
      <w:pPr>
        <w:pStyle w:val="ListParagraph"/>
        <w:rPr>
          <w:szCs w:val="24"/>
        </w:rPr>
      </w:pPr>
    </w:p>
    <w:p w:rsidR="00500A21" w:rsidRPr="00500A21" w:rsidRDefault="00732C12" w:rsidP="00452E7C">
      <w:pPr>
        <w:pStyle w:val="ListParagraph"/>
        <w:numPr>
          <w:ilvl w:val="0"/>
          <w:numId w:val="67"/>
        </w:numPr>
        <w:spacing w:after="120"/>
        <w:jc w:val="both"/>
        <w:rPr>
          <w:szCs w:val="24"/>
        </w:rPr>
      </w:pPr>
      <w:r w:rsidRPr="00500A21">
        <w:rPr>
          <w:szCs w:val="24"/>
          <w:u w:val="single"/>
        </w:rPr>
        <w:t>El piso térmico templado tiende a presentar un índice de sensibilidad bajo</w:t>
      </w:r>
      <w:r w:rsidRPr="005D431D">
        <w:rPr>
          <w:szCs w:val="24"/>
        </w:rPr>
        <w:t xml:space="preserve"> en relación a los demás, hace parte de</w:t>
      </w:r>
      <w:r>
        <w:rPr>
          <w:szCs w:val="24"/>
        </w:rPr>
        <w:t xml:space="preserve"> él, la cuenca del río Piedras</w:t>
      </w:r>
      <w:r w:rsidR="00500A21">
        <w:rPr>
          <w:szCs w:val="24"/>
        </w:rPr>
        <w:t>,</w:t>
      </w:r>
      <w:r>
        <w:rPr>
          <w:szCs w:val="24"/>
        </w:rPr>
        <w:t xml:space="preserve"> </w:t>
      </w:r>
      <w:r w:rsidRPr="005D431D">
        <w:rPr>
          <w:szCs w:val="24"/>
        </w:rPr>
        <w:t>ha permitido disminuir áreas de praderas o pastos implementando sistemas agrosilvopastoriles y establecer áreas con mayor cobertura boscosa y con rastrojos, en una continuidad que tiende a amortiguar la sensibilidad de las actividades productivas de las parcelas por efecto de los eventos climáticos extremos, principalmente verano asociado con vientos y presencia de granizadas</w:t>
      </w:r>
      <w:r w:rsidRPr="00500A21">
        <w:rPr>
          <w:szCs w:val="24"/>
          <w:vertAlign w:val="superscript"/>
        </w:rPr>
        <w:t>.</w:t>
      </w:r>
    </w:p>
    <w:p w:rsidR="00500A21" w:rsidRPr="00500A21" w:rsidRDefault="00500A21" w:rsidP="00500A21">
      <w:pPr>
        <w:pStyle w:val="ListParagraph"/>
        <w:rPr>
          <w:szCs w:val="24"/>
        </w:rPr>
      </w:pPr>
    </w:p>
    <w:p w:rsidR="00732C12" w:rsidRDefault="00732C12" w:rsidP="00452E7C">
      <w:pPr>
        <w:pStyle w:val="ListParagraph"/>
        <w:numPr>
          <w:ilvl w:val="0"/>
          <w:numId w:val="67"/>
        </w:numPr>
        <w:spacing w:after="120"/>
        <w:jc w:val="both"/>
        <w:rPr>
          <w:szCs w:val="24"/>
        </w:rPr>
      </w:pPr>
      <w:r w:rsidRPr="00500A21">
        <w:rPr>
          <w:b/>
          <w:szCs w:val="24"/>
          <w:u w:val="single"/>
        </w:rPr>
        <w:t>La mayor sensibilidad de los sistemas productivos se presenta en el  Sistema Intensivo y  mixto en el páramo y frío por los efectos negativos en la producción agropecuaria</w:t>
      </w:r>
      <w:r w:rsidRPr="005D431D">
        <w:rPr>
          <w:szCs w:val="24"/>
        </w:rPr>
        <w:t xml:space="preserve">, causados especialmente por vientos y heladas en el páramo, por calor y vientos en el frío, especialmente sobre los cultivos de papa, maíz, fresa, arveja y pastos. </w:t>
      </w:r>
    </w:p>
    <w:p w:rsidR="00500A21" w:rsidRPr="005D431D" w:rsidRDefault="00500A21" w:rsidP="00500A21">
      <w:pPr>
        <w:pStyle w:val="ListParagraph"/>
        <w:spacing w:after="120"/>
        <w:ind w:left="360"/>
        <w:jc w:val="both"/>
        <w:rPr>
          <w:szCs w:val="24"/>
        </w:rPr>
      </w:pPr>
    </w:p>
    <w:p w:rsidR="00732C12" w:rsidRPr="005D431D" w:rsidRDefault="00732C12" w:rsidP="00452E7C">
      <w:pPr>
        <w:pStyle w:val="ListParagraph"/>
        <w:numPr>
          <w:ilvl w:val="0"/>
          <w:numId w:val="67"/>
        </w:numPr>
        <w:spacing w:after="120"/>
        <w:jc w:val="both"/>
        <w:rPr>
          <w:szCs w:val="24"/>
        </w:rPr>
      </w:pPr>
      <w:r w:rsidRPr="00500A21">
        <w:rPr>
          <w:b/>
          <w:szCs w:val="24"/>
          <w:u w:val="single"/>
        </w:rPr>
        <w:t>En general, el sistema tradicional presenta una menor sensibilidad, esto se explica por el tipo de arreglos productivos que se desarrollan</w:t>
      </w:r>
      <w:r w:rsidRPr="005D431D">
        <w:rPr>
          <w:szCs w:val="24"/>
        </w:rPr>
        <w:t>: diversificados y multiestrato, siembras escalonadas, rotaciones, lotes de descanso, el uso de semillas propias,  ciclaje natural de nutrientes y reciclaje de recursos, evidenciado en el aprovechamiento de residuos para la fabricación de abonos orgánicos.</w:t>
      </w:r>
    </w:p>
    <w:p w:rsidR="00732C12" w:rsidRDefault="00732C12" w:rsidP="00732C12">
      <w:pPr>
        <w:spacing w:after="120"/>
        <w:jc w:val="both"/>
        <w:rPr>
          <w:lang w:val="es-CO"/>
        </w:rPr>
      </w:pPr>
    </w:p>
    <w:p w:rsidR="00732C12" w:rsidRDefault="00732C12" w:rsidP="00732C12">
      <w:pPr>
        <w:pStyle w:val="Caption"/>
        <w:rPr>
          <w:szCs w:val="24"/>
          <w:lang w:val="es-CO"/>
        </w:rPr>
      </w:pPr>
      <w:bookmarkStart w:id="21" w:name="_Toc256145787"/>
      <w:r>
        <w:t xml:space="preserve">Ilustración </w:t>
      </w:r>
      <w:fldSimple w:instr=" SEQ Ilustración \* ARABIC ">
        <w:r w:rsidR="00CD3524">
          <w:rPr>
            <w:noProof/>
          </w:rPr>
          <w:t>1</w:t>
        </w:r>
      </w:fldSimple>
      <w:r>
        <w:t xml:space="preserve">: </w:t>
      </w:r>
      <w:r w:rsidRPr="00DD30F6">
        <w:t>Sensibilidad de los Sistemas Productivos de la Cuenca alta del Río Cauca</w:t>
      </w:r>
      <w:bookmarkEnd w:id="21"/>
    </w:p>
    <w:p w:rsidR="00732C12" w:rsidRPr="005D431D" w:rsidRDefault="00732C12" w:rsidP="00732C12">
      <w:pPr>
        <w:spacing w:after="120"/>
        <w:jc w:val="both"/>
        <w:rPr>
          <w:lang w:val="es-CO"/>
        </w:rPr>
      </w:pPr>
      <w:r>
        <w:rPr>
          <w:noProof/>
          <w:lang w:val="en-US" w:eastAsia="en-US"/>
        </w:rPr>
        <w:drawing>
          <wp:inline distT="0" distB="0" distL="0" distR="0">
            <wp:extent cx="5225948" cy="4010794"/>
            <wp:effectExtent l="19050" t="0" r="0" b="0"/>
            <wp:docPr id="23" name="Imagen 199" descr="mapa final de sensibilidad-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9" descr="mapa final de sensibilidad-sp"/>
                    <pic:cNvPicPr>
                      <a:picLocks noChangeAspect="1" noChangeArrowheads="1"/>
                    </pic:cNvPicPr>
                  </pic:nvPicPr>
                  <pic:blipFill>
                    <a:blip r:embed="rId18"/>
                    <a:srcRect/>
                    <a:stretch>
                      <a:fillRect/>
                    </a:stretch>
                  </pic:blipFill>
                  <pic:spPr bwMode="auto">
                    <a:xfrm>
                      <a:off x="0" y="0"/>
                      <a:ext cx="5223192" cy="4008679"/>
                    </a:xfrm>
                    <a:prstGeom prst="rect">
                      <a:avLst/>
                    </a:prstGeom>
                    <a:noFill/>
                    <a:ln w="9525">
                      <a:noFill/>
                      <a:miter lim="800000"/>
                      <a:headEnd/>
                      <a:tailEnd/>
                    </a:ln>
                  </pic:spPr>
                </pic:pic>
              </a:graphicData>
            </a:graphic>
          </wp:inline>
        </w:drawing>
      </w:r>
    </w:p>
    <w:p w:rsidR="00732C12" w:rsidRPr="00005CA7" w:rsidRDefault="00732C12" w:rsidP="00732C12">
      <w:pPr>
        <w:spacing w:after="120"/>
        <w:rPr>
          <w:sz w:val="20"/>
        </w:rPr>
      </w:pPr>
      <w:r w:rsidRPr="00005CA7">
        <w:rPr>
          <w:sz w:val="20"/>
        </w:rPr>
        <w:t>Fuente: elaboración propia</w:t>
      </w:r>
    </w:p>
    <w:p w:rsidR="00732C12" w:rsidRDefault="00732C12" w:rsidP="00732C12">
      <w:pPr>
        <w:spacing w:after="120"/>
        <w:jc w:val="both"/>
        <w:rPr>
          <w:lang w:val="es-CO"/>
        </w:rPr>
      </w:pPr>
    </w:p>
    <w:p w:rsidR="00732C12" w:rsidRDefault="00500A21" w:rsidP="00452E7C">
      <w:pPr>
        <w:pStyle w:val="ListParagraph"/>
        <w:numPr>
          <w:ilvl w:val="0"/>
          <w:numId w:val="67"/>
        </w:numPr>
        <w:spacing w:after="120"/>
        <w:jc w:val="both"/>
        <w:rPr>
          <w:b/>
        </w:rPr>
      </w:pPr>
      <w:bookmarkStart w:id="22" w:name="_Toc250993547"/>
      <w:bookmarkStart w:id="23" w:name="_Toc250993765"/>
      <w:bookmarkStart w:id="24" w:name="_Toc250993809"/>
      <w:bookmarkStart w:id="25" w:name="_Toc250994438"/>
      <w:bookmarkStart w:id="26" w:name="_Toc251333157"/>
      <w:r w:rsidRPr="00500A21">
        <w:rPr>
          <w:b/>
        </w:rPr>
        <w:t xml:space="preserve"> En cuanto a la </w:t>
      </w:r>
      <w:r w:rsidR="00732C12" w:rsidRPr="00500A21">
        <w:rPr>
          <w:b/>
        </w:rPr>
        <w:t>Capacidad de adaptación de los Sistemas Productivos al Cambio climático</w:t>
      </w:r>
      <w:bookmarkEnd w:id="22"/>
      <w:bookmarkEnd w:id="23"/>
      <w:bookmarkEnd w:id="24"/>
      <w:bookmarkEnd w:id="25"/>
      <w:bookmarkEnd w:id="26"/>
      <w:r w:rsidRPr="00500A21">
        <w:rPr>
          <w:b/>
        </w:rPr>
        <w:t>:</w:t>
      </w:r>
    </w:p>
    <w:p w:rsidR="0081777B" w:rsidRPr="00500A21" w:rsidRDefault="0081777B" w:rsidP="0081777B">
      <w:pPr>
        <w:pStyle w:val="ListParagraph"/>
        <w:spacing w:after="120"/>
        <w:ind w:left="360"/>
        <w:jc w:val="both"/>
        <w:rPr>
          <w:b/>
        </w:rPr>
      </w:pPr>
    </w:p>
    <w:p w:rsidR="00732C12" w:rsidRDefault="00732C12" w:rsidP="00452E7C">
      <w:pPr>
        <w:pStyle w:val="ListParagraph"/>
        <w:numPr>
          <w:ilvl w:val="0"/>
          <w:numId w:val="68"/>
        </w:numPr>
        <w:spacing w:after="0" w:line="240" w:lineRule="auto"/>
        <w:ind w:left="709" w:hanging="357"/>
        <w:jc w:val="both"/>
        <w:rPr>
          <w:rFonts w:asciiTheme="minorHAnsi" w:hAnsiTheme="minorHAnsi" w:cstheme="minorHAnsi"/>
        </w:rPr>
      </w:pPr>
      <w:r w:rsidRPr="0081777B">
        <w:rPr>
          <w:rFonts w:asciiTheme="minorHAnsi" w:hAnsiTheme="minorHAnsi" w:cstheme="minorHAnsi"/>
        </w:rPr>
        <w:t xml:space="preserve">El análisis de la </w:t>
      </w:r>
      <w:r w:rsidRPr="0081777B">
        <w:rPr>
          <w:rFonts w:asciiTheme="minorHAnsi" w:hAnsiTheme="minorHAnsi" w:cstheme="minorHAnsi"/>
          <w:u w:val="single"/>
        </w:rPr>
        <w:t>capacidad de adaptación presenta una calificación general promedio</w:t>
      </w:r>
      <w:r w:rsidRPr="0081777B">
        <w:rPr>
          <w:rFonts w:asciiTheme="minorHAnsi" w:hAnsiTheme="minorHAnsi" w:cstheme="minorHAnsi"/>
        </w:rPr>
        <w:t xml:space="preserve"> de los sistemas productivos en la cuenca alta del río Cauca, </w:t>
      </w:r>
      <w:r w:rsidRPr="0081777B">
        <w:rPr>
          <w:rFonts w:asciiTheme="minorHAnsi" w:hAnsiTheme="minorHAnsi" w:cstheme="minorHAnsi"/>
          <w:u w:val="single"/>
        </w:rPr>
        <w:t>correspondiendo a la hipótesis de la existencia de una relación directa entre los elementos que determinan la sostenibilidad de los sistemas productivos y la capacidad de adaptación</w:t>
      </w:r>
      <w:r w:rsidRPr="0081777B">
        <w:rPr>
          <w:rFonts w:asciiTheme="minorHAnsi" w:hAnsiTheme="minorHAnsi" w:cstheme="minorHAnsi"/>
        </w:rPr>
        <w:t xml:space="preserve"> de los mismos a la variabilidad climática, determinado con base en los atributos de cada dimensión ambiental, económica y sociocultural: Acceso a recursos; Flexibilidad y Estabilidad</w:t>
      </w:r>
      <w:bookmarkStart w:id="27" w:name="_Toc246844554"/>
      <w:bookmarkStart w:id="28" w:name="_Toc250993549"/>
      <w:bookmarkStart w:id="29" w:name="_Toc250993767"/>
      <w:bookmarkStart w:id="30" w:name="_Toc250993811"/>
      <w:bookmarkStart w:id="31" w:name="_Toc250994440"/>
      <w:r w:rsidRPr="0081777B">
        <w:rPr>
          <w:rFonts w:asciiTheme="minorHAnsi" w:hAnsiTheme="minorHAnsi" w:cstheme="minorHAnsi"/>
        </w:rPr>
        <w:t>.</w:t>
      </w:r>
    </w:p>
    <w:p w:rsidR="0081777B" w:rsidRPr="0081777B" w:rsidRDefault="0081777B" w:rsidP="0081777B">
      <w:pPr>
        <w:pStyle w:val="ListParagraph"/>
        <w:spacing w:after="0" w:line="240" w:lineRule="auto"/>
        <w:ind w:left="709"/>
        <w:jc w:val="both"/>
        <w:rPr>
          <w:rFonts w:asciiTheme="minorHAnsi" w:hAnsiTheme="minorHAnsi" w:cstheme="minorHAnsi"/>
        </w:rPr>
      </w:pPr>
    </w:p>
    <w:p w:rsidR="00130C74" w:rsidRDefault="00732C12" w:rsidP="00452E7C">
      <w:pPr>
        <w:pStyle w:val="ListParagraph"/>
        <w:numPr>
          <w:ilvl w:val="0"/>
          <w:numId w:val="67"/>
        </w:numPr>
        <w:jc w:val="both"/>
        <w:rPr>
          <w:rFonts w:asciiTheme="minorHAnsi" w:hAnsiTheme="minorHAnsi" w:cstheme="minorHAnsi"/>
        </w:rPr>
      </w:pPr>
      <w:bookmarkStart w:id="32" w:name="_Toc251333158"/>
      <w:r w:rsidRPr="008D2C9F">
        <w:rPr>
          <w:rFonts w:asciiTheme="minorHAnsi" w:hAnsiTheme="minorHAnsi" w:cstheme="minorHAnsi"/>
          <w:b/>
        </w:rPr>
        <w:t>Acceso a Recursos</w:t>
      </w:r>
      <w:bookmarkEnd w:id="27"/>
      <w:bookmarkEnd w:id="28"/>
      <w:bookmarkEnd w:id="29"/>
      <w:bookmarkEnd w:id="30"/>
      <w:bookmarkEnd w:id="31"/>
      <w:bookmarkEnd w:id="32"/>
      <w:r w:rsidRPr="008D2C9F">
        <w:rPr>
          <w:rFonts w:asciiTheme="minorHAnsi" w:hAnsiTheme="minorHAnsi" w:cstheme="minorHAnsi"/>
          <w:b/>
        </w:rPr>
        <w:t>:</w:t>
      </w:r>
      <w:r w:rsidRPr="008D2C9F">
        <w:rPr>
          <w:rFonts w:asciiTheme="minorHAnsi" w:hAnsiTheme="minorHAnsi" w:cstheme="minorHAnsi"/>
        </w:rPr>
        <w:t xml:space="preserve"> </w:t>
      </w:r>
      <w:r w:rsidRPr="008D2C9F">
        <w:rPr>
          <w:rFonts w:asciiTheme="minorHAnsi" w:hAnsiTheme="minorHAnsi" w:cstheme="minorHAnsi"/>
          <w:u w:val="single"/>
        </w:rPr>
        <w:t>La capacidad de adaptación de los sistemas productivos</w:t>
      </w:r>
      <w:r w:rsidRPr="008D2C9F">
        <w:rPr>
          <w:rFonts w:asciiTheme="minorHAnsi" w:hAnsiTheme="minorHAnsi" w:cstheme="minorHAnsi"/>
        </w:rPr>
        <w:t xml:space="preserve"> en la cuenca alta del río Cauca, </w:t>
      </w:r>
      <w:r w:rsidRPr="008D2C9F">
        <w:rPr>
          <w:rFonts w:asciiTheme="minorHAnsi" w:hAnsiTheme="minorHAnsi" w:cstheme="minorHAnsi"/>
          <w:u w:val="single"/>
        </w:rPr>
        <w:t>aunque presenta fortalezas por la existencia de los recursos suelo y agua</w:t>
      </w:r>
      <w:r w:rsidRPr="008D2C9F">
        <w:rPr>
          <w:rFonts w:asciiTheme="minorHAnsi" w:hAnsiTheme="minorHAnsi" w:cstheme="minorHAnsi"/>
        </w:rPr>
        <w:t>, en cada uno de los tres sistemas productivos y en cada u</w:t>
      </w:r>
      <w:r w:rsidR="008D2C9F">
        <w:rPr>
          <w:rFonts w:asciiTheme="minorHAnsi" w:hAnsiTheme="minorHAnsi" w:cstheme="minorHAnsi"/>
        </w:rPr>
        <w:t>no de los cuatro pisos térmicos</w:t>
      </w:r>
      <w:r w:rsidR="008D2C9F" w:rsidRPr="008D2C9F">
        <w:rPr>
          <w:rFonts w:asciiTheme="minorHAnsi" w:hAnsiTheme="minorHAnsi" w:cstheme="minorHAnsi"/>
          <w:u w:val="single"/>
        </w:rPr>
        <w:t xml:space="preserve">, </w:t>
      </w:r>
      <w:r w:rsidRPr="008D2C9F">
        <w:rPr>
          <w:rFonts w:asciiTheme="minorHAnsi" w:hAnsiTheme="minorHAnsi" w:cstheme="minorHAnsi"/>
          <w:u w:val="single"/>
        </w:rPr>
        <w:t>se presentan altas limitaciones para el acceso de estos recursos  para la producción</w:t>
      </w:r>
      <w:r w:rsidRPr="008D2C9F">
        <w:rPr>
          <w:rFonts w:asciiTheme="minorHAnsi" w:hAnsiTheme="minorHAnsi" w:cstheme="minorHAnsi"/>
        </w:rPr>
        <w:t xml:space="preserve">; la participación sin equidad costo –beneficio en los mercados es muy baja porque </w:t>
      </w:r>
      <w:r w:rsidRPr="00130C74">
        <w:rPr>
          <w:rFonts w:asciiTheme="minorHAnsi" w:hAnsiTheme="minorHAnsi" w:cstheme="minorHAnsi"/>
          <w:u w:val="single"/>
        </w:rPr>
        <w:t>los precios pagados para los productos agropecuarios apenas cubren los costos</w:t>
      </w:r>
      <w:r w:rsidRPr="008D2C9F">
        <w:rPr>
          <w:rFonts w:asciiTheme="minorHAnsi" w:hAnsiTheme="minorHAnsi" w:cstheme="minorHAnsi"/>
        </w:rPr>
        <w:t xml:space="preserve"> (p. e. en la ganadería lechera el costo real de producción por litro es de $644 y es comprado en el sitio a $650 y la papa se produce dejando pérdidas por </w:t>
      </w:r>
      <w:r w:rsidR="00130C74">
        <w:rPr>
          <w:rFonts w:asciiTheme="minorHAnsi" w:hAnsiTheme="minorHAnsi" w:cstheme="minorHAnsi"/>
        </w:rPr>
        <w:t>la incertidumbre en el mercado).</w:t>
      </w:r>
      <w:r w:rsidRPr="008D2C9F">
        <w:rPr>
          <w:rFonts w:asciiTheme="minorHAnsi" w:hAnsiTheme="minorHAnsi" w:cstheme="minorHAnsi"/>
        </w:rPr>
        <w:t xml:space="preserve"> </w:t>
      </w:r>
    </w:p>
    <w:p w:rsidR="00130C74" w:rsidRPr="00130C74" w:rsidRDefault="00130C74" w:rsidP="00130C74">
      <w:pPr>
        <w:pStyle w:val="ListParagraph"/>
        <w:ind w:left="360"/>
        <w:jc w:val="both"/>
        <w:rPr>
          <w:rFonts w:asciiTheme="minorHAnsi" w:hAnsiTheme="minorHAnsi" w:cstheme="minorHAnsi"/>
        </w:rPr>
      </w:pPr>
    </w:p>
    <w:p w:rsidR="00130C74" w:rsidRPr="00130C74" w:rsidRDefault="00130C74" w:rsidP="00452E7C">
      <w:pPr>
        <w:pStyle w:val="ListParagraph"/>
        <w:numPr>
          <w:ilvl w:val="0"/>
          <w:numId w:val="67"/>
        </w:numPr>
        <w:jc w:val="both"/>
        <w:rPr>
          <w:rFonts w:asciiTheme="minorHAnsi" w:hAnsiTheme="minorHAnsi" w:cstheme="minorHAnsi"/>
          <w:b/>
          <w:u w:val="single"/>
        </w:rPr>
      </w:pPr>
      <w:r w:rsidRPr="00130C74">
        <w:rPr>
          <w:rFonts w:asciiTheme="minorHAnsi" w:hAnsiTheme="minorHAnsi" w:cstheme="minorHAnsi"/>
        </w:rPr>
        <w:t>A</w:t>
      </w:r>
      <w:r w:rsidR="00732C12" w:rsidRPr="00130C74">
        <w:rPr>
          <w:rFonts w:asciiTheme="minorHAnsi" w:hAnsiTheme="minorHAnsi" w:cstheme="minorHAnsi"/>
        </w:rPr>
        <w:t xml:space="preserve">demás </w:t>
      </w:r>
      <w:r w:rsidRPr="00130C74">
        <w:rPr>
          <w:rFonts w:asciiTheme="minorHAnsi" w:hAnsiTheme="minorHAnsi" w:cstheme="minorHAnsi"/>
        </w:rPr>
        <w:t xml:space="preserve">de lo anterior, </w:t>
      </w:r>
      <w:r w:rsidR="00732C12" w:rsidRPr="00130C74">
        <w:rPr>
          <w:rFonts w:asciiTheme="minorHAnsi" w:hAnsiTheme="minorHAnsi" w:cstheme="minorHAnsi"/>
        </w:rPr>
        <w:t>se observa la existencia de</w:t>
      </w:r>
      <w:r w:rsidR="00732C12" w:rsidRPr="00130C74">
        <w:rPr>
          <w:rFonts w:asciiTheme="minorHAnsi" w:hAnsiTheme="minorHAnsi" w:cstheme="minorHAnsi"/>
          <w:u w:val="single"/>
        </w:rPr>
        <w:t xml:space="preserve"> una alta dependencia de la regularidad en las lluvias, ya que no se cuenta con sistemas de aprovisionamiento hídrico para los usos agropecuarios</w:t>
      </w:r>
      <w:r w:rsidR="00732C12" w:rsidRPr="008D2C9F">
        <w:rPr>
          <w:rFonts w:asciiTheme="minorHAnsi" w:hAnsiTheme="minorHAnsi" w:cstheme="minorHAnsi"/>
        </w:rPr>
        <w:t>.</w:t>
      </w:r>
    </w:p>
    <w:p w:rsidR="00130C74" w:rsidRPr="00130C74" w:rsidRDefault="00130C74" w:rsidP="00130C74">
      <w:pPr>
        <w:pStyle w:val="ListParagraph"/>
        <w:rPr>
          <w:rFonts w:asciiTheme="minorHAnsi" w:hAnsiTheme="minorHAnsi" w:cstheme="minorHAnsi"/>
        </w:rPr>
      </w:pPr>
    </w:p>
    <w:p w:rsidR="00732C12" w:rsidRDefault="00732C12" w:rsidP="00452E7C">
      <w:pPr>
        <w:pStyle w:val="ListParagraph"/>
        <w:numPr>
          <w:ilvl w:val="0"/>
          <w:numId w:val="67"/>
        </w:numPr>
        <w:jc w:val="both"/>
        <w:rPr>
          <w:rFonts w:asciiTheme="minorHAnsi" w:hAnsiTheme="minorHAnsi" w:cstheme="minorHAnsi"/>
          <w:b/>
          <w:u w:val="single"/>
        </w:rPr>
      </w:pPr>
      <w:r w:rsidRPr="008D2C9F">
        <w:rPr>
          <w:rFonts w:asciiTheme="minorHAnsi" w:hAnsiTheme="minorHAnsi" w:cstheme="minorHAnsi"/>
        </w:rPr>
        <w:t xml:space="preserve"> </w:t>
      </w:r>
      <w:r w:rsidRPr="00130C74">
        <w:rPr>
          <w:rFonts w:asciiTheme="minorHAnsi" w:hAnsiTheme="minorHAnsi" w:cstheme="minorHAnsi"/>
          <w:b/>
          <w:u w:val="single"/>
        </w:rPr>
        <w:t>Por los resultados de los anteriores indicadores, el índice de Acceso a Recursos indica que a pesar de que los recursos existen de forma abundante,  se presentan dificultades para el acceso y uso de los mismos.</w:t>
      </w:r>
    </w:p>
    <w:p w:rsidR="00130C74" w:rsidRPr="00130C74" w:rsidRDefault="00130C74" w:rsidP="00130C74">
      <w:pPr>
        <w:pStyle w:val="ListParagraph"/>
        <w:rPr>
          <w:rFonts w:asciiTheme="minorHAnsi" w:hAnsiTheme="minorHAnsi" w:cstheme="minorHAnsi"/>
          <w:b/>
          <w:u w:val="single"/>
        </w:rPr>
      </w:pPr>
    </w:p>
    <w:p w:rsidR="00732C12" w:rsidRDefault="00732C12" w:rsidP="00452E7C">
      <w:pPr>
        <w:pStyle w:val="ListParagraph"/>
        <w:numPr>
          <w:ilvl w:val="0"/>
          <w:numId w:val="67"/>
        </w:numPr>
        <w:jc w:val="both"/>
        <w:rPr>
          <w:rFonts w:asciiTheme="minorHAnsi" w:hAnsiTheme="minorHAnsi" w:cstheme="minorHAnsi"/>
        </w:rPr>
      </w:pPr>
      <w:bookmarkStart w:id="33" w:name="_Toc246844555"/>
      <w:bookmarkStart w:id="34" w:name="_Toc250993550"/>
      <w:bookmarkStart w:id="35" w:name="_Toc250993768"/>
      <w:bookmarkStart w:id="36" w:name="_Toc250993812"/>
      <w:bookmarkStart w:id="37" w:name="_Toc250994441"/>
      <w:bookmarkStart w:id="38" w:name="_Toc251333159"/>
      <w:r w:rsidRPr="00130C74">
        <w:rPr>
          <w:rFonts w:asciiTheme="minorHAnsi" w:hAnsiTheme="minorHAnsi" w:cstheme="minorHAnsi"/>
          <w:b/>
        </w:rPr>
        <w:t>Flexibilidad</w:t>
      </w:r>
      <w:bookmarkEnd w:id="33"/>
      <w:bookmarkEnd w:id="34"/>
      <w:bookmarkEnd w:id="35"/>
      <w:bookmarkEnd w:id="36"/>
      <w:bookmarkEnd w:id="37"/>
      <w:bookmarkEnd w:id="38"/>
      <w:r w:rsidRPr="00130C74">
        <w:rPr>
          <w:rFonts w:asciiTheme="minorHAnsi" w:hAnsiTheme="minorHAnsi" w:cstheme="minorHAnsi"/>
          <w:b/>
        </w:rPr>
        <w:t>:</w:t>
      </w:r>
      <w:r w:rsidRPr="00130C74">
        <w:rPr>
          <w:rFonts w:asciiTheme="minorHAnsi" w:hAnsiTheme="minorHAnsi" w:cstheme="minorHAnsi"/>
        </w:rPr>
        <w:t xml:space="preserve"> el índice de flexibilidad general para la cuenca alta del río Cauca tiene un </w:t>
      </w:r>
      <w:r w:rsidRPr="00130C74">
        <w:rPr>
          <w:rFonts w:asciiTheme="minorHAnsi" w:hAnsiTheme="minorHAnsi" w:cstheme="minorHAnsi"/>
          <w:u w:val="single"/>
        </w:rPr>
        <w:t>valor medio.</w:t>
      </w:r>
      <w:r w:rsidRPr="00130C74">
        <w:rPr>
          <w:rFonts w:asciiTheme="minorHAnsi" w:hAnsiTheme="minorHAnsi" w:cstheme="minorHAnsi"/>
        </w:rPr>
        <w:t xml:space="preserve"> Está compuesto por un índice de flexibilidad económico productivo, socio cultural y ambiental, los cuales indican una </w:t>
      </w:r>
      <w:r w:rsidRPr="00130C74">
        <w:rPr>
          <w:rFonts w:asciiTheme="minorHAnsi" w:hAnsiTheme="minorHAnsi" w:cstheme="minorHAnsi"/>
          <w:u w:val="single"/>
        </w:rPr>
        <w:t>alta dependencia de recursos externos, alto consumo de energía y alto desperdicio; una tendencia a la pérdida de biodiversidad productiva por la homogenización de los sistemas agrícolas y pecuario</w:t>
      </w:r>
      <w:r w:rsidRPr="00130C74">
        <w:rPr>
          <w:rFonts w:asciiTheme="minorHAnsi" w:hAnsiTheme="minorHAnsi" w:cstheme="minorHAnsi"/>
        </w:rPr>
        <w:t xml:space="preserve"> (ganado vacuno), el valor es moderado por las fortalezas (abonos, semillas, conocimiento, reciclaje) contenidas en el sistema tradicional, el cual tiene reducida presencia en el contexto productivo general de la zona. </w:t>
      </w:r>
      <w:r w:rsidRPr="00130C74">
        <w:rPr>
          <w:rFonts w:asciiTheme="minorHAnsi" w:hAnsiTheme="minorHAnsi" w:cstheme="minorHAnsi"/>
          <w:u w:val="single"/>
        </w:rPr>
        <w:t>Los conocimientos y saberes productivos ancestrales, hoy son limitados, lo cual podría incrementar la flexibilidad de los sistemas en las diferentes zonas</w:t>
      </w:r>
      <w:r w:rsidRPr="00130C74">
        <w:rPr>
          <w:rFonts w:asciiTheme="minorHAnsi" w:hAnsiTheme="minorHAnsi" w:cstheme="minorHAnsi"/>
        </w:rPr>
        <w:t xml:space="preserve">. </w:t>
      </w:r>
    </w:p>
    <w:p w:rsidR="00130C74" w:rsidRPr="00130C74" w:rsidRDefault="00130C74" w:rsidP="00130C74">
      <w:pPr>
        <w:jc w:val="both"/>
        <w:rPr>
          <w:rFonts w:asciiTheme="minorHAnsi" w:hAnsiTheme="minorHAnsi" w:cstheme="minorHAnsi"/>
          <w:lang w:val="es-CO"/>
        </w:rPr>
      </w:pPr>
    </w:p>
    <w:p w:rsidR="00732C12" w:rsidRDefault="00732C12" w:rsidP="00452E7C">
      <w:pPr>
        <w:pStyle w:val="ListParagraph"/>
        <w:numPr>
          <w:ilvl w:val="0"/>
          <w:numId w:val="68"/>
        </w:numPr>
        <w:spacing w:after="0" w:line="240" w:lineRule="auto"/>
        <w:ind w:left="709" w:hanging="357"/>
        <w:jc w:val="both"/>
        <w:rPr>
          <w:rFonts w:asciiTheme="minorHAnsi" w:hAnsiTheme="minorHAnsi" w:cstheme="minorHAnsi"/>
        </w:rPr>
      </w:pPr>
      <w:r w:rsidRPr="0081777B">
        <w:rPr>
          <w:rFonts w:asciiTheme="minorHAnsi" w:hAnsiTheme="minorHAnsi" w:cstheme="minorHAnsi"/>
        </w:rPr>
        <w:t xml:space="preserve">Las ventajas relativas de los sistemas tradicionales, que se encuentran en pequeña proporción, presentan la amenaza del crecimiento del área del sistema mixto, en éste se rescatan algunos pocos saberes, tecnologías y costumbres, pero la tendencia de establecerlos para la satisfacción de los mercados crea graves riesgos y reduce el margen en la capacidad de adaptación. </w:t>
      </w:r>
    </w:p>
    <w:p w:rsidR="00130C74" w:rsidRPr="0081777B" w:rsidRDefault="00130C74" w:rsidP="00130C74">
      <w:pPr>
        <w:pStyle w:val="ListParagraph"/>
        <w:spacing w:after="0" w:line="240" w:lineRule="auto"/>
        <w:ind w:left="709"/>
        <w:jc w:val="both"/>
        <w:rPr>
          <w:rFonts w:asciiTheme="minorHAnsi" w:hAnsiTheme="minorHAnsi" w:cstheme="minorHAnsi"/>
        </w:rPr>
      </w:pPr>
    </w:p>
    <w:p w:rsidR="00732C12" w:rsidRDefault="00732C12" w:rsidP="00452E7C">
      <w:pPr>
        <w:pStyle w:val="ListParagraph"/>
        <w:numPr>
          <w:ilvl w:val="0"/>
          <w:numId w:val="68"/>
        </w:numPr>
        <w:spacing w:after="0" w:line="240" w:lineRule="auto"/>
        <w:ind w:left="709" w:hanging="357"/>
        <w:jc w:val="both"/>
        <w:rPr>
          <w:rFonts w:asciiTheme="minorHAnsi" w:hAnsiTheme="minorHAnsi" w:cstheme="minorHAnsi"/>
        </w:rPr>
      </w:pPr>
      <w:r w:rsidRPr="00130C74">
        <w:rPr>
          <w:rFonts w:asciiTheme="minorHAnsi" w:hAnsiTheme="minorHAnsi" w:cstheme="minorHAnsi"/>
          <w:u w:val="single"/>
        </w:rPr>
        <w:t>La principal fortaleza en flexibilidad se encuentra en los Conocimientos y experiencia acumulada por los productores en los diferentes pisos térmicos</w:t>
      </w:r>
      <w:r w:rsidRPr="0081777B">
        <w:rPr>
          <w:rFonts w:asciiTheme="minorHAnsi" w:hAnsiTheme="minorHAnsi" w:cstheme="minorHAnsi"/>
        </w:rPr>
        <w:t xml:space="preserve"> y la </w:t>
      </w:r>
      <w:r w:rsidRPr="00130C74">
        <w:rPr>
          <w:rFonts w:asciiTheme="minorHAnsi" w:hAnsiTheme="minorHAnsi" w:cstheme="minorHAnsi"/>
          <w:u w:val="single"/>
        </w:rPr>
        <w:t xml:space="preserve">diversidad acumulada en el territorio de especies </w:t>
      </w:r>
      <w:r w:rsidRPr="0081777B">
        <w:rPr>
          <w:rFonts w:asciiTheme="minorHAnsi" w:hAnsiTheme="minorHAnsi" w:cstheme="minorHAnsi"/>
        </w:rPr>
        <w:t>alimentarias vegetales y animales fundamentalmente en la producción tradicional.</w:t>
      </w:r>
    </w:p>
    <w:p w:rsidR="00130C74" w:rsidRPr="00130C74" w:rsidRDefault="00130C74" w:rsidP="00130C74">
      <w:pPr>
        <w:pStyle w:val="ListParagraph"/>
        <w:rPr>
          <w:rFonts w:asciiTheme="minorHAnsi" w:hAnsiTheme="minorHAnsi" w:cstheme="minorHAnsi"/>
        </w:rPr>
      </w:pPr>
    </w:p>
    <w:p w:rsidR="00130C74" w:rsidRPr="0081777B" w:rsidRDefault="00130C74" w:rsidP="00130C74">
      <w:pPr>
        <w:pStyle w:val="ListParagraph"/>
        <w:spacing w:after="0" w:line="240" w:lineRule="auto"/>
        <w:ind w:left="709"/>
        <w:jc w:val="both"/>
        <w:rPr>
          <w:rFonts w:asciiTheme="minorHAnsi" w:hAnsiTheme="minorHAnsi" w:cstheme="minorHAnsi"/>
        </w:rPr>
      </w:pPr>
    </w:p>
    <w:p w:rsidR="00130C74" w:rsidRDefault="00732C12" w:rsidP="00452E7C">
      <w:pPr>
        <w:pStyle w:val="ListParagraph"/>
        <w:numPr>
          <w:ilvl w:val="0"/>
          <w:numId w:val="67"/>
        </w:numPr>
        <w:spacing w:line="240" w:lineRule="auto"/>
        <w:jc w:val="both"/>
        <w:rPr>
          <w:rFonts w:asciiTheme="minorHAnsi" w:hAnsiTheme="minorHAnsi" w:cstheme="minorHAnsi"/>
        </w:rPr>
      </w:pPr>
      <w:bookmarkStart w:id="39" w:name="_Toc246844556"/>
      <w:bookmarkStart w:id="40" w:name="_Toc250993551"/>
      <w:bookmarkStart w:id="41" w:name="_Toc250993769"/>
      <w:bookmarkStart w:id="42" w:name="_Toc250993813"/>
      <w:bookmarkStart w:id="43" w:name="_Toc250994442"/>
      <w:bookmarkStart w:id="44" w:name="_Toc251333160"/>
      <w:r w:rsidRPr="00130C74">
        <w:rPr>
          <w:rFonts w:asciiTheme="minorHAnsi" w:hAnsiTheme="minorHAnsi" w:cstheme="minorHAnsi"/>
          <w:b/>
        </w:rPr>
        <w:t>Estabilidad</w:t>
      </w:r>
      <w:bookmarkEnd w:id="39"/>
      <w:bookmarkEnd w:id="40"/>
      <w:bookmarkEnd w:id="41"/>
      <w:bookmarkEnd w:id="42"/>
      <w:bookmarkEnd w:id="43"/>
      <w:bookmarkEnd w:id="44"/>
      <w:r w:rsidRPr="00130C74">
        <w:rPr>
          <w:rFonts w:asciiTheme="minorHAnsi" w:hAnsiTheme="minorHAnsi" w:cstheme="minorHAnsi"/>
          <w:b/>
        </w:rPr>
        <w:t>:</w:t>
      </w:r>
      <w:r w:rsidRPr="00130C74">
        <w:rPr>
          <w:rFonts w:asciiTheme="minorHAnsi" w:hAnsiTheme="minorHAnsi" w:cstheme="minorHAnsi"/>
        </w:rPr>
        <w:t xml:space="preserve"> La estabilidad de los recursos de las dimensiones ambientales, económicas y socioculturales y de las condiciones de vida de las comunidades en la cuenca alta del río Cauca, </w:t>
      </w:r>
      <w:r w:rsidRPr="00130C74">
        <w:rPr>
          <w:rFonts w:asciiTheme="minorHAnsi" w:hAnsiTheme="minorHAnsi" w:cstheme="minorHAnsi"/>
        </w:rPr>
        <w:lastRenderedPageBreak/>
        <w:t>robustecerían la capacidad de adaptación para el mediano y largo plazo, horizontes de tiempo sobre los cuales se plantea el cambio climático.</w:t>
      </w:r>
    </w:p>
    <w:p w:rsidR="00130C74" w:rsidRDefault="00130C74" w:rsidP="00DB7AA2">
      <w:pPr>
        <w:pStyle w:val="ListParagraph"/>
        <w:spacing w:line="240" w:lineRule="auto"/>
        <w:ind w:left="360"/>
        <w:jc w:val="both"/>
        <w:rPr>
          <w:rFonts w:asciiTheme="minorHAnsi" w:hAnsiTheme="minorHAnsi" w:cstheme="minorHAnsi"/>
        </w:rPr>
      </w:pPr>
    </w:p>
    <w:p w:rsidR="00732C12" w:rsidRDefault="00732C12" w:rsidP="00452E7C">
      <w:pPr>
        <w:pStyle w:val="ListParagraph"/>
        <w:numPr>
          <w:ilvl w:val="1"/>
          <w:numId w:val="69"/>
        </w:numPr>
        <w:spacing w:line="240" w:lineRule="auto"/>
        <w:jc w:val="both"/>
        <w:rPr>
          <w:rFonts w:asciiTheme="minorHAnsi" w:hAnsiTheme="minorHAnsi" w:cstheme="minorHAnsi"/>
        </w:rPr>
      </w:pPr>
      <w:r w:rsidRPr="00130C74">
        <w:rPr>
          <w:rFonts w:asciiTheme="minorHAnsi" w:hAnsiTheme="minorHAnsi" w:cstheme="minorHAnsi"/>
          <w:u w:val="single"/>
        </w:rPr>
        <w:t xml:space="preserve"> La estabilidad se encuentra amenazada</w:t>
      </w:r>
      <w:r w:rsidRPr="00130C74">
        <w:rPr>
          <w:rFonts w:asciiTheme="minorHAnsi" w:hAnsiTheme="minorHAnsi" w:cstheme="minorHAnsi"/>
        </w:rPr>
        <w:t xml:space="preserve"> y su recuperación se podría generar a partir de acciones para enfrentar la variabilidad climática, algunas, recopiladas en la </w:t>
      </w:r>
      <w:r w:rsidRPr="00130C74">
        <w:rPr>
          <w:rFonts w:asciiTheme="minorHAnsi" w:hAnsiTheme="minorHAnsi" w:cstheme="minorHAnsi"/>
          <w:u w:val="single"/>
        </w:rPr>
        <w:t>identificación de tradiciones, de alternativas locales de adaptación</w:t>
      </w:r>
      <w:r w:rsidRPr="00130C74">
        <w:rPr>
          <w:rFonts w:asciiTheme="minorHAnsi" w:hAnsiTheme="minorHAnsi" w:cstheme="minorHAnsi"/>
        </w:rPr>
        <w:t>, otras se harán, con la revisión de las tecnologías aplicadas y complementando, reforzando o construyendo de forma participativa nuevas acciones y estrategias. Algunos de los conocimientos y prácticas productivas insostenibles han sido generados por las relaciones de dependencia de los pobladores con los propietarios de grandes extensiones, los cuales deben ser revisados en la medida de las grandes afectaciones por el uso de prácticas como la quema y la ganadería extensiva y extractiva.</w:t>
      </w:r>
    </w:p>
    <w:p w:rsidR="00130C74" w:rsidRPr="00130C74" w:rsidRDefault="00130C74" w:rsidP="00DB7AA2">
      <w:pPr>
        <w:pStyle w:val="ListParagraph"/>
        <w:spacing w:line="240" w:lineRule="auto"/>
        <w:ind w:left="1080"/>
        <w:jc w:val="both"/>
        <w:rPr>
          <w:rFonts w:asciiTheme="minorHAnsi" w:hAnsiTheme="minorHAnsi" w:cstheme="minorHAnsi"/>
        </w:rPr>
      </w:pPr>
    </w:p>
    <w:p w:rsidR="00732C12" w:rsidRDefault="00732C12" w:rsidP="00452E7C">
      <w:pPr>
        <w:pStyle w:val="ListParagraph"/>
        <w:numPr>
          <w:ilvl w:val="0"/>
          <w:numId w:val="68"/>
        </w:numPr>
        <w:spacing w:after="0" w:line="240" w:lineRule="auto"/>
        <w:ind w:left="1066" w:hanging="357"/>
        <w:jc w:val="both"/>
        <w:rPr>
          <w:rFonts w:asciiTheme="minorHAnsi" w:hAnsiTheme="minorHAnsi" w:cstheme="minorHAnsi"/>
        </w:rPr>
      </w:pPr>
      <w:r w:rsidRPr="0081777B">
        <w:rPr>
          <w:rFonts w:asciiTheme="minorHAnsi" w:hAnsiTheme="minorHAnsi" w:cstheme="minorHAnsi"/>
        </w:rPr>
        <w:t xml:space="preserve">El índice de estabilidad se encuentra en valores promedio –como en los casos de los índices de flexibilidad y acceso a recursos– </w:t>
      </w:r>
      <w:r w:rsidRPr="00DB7AA2">
        <w:rPr>
          <w:rFonts w:asciiTheme="minorHAnsi" w:hAnsiTheme="minorHAnsi" w:cstheme="minorHAnsi"/>
          <w:u w:val="single"/>
        </w:rPr>
        <w:t>con fuerte afectación en la dimensión económica, causada por la dependencia de recursos externos</w:t>
      </w:r>
      <w:r w:rsidRPr="0081777B">
        <w:rPr>
          <w:rFonts w:asciiTheme="minorHAnsi" w:hAnsiTheme="minorHAnsi" w:cstheme="minorHAnsi"/>
        </w:rPr>
        <w:t xml:space="preserve">, la alta tasa de salida de los recursos económicos para la compra de insumos, tecnología y el bajo retorno cuando se mercadea, se completan con la inequidad en los beneficios entre productores y comercializadores, </w:t>
      </w:r>
      <w:r w:rsidRPr="00DB7AA2">
        <w:rPr>
          <w:rFonts w:asciiTheme="minorHAnsi" w:hAnsiTheme="minorHAnsi" w:cstheme="minorHAnsi"/>
          <w:u w:val="single"/>
        </w:rPr>
        <w:t>a la baja transformación</w:t>
      </w:r>
      <w:r w:rsidRPr="0081777B">
        <w:rPr>
          <w:rFonts w:asciiTheme="minorHAnsi" w:hAnsiTheme="minorHAnsi" w:cstheme="minorHAnsi"/>
        </w:rPr>
        <w:t xml:space="preserve"> de los productos generados aun para el </w:t>
      </w:r>
      <w:r w:rsidRPr="00DB7AA2">
        <w:rPr>
          <w:rFonts w:asciiTheme="minorHAnsi" w:hAnsiTheme="minorHAnsi" w:cstheme="minorHAnsi"/>
          <w:u w:val="single"/>
        </w:rPr>
        <w:t>autoconsumo y a la reducida organización e incidencia de los productores en las cadenas productivas</w:t>
      </w:r>
      <w:r w:rsidRPr="0081777B">
        <w:rPr>
          <w:rFonts w:asciiTheme="minorHAnsi" w:hAnsiTheme="minorHAnsi" w:cstheme="minorHAnsi"/>
        </w:rPr>
        <w:t>, contradictorio aspecto sabida las fortalezas con las cuales cuentan en la organización política y gremial los Cabildos indígenas y las asociaciones campesinas, lo cual se corrobora con el valor relativamente alto del índice de la estabilidad socio cultural e institucional, presentando indicadores cercanos a tres en seguridad y soberanía alimentaria, en participación y organización comunitaria y con fortalezas en salud y nutrición.</w:t>
      </w:r>
    </w:p>
    <w:p w:rsidR="00DB7AA2" w:rsidRPr="0081777B" w:rsidRDefault="00DB7AA2" w:rsidP="00704BE8">
      <w:pPr>
        <w:pStyle w:val="ListParagraph"/>
        <w:spacing w:after="0" w:line="240" w:lineRule="auto"/>
        <w:ind w:left="1066"/>
        <w:jc w:val="both"/>
        <w:rPr>
          <w:rFonts w:asciiTheme="minorHAnsi" w:hAnsiTheme="minorHAnsi" w:cstheme="minorHAnsi"/>
        </w:rPr>
      </w:pPr>
    </w:p>
    <w:p w:rsidR="00732C12" w:rsidRDefault="00732C12" w:rsidP="00452E7C">
      <w:pPr>
        <w:pStyle w:val="ListParagraph"/>
        <w:numPr>
          <w:ilvl w:val="0"/>
          <w:numId w:val="68"/>
        </w:numPr>
        <w:spacing w:after="0" w:line="240" w:lineRule="auto"/>
        <w:ind w:left="1066" w:hanging="357"/>
        <w:jc w:val="both"/>
        <w:rPr>
          <w:rFonts w:asciiTheme="minorHAnsi" w:hAnsiTheme="minorHAnsi" w:cstheme="minorHAnsi"/>
        </w:rPr>
      </w:pPr>
      <w:r w:rsidRPr="0081777B">
        <w:rPr>
          <w:rFonts w:asciiTheme="minorHAnsi" w:hAnsiTheme="minorHAnsi" w:cstheme="minorHAnsi"/>
        </w:rPr>
        <w:t xml:space="preserve"> </w:t>
      </w:r>
      <w:r w:rsidRPr="00DB7AA2">
        <w:rPr>
          <w:rFonts w:asciiTheme="minorHAnsi" w:hAnsiTheme="minorHAnsi" w:cstheme="minorHAnsi"/>
          <w:u w:val="single"/>
        </w:rPr>
        <w:t>Una debilidad evidente es la calificación en la capacidad de gestión y administración al interior de las comunidades indígenas y campesinas</w:t>
      </w:r>
      <w:r w:rsidRPr="0081777B">
        <w:rPr>
          <w:rFonts w:asciiTheme="minorHAnsi" w:hAnsiTheme="minorHAnsi" w:cstheme="minorHAnsi"/>
        </w:rPr>
        <w:t xml:space="preserve">. El índice de estabilidad natural </w:t>
      </w:r>
      <w:r w:rsidRPr="00DB7AA2">
        <w:rPr>
          <w:rFonts w:asciiTheme="minorHAnsi" w:hAnsiTheme="minorHAnsi" w:cstheme="minorHAnsi"/>
          <w:u w:val="single"/>
        </w:rPr>
        <w:t>está afectado fuertemente por la inexistencia general de estructuras y conocimiento para la gestión del recurso agua para la producción agropecuaria y forestal</w:t>
      </w:r>
      <w:r w:rsidRPr="0081777B">
        <w:rPr>
          <w:rFonts w:asciiTheme="minorHAnsi" w:hAnsiTheme="minorHAnsi" w:cstheme="minorHAnsi"/>
        </w:rPr>
        <w:t>, las otras dimensiones señalan el interés y continuidad de las entidades y comunidades en relación con la conservación y mejoramiento de los bosques y la biodiversidad, del agua y del suelo.</w:t>
      </w:r>
    </w:p>
    <w:p w:rsidR="00DB7AA2" w:rsidRPr="00DB7AA2" w:rsidRDefault="00DB7AA2" w:rsidP="00704BE8">
      <w:pPr>
        <w:pStyle w:val="ListParagraph"/>
        <w:spacing w:after="0" w:line="240" w:lineRule="auto"/>
        <w:rPr>
          <w:rFonts w:asciiTheme="minorHAnsi" w:hAnsiTheme="minorHAnsi" w:cstheme="minorHAnsi"/>
        </w:rPr>
      </w:pPr>
    </w:p>
    <w:p w:rsidR="00732C12" w:rsidRDefault="00732C12" w:rsidP="00452E7C">
      <w:pPr>
        <w:pStyle w:val="ListParagraph"/>
        <w:numPr>
          <w:ilvl w:val="0"/>
          <w:numId w:val="68"/>
        </w:numPr>
        <w:spacing w:after="0" w:line="240" w:lineRule="auto"/>
        <w:ind w:left="1066" w:hanging="357"/>
        <w:jc w:val="both"/>
        <w:rPr>
          <w:rFonts w:asciiTheme="minorHAnsi" w:hAnsiTheme="minorHAnsi" w:cstheme="minorHAnsi"/>
        </w:rPr>
      </w:pPr>
      <w:r w:rsidRPr="0081777B">
        <w:rPr>
          <w:rFonts w:asciiTheme="minorHAnsi" w:hAnsiTheme="minorHAnsi" w:cstheme="minorHAnsi"/>
        </w:rPr>
        <w:t xml:space="preserve">La valoración de las actividades en la base natural, señalan que </w:t>
      </w:r>
      <w:r w:rsidRPr="00DB7AA2">
        <w:rPr>
          <w:rFonts w:asciiTheme="minorHAnsi" w:hAnsiTheme="minorHAnsi" w:cstheme="minorHAnsi"/>
          <w:u w:val="single"/>
        </w:rPr>
        <w:t>se cuenta con relativos buenos índices de estabilidad</w:t>
      </w:r>
      <w:r w:rsidRPr="0081777B">
        <w:rPr>
          <w:rFonts w:asciiTheme="minorHAnsi" w:hAnsiTheme="minorHAnsi" w:cstheme="minorHAnsi"/>
        </w:rPr>
        <w:t>, obtenidos por la intervención que en lo ambiental realizan las comunidades e instituciones.</w:t>
      </w:r>
    </w:p>
    <w:p w:rsidR="00704BE8" w:rsidRPr="00704BE8" w:rsidRDefault="00704BE8" w:rsidP="00704BE8">
      <w:pPr>
        <w:pStyle w:val="ListParagraph"/>
        <w:spacing w:after="0" w:line="240" w:lineRule="auto"/>
        <w:rPr>
          <w:rFonts w:asciiTheme="minorHAnsi" w:hAnsiTheme="minorHAnsi" w:cstheme="minorHAnsi"/>
        </w:rPr>
      </w:pPr>
    </w:p>
    <w:p w:rsidR="00704BE8" w:rsidRPr="00704BE8" w:rsidRDefault="00704BE8" w:rsidP="00452E7C">
      <w:pPr>
        <w:pStyle w:val="ListParagraph"/>
        <w:numPr>
          <w:ilvl w:val="0"/>
          <w:numId w:val="67"/>
        </w:numPr>
        <w:spacing w:after="0" w:line="240" w:lineRule="auto"/>
        <w:jc w:val="both"/>
        <w:rPr>
          <w:rFonts w:cs="Calibri"/>
          <w:b/>
        </w:rPr>
      </w:pPr>
      <w:r w:rsidRPr="00704BE8">
        <w:rPr>
          <w:rFonts w:cs="Calibri"/>
          <w:b/>
        </w:rPr>
        <w:t>En síntesis del análisis de los sistemas productivos, se validó la hipótesis que planteaba que si las parcelas o los predios, desarrollan acciones, que garantizan la sostenibilidad ambiental, social, cultural y económica,  la gente está más preparada para manejar la variabilidad y el cambio climático.</w:t>
      </w:r>
    </w:p>
    <w:p w:rsidR="00732C12" w:rsidRDefault="00732C12" w:rsidP="00704BE8">
      <w:pPr>
        <w:pStyle w:val="ListParagraph"/>
        <w:spacing w:after="0" w:line="240" w:lineRule="auto"/>
        <w:ind w:left="709"/>
        <w:rPr>
          <w:rFonts w:cs="Calibri"/>
          <w:b/>
        </w:rPr>
      </w:pPr>
    </w:p>
    <w:p w:rsidR="00194B62" w:rsidRPr="00DB7AA2" w:rsidRDefault="00DB7AA2" w:rsidP="00452E7C">
      <w:pPr>
        <w:pStyle w:val="ListParagraph"/>
        <w:numPr>
          <w:ilvl w:val="0"/>
          <w:numId w:val="67"/>
        </w:numPr>
        <w:spacing w:after="0" w:line="240" w:lineRule="auto"/>
        <w:rPr>
          <w:rFonts w:cs="Calibri"/>
          <w:b/>
        </w:rPr>
      </w:pPr>
      <w:r>
        <w:rPr>
          <w:rFonts w:cs="Calibri"/>
          <w:b/>
        </w:rPr>
        <w:t>En conjunto entre equipo técnico y comunidades, s</w:t>
      </w:r>
      <w:r w:rsidR="00194B62" w:rsidRPr="00DB7AA2">
        <w:rPr>
          <w:rFonts w:cs="Calibri"/>
          <w:b/>
        </w:rPr>
        <w:t xml:space="preserve">e construyeron participativamente los siguientes documentos: </w:t>
      </w:r>
    </w:p>
    <w:p w:rsidR="00194B62" w:rsidRPr="00871544" w:rsidRDefault="00194B62" w:rsidP="00704BE8">
      <w:pPr>
        <w:pStyle w:val="ListParagraph"/>
        <w:spacing w:after="0" w:line="240" w:lineRule="auto"/>
        <w:ind w:left="709"/>
        <w:rPr>
          <w:rFonts w:cs="Calibri"/>
          <w:b/>
        </w:rPr>
      </w:pPr>
    </w:p>
    <w:p w:rsidR="00194B62" w:rsidRDefault="00194B62" w:rsidP="00452E7C">
      <w:pPr>
        <w:pStyle w:val="ListParagraph"/>
        <w:numPr>
          <w:ilvl w:val="0"/>
          <w:numId w:val="70"/>
        </w:numPr>
        <w:autoSpaceDE w:val="0"/>
        <w:autoSpaceDN w:val="0"/>
        <w:adjustRightInd w:val="0"/>
        <w:spacing w:after="0" w:line="240" w:lineRule="auto"/>
        <w:ind w:left="1069"/>
        <w:rPr>
          <w:rFonts w:asciiTheme="minorHAnsi" w:hAnsiTheme="minorHAnsi" w:cstheme="minorHAnsi"/>
        </w:rPr>
      </w:pPr>
      <w:r w:rsidRPr="00DB7AA2">
        <w:rPr>
          <w:rFonts w:asciiTheme="minorHAnsi" w:hAnsiTheme="minorHAnsi" w:cstheme="minorHAnsi"/>
        </w:rPr>
        <w:t>Documento de metodología de Análisis de Vulnerabilidad y Adaptación, Herramienta para la definición espacial de niveles de vulnerabilidad.</w:t>
      </w:r>
    </w:p>
    <w:p w:rsidR="00DB7AA2" w:rsidRPr="00DB7AA2" w:rsidRDefault="00DB7AA2" w:rsidP="00704BE8">
      <w:pPr>
        <w:pStyle w:val="ListParagraph"/>
        <w:autoSpaceDE w:val="0"/>
        <w:autoSpaceDN w:val="0"/>
        <w:adjustRightInd w:val="0"/>
        <w:spacing w:after="0" w:line="240" w:lineRule="auto"/>
        <w:ind w:left="1069"/>
        <w:rPr>
          <w:rFonts w:asciiTheme="minorHAnsi" w:hAnsiTheme="minorHAnsi" w:cstheme="minorHAnsi"/>
        </w:rPr>
      </w:pPr>
    </w:p>
    <w:p w:rsidR="00194B62" w:rsidRDefault="00194B62" w:rsidP="00452E7C">
      <w:pPr>
        <w:pStyle w:val="ListParagraph"/>
        <w:numPr>
          <w:ilvl w:val="0"/>
          <w:numId w:val="70"/>
        </w:numPr>
        <w:autoSpaceDE w:val="0"/>
        <w:autoSpaceDN w:val="0"/>
        <w:adjustRightInd w:val="0"/>
        <w:spacing w:after="0" w:line="240" w:lineRule="auto"/>
        <w:ind w:left="1069"/>
        <w:rPr>
          <w:rFonts w:asciiTheme="minorHAnsi" w:hAnsiTheme="minorHAnsi" w:cstheme="minorHAnsi"/>
        </w:rPr>
      </w:pPr>
      <w:r w:rsidRPr="00DB7AA2">
        <w:rPr>
          <w:rFonts w:asciiTheme="minorHAnsi" w:hAnsiTheme="minorHAnsi" w:cstheme="minorHAnsi"/>
        </w:rPr>
        <w:t>Planificación de una Evaluación Ecológica Rápida Participativa para complementación de Línea base.</w:t>
      </w:r>
    </w:p>
    <w:p w:rsidR="00DB7AA2" w:rsidRPr="00DB7AA2" w:rsidRDefault="00DB7AA2" w:rsidP="00704BE8">
      <w:pPr>
        <w:pStyle w:val="ListParagraph"/>
        <w:spacing w:after="0" w:line="240" w:lineRule="auto"/>
        <w:rPr>
          <w:rFonts w:asciiTheme="minorHAnsi" w:hAnsiTheme="minorHAnsi" w:cstheme="minorHAnsi"/>
        </w:rPr>
      </w:pPr>
    </w:p>
    <w:p w:rsidR="00194B62" w:rsidRDefault="00194B62" w:rsidP="00452E7C">
      <w:pPr>
        <w:pStyle w:val="ListParagraph"/>
        <w:numPr>
          <w:ilvl w:val="0"/>
          <w:numId w:val="70"/>
        </w:numPr>
        <w:autoSpaceDE w:val="0"/>
        <w:autoSpaceDN w:val="0"/>
        <w:adjustRightInd w:val="0"/>
        <w:spacing w:after="0" w:line="240" w:lineRule="auto"/>
        <w:ind w:left="1069"/>
        <w:rPr>
          <w:rFonts w:asciiTheme="minorHAnsi" w:hAnsiTheme="minorHAnsi" w:cstheme="minorHAnsi"/>
        </w:rPr>
      </w:pPr>
      <w:r w:rsidRPr="00DB7AA2">
        <w:rPr>
          <w:rFonts w:asciiTheme="minorHAnsi" w:hAnsiTheme="minorHAnsi" w:cstheme="minorHAnsi"/>
        </w:rPr>
        <w:t>Guía para Clasificación participativa de cobertura y uso del Suelo.</w:t>
      </w:r>
    </w:p>
    <w:p w:rsidR="00DB7AA2" w:rsidRPr="00DB7AA2" w:rsidRDefault="00DB7AA2" w:rsidP="00704BE8">
      <w:pPr>
        <w:pStyle w:val="ListParagraph"/>
        <w:spacing w:after="0" w:line="240" w:lineRule="auto"/>
        <w:rPr>
          <w:rFonts w:asciiTheme="minorHAnsi" w:hAnsiTheme="minorHAnsi" w:cstheme="minorHAnsi"/>
        </w:rPr>
      </w:pPr>
    </w:p>
    <w:p w:rsidR="00194B62" w:rsidRDefault="00194B62" w:rsidP="00452E7C">
      <w:pPr>
        <w:pStyle w:val="ListParagraph"/>
        <w:numPr>
          <w:ilvl w:val="0"/>
          <w:numId w:val="70"/>
        </w:numPr>
        <w:autoSpaceDE w:val="0"/>
        <w:autoSpaceDN w:val="0"/>
        <w:adjustRightInd w:val="0"/>
        <w:spacing w:after="0" w:line="240" w:lineRule="auto"/>
        <w:ind w:left="1069"/>
        <w:rPr>
          <w:rFonts w:asciiTheme="minorHAnsi" w:hAnsiTheme="minorHAnsi" w:cstheme="minorHAnsi"/>
        </w:rPr>
      </w:pPr>
      <w:r w:rsidRPr="00DB7AA2">
        <w:rPr>
          <w:rFonts w:asciiTheme="minorHAnsi" w:hAnsiTheme="minorHAnsi" w:cstheme="minorHAnsi"/>
        </w:rPr>
        <w:lastRenderedPageBreak/>
        <w:t>Indicadores Socioeconómicos y metodología de recolección y procesamiento para obtener la línea base de vulnerabilidad a cambio climático.</w:t>
      </w:r>
    </w:p>
    <w:p w:rsidR="00DB7AA2" w:rsidRPr="00DB7AA2" w:rsidRDefault="00DB7AA2" w:rsidP="00704BE8">
      <w:pPr>
        <w:pStyle w:val="ListParagraph"/>
        <w:spacing w:after="0" w:line="240" w:lineRule="auto"/>
        <w:rPr>
          <w:rFonts w:asciiTheme="minorHAnsi" w:hAnsiTheme="minorHAnsi" w:cstheme="minorHAnsi"/>
        </w:rPr>
      </w:pPr>
    </w:p>
    <w:p w:rsidR="00194B62" w:rsidRDefault="00194B62" w:rsidP="00452E7C">
      <w:pPr>
        <w:pStyle w:val="ListParagraph"/>
        <w:numPr>
          <w:ilvl w:val="0"/>
          <w:numId w:val="70"/>
        </w:numPr>
        <w:autoSpaceDE w:val="0"/>
        <w:autoSpaceDN w:val="0"/>
        <w:adjustRightInd w:val="0"/>
        <w:spacing w:after="0" w:line="240" w:lineRule="auto"/>
        <w:ind w:left="1069"/>
        <w:rPr>
          <w:rFonts w:asciiTheme="minorHAnsi" w:hAnsiTheme="minorHAnsi" w:cstheme="minorHAnsi"/>
        </w:rPr>
      </w:pPr>
      <w:r w:rsidRPr="00DB7AA2">
        <w:rPr>
          <w:rFonts w:asciiTheme="minorHAnsi" w:hAnsiTheme="minorHAnsi" w:cstheme="minorHAnsi"/>
        </w:rPr>
        <w:t>Guía para caracterización, tipificación y análisis de sostenibilidad de sistemas productivos.</w:t>
      </w:r>
    </w:p>
    <w:p w:rsidR="00DB7AA2" w:rsidRPr="00DB7AA2" w:rsidRDefault="00DB7AA2" w:rsidP="00704BE8">
      <w:pPr>
        <w:pStyle w:val="ListParagraph"/>
        <w:spacing w:after="0" w:line="240" w:lineRule="auto"/>
        <w:rPr>
          <w:rFonts w:asciiTheme="minorHAnsi" w:hAnsiTheme="minorHAnsi" w:cstheme="minorHAnsi"/>
        </w:rPr>
      </w:pPr>
    </w:p>
    <w:p w:rsidR="00DB7AA2" w:rsidRDefault="009B21EA" w:rsidP="00452E7C">
      <w:pPr>
        <w:pStyle w:val="ListParagraph"/>
        <w:numPr>
          <w:ilvl w:val="0"/>
          <w:numId w:val="70"/>
        </w:numPr>
        <w:autoSpaceDE w:val="0"/>
        <w:autoSpaceDN w:val="0"/>
        <w:adjustRightInd w:val="0"/>
        <w:spacing w:after="0" w:line="240" w:lineRule="auto"/>
        <w:ind w:left="1069"/>
        <w:rPr>
          <w:rFonts w:asciiTheme="minorHAnsi" w:hAnsiTheme="minorHAnsi" w:cstheme="minorHAnsi"/>
        </w:rPr>
      </w:pPr>
      <w:r w:rsidRPr="00DB7AA2">
        <w:rPr>
          <w:rFonts w:asciiTheme="minorHAnsi" w:hAnsiTheme="minorHAnsi" w:cstheme="minorHAnsi"/>
        </w:rPr>
        <w:t>Guías para el uso de sistemas de posicionamiento global y análisis de información espacial en sistemas de información geográfico (ARCGIS Y KOSMOS)</w:t>
      </w:r>
      <w:r w:rsidR="00DB7AA2">
        <w:rPr>
          <w:rFonts w:asciiTheme="minorHAnsi" w:hAnsiTheme="minorHAnsi" w:cstheme="minorHAnsi"/>
        </w:rPr>
        <w:t>.</w:t>
      </w:r>
    </w:p>
    <w:p w:rsidR="00DB7AA2" w:rsidRPr="00DB7AA2" w:rsidRDefault="00DB7AA2" w:rsidP="00704BE8">
      <w:pPr>
        <w:pStyle w:val="ListParagraph"/>
        <w:spacing w:after="0" w:line="240" w:lineRule="auto"/>
        <w:rPr>
          <w:rFonts w:asciiTheme="minorHAnsi" w:hAnsiTheme="minorHAnsi" w:cstheme="minorHAnsi"/>
        </w:rPr>
      </w:pPr>
    </w:p>
    <w:p w:rsidR="008668EF" w:rsidRDefault="00DB7AA2" w:rsidP="00704BE8">
      <w:pPr>
        <w:pStyle w:val="ListParagraph"/>
        <w:autoSpaceDE w:val="0"/>
        <w:autoSpaceDN w:val="0"/>
        <w:adjustRightInd w:val="0"/>
        <w:spacing w:after="0" w:line="240" w:lineRule="auto"/>
        <w:ind w:left="1069"/>
        <w:rPr>
          <w:rFonts w:asciiTheme="minorHAnsi" w:hAnsiTheme="minorHAnsi" w:cstheme="minorHAnsi"/>
        </w:rPr>
      </w:pPr>
      <w:r>
        <w:rPr>
          <w:rFonts w:asciiTheme="minorHAnsi" w:hAnsiTheme="minorHAnsi" w:cstheme="minorHAnsi"/>
        </w:rPr>
        <w:t>G</w:t>
      </w:r>
      <w:r w:rsidR="00194B62" w:rsidRPr="00DB7AA2">
        <w:rPr>
          <w:rFonts w:asciiTheme="minorHAnsi" w:hAnsiTheme="minorHAnsi" w:cstheme="minorHAnsi"/>
        </w:rPr>
        <w:t>losario de términos y conceptos básicos de vulnerabilidad y adaptación a cambio climático, ajustado participativamente con comunidades locales e instituciones</w:t>
      </w:r>
      <w:r>
        <w:rPr>
          <w:rFonts w:asciiTheme="minorHAnsi" w:hAnsiTheme="minorHAnsi" w:cstheme="minorHAnsi"/>
        </w:rPr>
        <w:t>.</w:t>
      </w:r>
    </w:p>
    <w:p w:rsidR="00DB7AA2" w:rsidRDefault="00DB7AA2">
      <w:pPr>
        <w:pStyle w:val="ListParagraph"/>
        <w:autoSpaceDE w:val="0"/>
        <w:autoSpaceDN w:val="0"/>
        <w:adjustRightInd w:val="0"/>
        <w:ind w:left="1069"/>
        <w:rPr>
          <w:lang w:eastAsia="es-CO"/>
        </w:rPr>
      </w:pPr>
    </w:p>
    <w:p w:rsidR="008668EF" w:rsidRPr="00DB7AA2" w:rsidRDefault="003B4CA5" w:rsidP="00452E7C">
      <w:pPr>
        <w:pStyle w:val="ListParagraph"/>
        <w:numPr>
          <w:ilvl w:val="0"/>
          <w:numId w:val="67"/>
        </w:numPr>
        <w:spacing w:after="0" w:line="240" w:lineRule="auto"/>
        <w:jc w:val="both"/>
        <w:rPr>
          <w:rFonts w:asciiTheme="minorHAnsi" w:hAnsiTheme="minorHAnsi" w:cstheme="minorHAnsi"/>
        </w:rPr>
      </w:pPr>
      <w:r w:rsidRPr="00DB7AA2">
        <w:rPr>
          <w:rFonts w:asciiTheme="minorHAnsi" w:hAnsiTheme="minorHAnsi" w:cstheme="minorHAnsi"/>
        </w:rPr>
        <w:t xml:space="preserve">Formación </w:t>
      </w:r>
      <w:r w:rsidR="00DB7AA2" w:rsidRPr="00DB7AA2">
        <w:rPr>
          <w:rFonts w:asciiTheme="minorHAnsi" w:hAnsiTheme="minorHAnsi" w:cstheme="minorHAnsi"/>
        </w:rPr>
        <w:t xml:space="preserve">de 23 </w:t>
      </w:r>
      <w:r w:rsidR="009B21EA" w:rsidRPr="00DB7AA2">
        <w:rPr>
          <w:rFonts w:asciiTheme="minorHAnsi" w:hAnsiTheme="minorHAnsi" w:cstheme="minorHAnsi"/>
        </w:rPr>
        <w:t xml:space="preserve"> de </w:t>
      </w:r>
      <w:r w:rsidRPr="00DB7AA2">
        <w:rPr>
          <w:rFonts w:asciiTheme="minorHAnsi" w:hAnsiTheme="minorHAnsi" w:cstheme="minorHAnsi"/>
        </w:rPr>
        <w:t>promotores de la comunidad en tecnologías de la información aplicadas al análisis territorial y climático.</w:t>
      </w:r>
    </w:p>
    <w:p w:rsidR="00DB7AA2" w:rsidRDefault="00DB7AA2" w:rsidP="00704BE8">
      <w:pPr>
        <w:pStyle w:val="ListParagraph"/>
        <w:spacing w:after="0" w:line="240" w:lineRule="auto"/>
        <w:ind w:left="360"/>
        <w:jc w:val="both"/>
        <w:rPr>
          <w:rFonts w:asciiTheme="minorHAnsi" w:hAnsiTheme="minorHAnsi" w:cstheme="minorHAnsi"/>
        </w:rPr>
      </w:pPr>
    </w:p>
    <w:p w:rsidR="00194B62" w:rsidRPr="00DB7AA2" w:rsidRDefault="00194B62" w:rsidP="00452E7C">
      <w:pPr>
        <w:pStyle w:val="ListParagraph"/>
        <w:numPr>
          <w:ilvl w:val="0"/>
          <w:numId w:val="67"/>
        </w:numPr>
        <w:spacing w:after="0" w:line="240" w:lineRule="auto"/>
        <w:jc w:val="both"/>
        <w:rPr>
          <w:rFonts w:asciiTheme="minorHAnsi" w:hAnsiTheme="minorHAnsi" w:cstheme="minorHAnsi"/>
        </w:rPr>
      </w:pPr>
      <w:r w:rsidRPr="00DB7AA2">
        <w:rPr>
          <w:rFonts w:asciiTheme="minorHAnsi" w:hAnsiTheme="minorHAnsi" w:cstheme="minorHAnsi"/>
        </w:rPr>
        <w:t>Las comunidades campesinas e indígenas comprendieron el riesgo en el territorio como “el territorio-cuerpo, con diversas partes y diversos niveles de vulnerabilidad”. En este sentido, se fortalecieron las capacidades personales e institucionales para identificar riesgos, y para hacer este tipo de estudios autónomamente.</w:t>
      </w:r>
    </w:p>
    <w:p w:rsidR="00194B62" w:rsidRPr="00DB7AA2" w:rsidRDefault="00194B62" w:rsidP="00704BE8">
      <w:pPr>
        <w:pStyle w:val="ListParagraph"/>
        <w:spacing w:after="0" w:line="240" w:lineRule="auto"/>
        <w:ind w:left="360"/>
        <w:jc w:val="both"/>
        <w:rPr>
          <w:rFonts w:asciiTheme="minorHAnsi" w:hAnsiTheme="minorHAnsi" w:cstheme="minorHAnsi"/>
        </w:rPr>
      </w:pPr>
    </w:p>
    <w:p w:rsidR="00194B62" w:rsidRPr="00DB7AA2" w:rsidRDefault="00194B62" w:rsidP="00452E7C">
      <w:pPr>
        <w:pStyle w:val="ListParagraph"/>
        <w:numPr>
          <w:ilvl w:val="0"/>
          <w:numId w:val="67"/>
        </w:numPr>
        <w:spacing w:after="0" w:line="240" w:lineRule="auto"/>
        <w:jc w:val="both"/>
        <w:rPr>
          <w:rFonts w:asciiTheme="minorHAnsi" w:hAnsiTheme="minorHAnsi" w:cstheme="minorHAnsi"/>
        </w:rPr>
      </w:pPr>
      <w:r w:rsidRPr="00DB7AA2">
        <w:rPr>
          <w:rFonts w:asciiTheme="minorHAnsi" w:hAnsiTheme="minorHAnsi" w:cstheme="minorHAnsi"/>
        </w:rPr>
        <w:t>Se produjo un diálogo entre saber experto y saber comunitario, por ejemplo en el ajuste de las metodologías e instrumentos del análisis, logrando ganar en claridad y posibilidades de comprensión por  parte de las comunidades.</w:t>
      </w:r>
    </w:p>
    <w:p w:rsidR="00194B62" w:rsidRPr="00DB7AA2" w:rsidRDefault="00194B62" w:rsidP="00704BE8">
      <w:pPr>
        <w:pStyle w:val="ListParagraph"/>
        <w:spacing w:after="0" w:line="240" w:lineRule="auto"/>
        <w:ind w:left="360"/>
        <w:jc w:val="both"/>
        <w:rPr>
          <w:rFonts w:asciiTheme="minorHAnsi" w:hAnsiTheme="minorHAnsi" w:cstheme="minorHAnsi"/>
        </w:rPr>
      </w:pPr>
    </w:p>
    <w:p w:rsidR="00194B62" w:rsidRPr="00DB7AA2" w:rsidRDefault="00194B62" w:rsidP="00452E7C">
      <w:pPr>
        <w:pStyle w:val="ListParagraph"/>
        <w:numPr>
          <w:ilvl w:val="0"/>
          <w:numId w:val="67"/>
        </w:numPr>
        <w:spacing w:after="0" w:line="240" w:lineRule="auto"/>
        <w:jc w:val="both"/>
        <w:rPr>
          <w:rFonts w:asciiTheme="minorHAnsi" w:hAnsiTheme="minorHAnsi" w:cstheme="minorHAnsi"/>
        </w:rPr>
      </w:pPr>
      <w:r w:rsidRPr="00DB7AA2">
        <w:rPr>
          <w:rFonts w:asciiTheme="minorHAnsi" w:hAnsiTheme="minorHAnsi" w:cstheme="minorHAnsi"/>
        </w:rPr>
        <w:t>El enfoque y metodología del análisis fue novedoso en comparación con los aplicados por otras intervenciones similares;</w:t>
      </w:r>
      <w:r w:rsidR="009B21EA" w:rsidRPr="00DB7AA2">
        <w:rPr>
          <w:rFonts w:asciiTheme="minorHAnsi" w:hAnsiTheme="minorHAnsi" w:cstheme="minorHAnsi"/>
        </w:rPr>
        <w:t xml:space="preserve"> por su enfoque: AV basado en comunidades y en una análisis orientado bajo el concepto de seguridad territorial y adaptación al CC</w:t>
      </w:r>
      <w:r w:rsidRPr="00DB7AA2">
        <w:rPr>
          <w:rFonts w:asciiTheme="minorHAnsi" w:hAnsiTheme="minorHAnsi" w:cstheme="minorHAnsi"/>
        </w:rPr>
        <w:t xml:space="preserve"> impactó en la segunda comunicación nacional. Puede ser referente para intervenciones similares.</w:t>
      </w:r>
    </w:p>
    <w:p w:rsidR="00194B62" w:rsidRPr="00DB7AA2" w:rsidRDefault="00194B62" w:rsidP="00704BE8">
      <w:pPr>
        <w:pStyle w:val="ListParagraph"/>
        <w:spacing w:after="0" w:line="240" w:lineRule="auto"/>
        <w:ind w:left="360"/>
        <w:jc w:val="both"/>
        <w:rPr>
          <w:rFonts w:asciiTheme="minorHAnsi" w:hAnsiTheme="minorHAnsi" w:cstheme="minorHAnsi"/>
        </w:rPr>
      </w:pPr>
    </w:p>
    <w:p w:rsidR="00194B62" w:rsidRDefault="00194B62" w:rsidP="00452E7C">
      <w:pPr>
        <w:pStyle w:val="ListParagraph"/>
        <w:numPr>
          <w:ilvl w:val="0"/>
          <w:numId w:val="67"/>
        </w:numPr>
        <w:spacing w:after="0" w:line="240" w:lineRule="auto"/>
        <w:jc w:val="both"/>
        <w:rPr>
          <w:rFonts w:asciiTheme="minorHAnsi" w:hAnsiTheme="minorHAnsi" w:cstheme="minorHAnsi"/>
        </w:rPr>
      </w:pPr>
      <w:r w:rsidRPr="00DB7AA2">
        <w:rPr>
          <w:rFonts w:asciiTheme="minorHAnsi" w:hAnsiTheme="minorHAnsi" w:cstheme="minorHAnsi"/>
        </w:rPr>
        <w:t>La Ruta de Transición hacia la adaptación “Agua y comida seguras en un territorio saludable” logró ser altamente comprendida y apropiada por parte de las comunidades campesinas e indígenas</w:t>
      </w:r>
      <w:r w:rsidR="00DB7AA2">
        <w:rPr>
          <w:rFonts w:asciiTheme="minorHAnsi" w:hAnsiTheme="minorHAnsi" w:cstheme="minorHAnsi"/>
        </w:rPr>
        <w:t>.</w:t>
      </w:r>
    </w:p>
    <w:p w:rsidR="00DB7AA2" w:rsidRPr="00DB7AA2" w:rsidRDefault="00DB7AA2" w:rsidP="00704BE8">
      <w:pPr>
        <w:pStyle w:val="ListParagraph"/>
        <w:spacing w:after="0" w:line="240" w:lineRule="auto"/>
        <w:rPr>
          <w:rFonts w:asciiTheme="minorHAnsi" w:hAnsiTheme="minorHAnsi" w:cstheme="minorHAnsi"/>
        </w:rPr>
      </w:pPr>
    </w:p>
    <w:p w:rsidR="00194B62" w:rsidRPr="00DB7AA2" w:rsidRDefault="00194B62" w:rsidP="00452E7C">
      <w:pPr>
        <w:pStyle w:val="ListParagraph"/>
        <w:numPr>
          <w:ilvl w:val="0"/>
          <w:numId w:val="67"/>
        </w:numPr>
        <w:spacing w:after="0" w:line="240" w:lineRule="auto"/>
        <w:jc w:val="both"/>
        <w:rPr>
          <w:rFonts w:asciiTheme="minorHAnsi" w:hAnsiTheme="minorHAnsi" w:cstheme="minorHAnsi"/>
        </w:rPr>
      </w:pPr>
      <w:r w:rsidRPr="00DB7AA2">
        <w:rPr>
          <w:rFonts w:asciiTheme="minorHAnsi" w:hAnsiTheme="minorHAnsi" w:cstheme="minorHAnsi"/>
        </w:rPr>
        <w:t>Se fortalecieron capacidades de veintitrés promotores</w:t>
      </w:r>
      <w:r w:rsidR="00704BE8">
        <w:rPr>
          <w:rFonts w:asciiTheme="minorHAnsi" w:hAnsiTheme="minorHAnsi" w:cstheme="minorHAnsi"/>
        </w:rPr>
        <w:t xml:space="preserve">, cinco cabildos indígenas </w:t>
      </w:r>
      <w:r w:rsidRPr="00DB7AA2">
        <w:rPr>
          <w:rFonts w:asciiTheme="minorHAnsi" w:hAnsiTheme="minorHAnsi" w:cstheme="minorHAnsi"/>
        </w:rPr>
        <w:t xml:space="preserve">y </w:t>
      </w:r>
      <w:r w:rsidR="00704BE8">
        <w:rPr>
          <w:rFonts w:asciiTheme="minorHAnsi" w:hAnsiTheme="minorHAnsi" w:cstheme="minorHAnsi"/>
        </w:rPr>
        <w:t xml:space="preserve">dos </w:t>
      </w:r>
      <w:r w:rsidRPr="00DB7AA2">
        <w:rPr>
          <w:rFonts w:asciiTheme="minorHAnsi" w:hAnsiTheme="minorHAnsi" w:cstheme="minorHAnsi"/>
        </w:rPr>
        <w:t xml:space="preserve">organizaciones </w:t>
      </w:r>
      <w:r w:rsidR="00704BE8">
        <w:rPr>
          <w:rFonts w:asciiTheme="minorHAnsi" w:hAnsiTheme="minorHAnsi" w:cstheme="minorHAnsi"/>
        </w:rPr>
        <w:t xml:space="preserve">campesinas, </w:t>
      </w:r>
      <w:r w:rsidRPr="00DB7AA2">
        <w:rPr>
          <w:rFonts w:asciiTheme="minorHAnsi" w:hAnsiTheme="minorHAnsi" w:cstheme="minorHAnsi"/>
        </w:rPr>
        <w:t>en el uso de herramientas de caracterización socio-ambiental de territorios</w:t>
      </w:r>
      <w:r w:rsidR="009B21EA" w:rsidRPr="00DB7AA2">
        <w:rPr>
          <w:rFonts w:asciiTheme="minorHAnsi" w:hAnsiTheme="minorHAnsi" w:cstheme="minorHAnsi"/>
        </w:rPr>
        <w:t>, comprensión de la dinámica climática y alternativas para adecuarse a las mismas</w:t>
      </w:r>
      <w:r w:rsidRPr="00DB7AA2">
        <w:rPr>
          <w:rFonts w:asciiTheme="minorHAnsi" w:hAnsiTheme="minorHAnsi" w:cstheme="minorHAnsi"/>
        </w:rPr>
        <w:t>.</w:t>
      </w:r>
    </w:p>
    <w:p w:rsidR="00194B62" w:rsidRPr="00704BE8" w:rsidRDefault="00194B62" w:rsidP="00704BE8">
      <w:pPr>
        <w:autoSpaceDE w:val="0"/>
        <w:autoSpaceDN w:val="0"/>
        <w:adjustRightInd w:val="0"/>
        <w:jc w:val="both"/>
        <w:rPr>
          <w:rFonts w:cs="Calibri"/>
        </w:rPr>
      </w:pPr>
    </w:p>
    <w:p w:rsidR="00194B62" w:rsidRPr="00704BE8" w:rsidRDefault="00194B62" w:rsidP="00452E7C">
      <w:pPr>
        <w:pStyle w:val="ListParagraph"/>
        <w:numPr>
          <w:ilvl w:val="0"/>
          <w:numId w:val="67"/>
        </w:numPr>
        <w:spacing w:after="0" w:line="240" w:lineRule="auto"/>
        <w:jc w:val="both"/>
        <w:rPr>
          <w:rFonts w:asciiTheme="minorHAnsi" w:hAnsiTheme="minorHAnsi" w:cstheme="minorHAnsi"/>
        </w:rPr>
      </w:pPr>
      <w:r w:rsidRPr="00704BE8">
        <w:rPr>
          <w:rFonts w:asciiTheme="minorHAnsi" w:hAnsiTheme="minorHAnsi" w:cstheme="minorHAnsi"/>
        </w:rPr>
        <w:t>Se levantó información de caracterización de ecosistemas, generando los siguientes productos:</w:t>
      </w:r>
    </w:p>
    <w:p w:rsidR="00194B62" w:rsidRPr="00D335AD" w:rsidRDefault="00194B62" w:rsidP="00194B62">
      <w:pPr>
        <w:pStyle w:val="ListParagraph"/>
        <w:autoSpaceDE w:val="0"/>
        <w:autoSpaceDN w:val="0"/>
        <w:adjustRightInd w:val="0"/>
        <w:ind w:left="1069"/>
        <w:rPr>
          <w:lang w:eastAsia="es-CO"/>
        </w:rPr>
      </w:pPr>
    </w:p>
    <w:p w:rsidR="00194B62" w:rsidRPr="00D335AD" w:rsidRDefault="00194B62" w:rsidP="00452E7C">
      <w:pPr>
        <w:pStyle w:val="ListParagraph"/>
        <w:numPr>
          <w:ilvl w:val="0"/>
          <w:numId w:val="10"/>
        </w:numPr>
        <w:autoSpaceDE w:val="0"/>
        <w:autoSpaceDN w:val="0"/>
        <w:adjustRightInd w:val="0"/>
        <w:ind w:left="1429"/>
        <w:jc w:val="both"/>
        <w:rPr>
          <w:rFonts w:asciiTheme="minorHAnsi" w:hAnsiTheme="minorHAnsi" w:cstheme="minorHAnsi"/>
          <w:lang w:eastAsia="es-CO"/>
        </w:rPr>
      </w:pPr>
      <w:r w:rsidRPr="00D335AD">
        <w:rPr>
          <w:rFonts w:asciiTheme="minorHAnsi" w:hAnsiTheme="minorHAnsi" w:cstheme="minorHAnsi"/>
          <w:lang w:eastAsia="es-CO"/>
        </w:rPr>
        <w:t>Un mapa escala 1:2500 actualizado a 2008, de cobertura y uso del suelo</w:t>
      </w:r>
    </w:p>
    <w:p w:rsidR="00194B62" w:rsidRPr="00D335AD" w:rsidRDefault="00194B62" w:rsidP="00452E7C">
      <w:pPr>
        <w:pStyle w:val="ListParagraph"/>
        <w:numPr>
          <w:ilvl w:val="0"/>
          <w:numId w:val="10"/>
        </w:numPr>
        <w:autoSpaceDE w:val="0"/>
        <w:autoSpaceDN w:val="0"/>
        <w:adjustRightInd w:val="0"/>
        <w:ind w:left="1429"/>
        <w:jc w:val="both"/>
        <w:rPr>
          <w:rFonts w:asciiTheme="minorHAnsi" w:hAnsiTheme="minorHAnsi" w:cstheme="minorHAnsi"/>
        </w:rPr>
      </w:pPr>
      <w:r w:rsidRPr="00D335AD">
        <w:rPr>
          <w:rFonts w:asciiTheme="minorHAnsi" w:hAnsiTheme="minorHAnsi" w:cstheme="minorHAnsi"/>
          <w:lang w:eastAsia="es-CO"/>
        </w:rPr>
        <w:t>Mapas temáticos de pendientes, clima, ecosistemas y red hídrica;</w:t>
      </w:r>
    </w:p>
    <w:p w:rsidR="00194B62" w:rsidRPr="00D335AD" w:rsidRDefault="00194B62" w:rsidP="00452E7C">
      <w:pPr>
        <w:pStyle w:val="ListParagraph"/>
        <w:numPr>
          <w:ilvl w:val="0"/>
          <w:numId w:val="10"/>
        </w:numPr>
        <w:autoSpaceDE w:val="0"/>
        <w:autoSpaceDN w:val="0"/>
        <w:adjustRightInd w:val="0"/>
        <w:ind w:left="1429"/>
        <w:jc w:val="both"/>
        <w:rPr>
          <w:rFonts w:asciiTheme="minorHAnsi" w:hAnsiTheme="minorHAnsi" w:cstheme="minorHAnsi"/>
          <w:lang w:eastAsia="es-CO"/>
        </w:rPr>
      </w:pPr>
      <w:r w:rsidRPr="00D335AD">
        <w:rPr>
          <w:rFonts w:asciiTheme="minorHAnsi" w:hAnsiTheme="minorHAnsi" w:cstheme="minorHAnsi"/>
          <w:lang w:eastAsia="es-CO"/>
        </w:rPr>
        <w:t>Bases de datos y documentos técnicos sobre sostenibilidad económica, sociocultural y ambiental de sistemas productivos.</w:t>
      </w:r>
    </w:p>
    <w:p w:rsidR="00194B62" w:rsidRPr="00D335AD" w:rsidRDefault="00194B62" w:rsidP="00452E7C">
      <w:pPr>
        <w:pStyle w:val="ListParagraph"/>
        <w:numPr>
          <w:ilvl w:val="0"/>
          <w:numId w:val="10"/>
        </w:numPr>
        <w:autoSpaceDE w:val="0"/>
        <w:autoSpaceDN w:val="0"/>
        <w:adjustRightInd w:val="0"/>
        <w:ind w:left="1429"/>
        <w:jc w:val="both"/>
        <w:rPr>
          <w:rFonts w:asciiTheme="minorHAnsi" w:hAnsiTheme="minorHAnsi" w:cstheme="minorHAnsi"/>
          <w:lang w:eastAsia="es-CO"/>
        </w:rPr>
      </w:pPr>
      <w:r w:rsidRPr="00D335AD">
        <w:rPr>
          <w:rFonts w:asciiTheme="minorHAnsi" w:hAnsiTheme="minorHAnsi" w:cstheme="minorHAnsi"/>
          <w:lang w:eastAsia="es-CO"/>
        </w:rPr>
        <w:t>Base de datos y mapas temáticos sobre percepción de la cantidad y calidad del recurso hídrico, percepción sobre salud humana, percepción del riesgo y capital social;</w:t>
      </w:r>
    </w:p>
    <w:p w:rsidR="00194B62" w:rsidRPr="00D335AD" w:rsidRDefault="00194B62" w:rsidP="00452E7C">
      <w:pPr>
        <w:pStyle w:val="ListParagraph"/>
        <w:numPr>
          <w:ilvl w:val="0"/>
          <w:numId w:val="10"/>
        </w:numPr>
        <w:autoSpaceDE w:val="0"/>
        <w:autoSpaceDN w:val="0"/>
        <w:adjustRightInd w:val="0"/>
        <w:ind w:left="1429"/>
        <w:jc w:val="both"/>
        <w:rPr>
          <w:rFonts w:asciiTheme="minorHAnsi" w:hAnsiTheme="minorHAnsi" w:cstheme="minorHAnsi"/>
          <w:lang w:eastAsia="es-CO"/>
        </w:rPr>
      </w:pPr>
      <w:r w:rsidRPr="00D335AD">
        <w:rPr>
          <w:rFonts w:asciiTheme="minorHAnsi" w:hAnsiTheme="minorHAnsi" w:cstheme="minorHAnsi"/>
          <w:lang w:eastAsia="es-CO"/>
        </w:rPr>
        <w:t>Índice Estandarizado de Sequia- Excesos Hídricos para Puracé y Popayán;</w:t>
      </w:r>
    </w:p>
    <w:p w:rsidR="00194B62" w:rsidRPr="00D335AD" w:rsidRDefault="00194B62" w:rsidP="00452E7C">
      <w:pPr>
        <w:pStyle w:val="ListParagraph"/>
        <w:numPr>
          <w:ilvl w:val="0"/>
          <w:numId w:val="10"/>
        </w:numPr>
        <w:autoSpaceDE w:val="0"/>
        <w:autoSpaceDN w:val="0"/>
        <w:adjustRightInd w:val="0"/>
        <w:ind w:left="1429"/>
        <w:jc w:val="both"/>
        <w:rPr>
          <w:rFonts w:asciiTheme="minorHAnsi" w:hAnsiTheme="minorHAnsi" w:cstheme="minorHAnsi"/>
          <w:lang w:eastAsia="es-CO"/>
        </w:rPr>
      </w:pPr>
      <w:r w:rsidRPr="00D335AD">
        <w:rPr>
          <w:rFonts w:asciiTheme="minorHAnsi" w:hAnsiTheme="minorHAnsi" w:cstheme="minorHAnsi"/>
          <w:lang w:eastAsia="es-CO"/>
        </w:rPr>
        <w:t>Documento preliminar de percepción de sensibilidad de los ejes temáticos del sistema socioambiental en la zona piloto;</w:t>
      </w:r>
    </w:p>
    <w:p w:rsidR="00194B62" w:rsidRPr="006F6252" w:rsidRDefault="00194B62" w:rsidP="00452E7C">
      <w:pPr>
        <w:pStyle w:val="ListParagraph"/>
        <w:numPr>
          <w:ilvl w:val="0"/>
          <w:numId w:val="10"/>
        </w:numPr>
        <w:autoSpaceDE w:val="0"/>
        <w:autoSpaceDN w:val="0"/>
        <w:adjustRightInd w:val="0"/>
        <w:ind w:left="1429"/>
        <w:jc w:val="both"/>
        <w:rPr>
          <w:rFonts w:asciiTheme="minorHAnsi" w:hAnsiTheme="minorHAnsi" w:cstheme="minorHAnsi"/>
        </w:rPr>
      </w:pPr>
      <w:r w:rsidRPr="00D335AD">
        <w:rPr>
          <w:rFonts w:asciiTheme="minorHAnsi" w:hAnsiTheme="minorHAnsi" w:cstheme="minorHAnsi"/>
          <w:lang w:eastAsia="es-CO"/>
        </w:rPr>
        <w:t>Documento preliminar sobre criterios para la identificación e implementación de acciones de adaptación; y Percepción de grado de afectación de eventos climáticos.</w:t>
      </w:r>
    </w:p>
    <w:p w:rsidR="00194B62" w:rsidRPr="00F530D9" w:rsidRDefault="00194B62" w:rsidP="00452E7C">
      <w:pPr>
        <w:pStyle w:val="Heading2"/>
        <w:numPr>
          <w:ilvl w:val="1"/>
          <w:numId w:val="44"/>
        </w:numPr>
        <w:ind w:left="709" w:hanging="709"/>
        <w:rPr>
          <w:color w:val="1F497D" w:themeColor="text2"/>
          <w:lang w:val="es-MX"/>
        </w:rPr>
      </w:pPr>
      <w:bookmarkStart w:id="45" w:name="_Toc299026831"/>
      <w:r w:rsidRPr="00F530D9">
        <w:rPr>
          <w:color w:val="1F497D" w:themeColor="text2"/>
          <w:lang w:val="es-MX"/>
        </w:rPr>
        <w:lastRenderedPageBreak/>
        <w:t>Conclusiones</w:t>
      </w:r>
      <w:bookmarkEnd w:id="45"/>
      <w:r w:rsidRPr="00F530D9">
        <w:rPr>
          <w:color w:val="1F497D" w:themeColor="text2"/>
          <w:lang w:val="es-MX"/>
        </w:rPr>
        <w:t xml:space="preserve"> </w:t>
      </w:r>
    </w:p>
    <w:p w:rsidR="00194B62" w:rsidRPr="002245E2" w:rsidRDefault="00194B62" w:rsidP="00194B62">
      <w:pPr>
        <w:pStyle w:val="ListParagraph"/>
        <w:ind w:left="709"/>
        <w:jc w:val="both"/>
        <w:rPr>
          <w:rFonts w:cs="Calibri"/>
          <w:b/>
          <w:color w:val="1F497D" w:themeColor="text2"/>
          <w:sz w:val="24"/>
          <w:szCs w:val="24"/>
          <w:lang w:val="es-ES" w:eastAsia="es-ES"/>
        </w:rPr>
      </w:pPr>
    </w:p>
    <w:p w:rsidR="00964ACE" w:rsidRDefault="00964ACE" w:rsidP="00452E7C">
      <w:pPr>
        <w:pStyle w:val="ListParagraph"/>
        <w:numPr>
          <w:ilvl w:val="0"/>
          <w:numId w:val="8"/>
        </w:numPr>
        <w:spacing w:after="0" w:line="240" w:lineRule="auto"/>
        <w:ind w:left="426" w:hanging="426"/>
        <w:jc w:val="both"/>
        <w:rPr>
          <w:rFonts w:cs="Calibri"/>
        </w:rPr>
      </w:pPr>
      <w:r w:rsidRPr="00E64795">
        <w:rPr>
          <w:rFonts w:cs="Calibri"/>
        </w:rPr>
        <w:t>Con este trabajo se ha construido una ruta, mediante un proceso concertación y aprendizaje</w:t>
      </w:r>
      <w:r>
        <w:rPr>
          <w:rFonts w:cs="Calibri"/>
        </w:rPr>
        <w:t>,</w:t>
      </w:r>
      <w:r w:rsidRPr="00E64795">
        <w:rPr>
          <w:rFonts w:cs="Calibri"/>
        </w:rPr>
        <w:t xml:space="preserve"> que puede ser referente para comunidades e instituciones relacionadas con la ocupación y manejo de ecosistemas de alta montaña, dando pautas para construir planes locales de adaptación a partir de la identificación participativa de sus niveles de vulnerabilidad.</w:t>
      </w:r>
    </w:p>
    <w:p w:rsidR="00964ACE" w:rsidRPr="009C2C05" w:rsidRDefault="00964ACE" w:rsidP="005F2B56">
      <w:pPr>
        <w:pStyle w:val="ListParagraph"/>
        <w:spacing w:after="0" w:line="240" w:lineRule="auto"/>
        <w:ind w:left="709"/>
        <w:jc w:val="both"/>
        <w:rPr>
          <w:rFonts w:cs="Calibri"/>
        </w:rPr>
      </w:pPr>
    </w:p>
    <w:p w:rsidR="00194B62" w:rsidRDefault="00194B62" w:rsidP="00452E7C">
      <w:pPr>
        <w:pStyle w:val="ListParagraph"/>
        <w:numPr>
          <w:ilvl w:val="0"/>
          <w:numId w:val="8"/>
        </w:numPr>
        <w:spacing w:after="0" w:line="240" w:lineRule="auto"/>
        <w:ind w:left="426" w:hanging="426"/>
        <w:jc w:val="both"/>
        <w:rPr>
          <w:rFonts w:cs="Calibri"/>
        </w:rPr>
      </w:pPr>
      <w:r>
        <w:rPr>
          <w:rFonts w:cs="Calibri"/>
        </w:rPr>
        <w:t>El análisis de vulnerabilidad fue importante para el proceso de línea base y diseño de medidas de adaptación</w:t>
      </w:r>
      <w:r w:rsidR="00E022A4">
        <w:rPr>
          <w:rFonts w:cs="Calibri"/>
        </w:rPr>
        <w:t xml:space="preserve">; </w:t>
      </w:r>
      <w:r>
        <w:rPr>
          <w:rFonts w:cs="Calibri"/>
        </w:rPr>
        <w:t>se deben tener en cuenta</w:t>
      </w:r>
      <w:r w:rsidR="008261DC">
        <w:rPr>
          <w:rFonts w:cs="Calibri"/>
        </w:rPr>
        <w:t xml:space="preserve">, en otras experiencias de AV basado en comunidades, </w:t>
      </w:r>
      <w:r>
        <w:rPr>
          <w:rFonts w:cs="Calibri"/>
        </w:rPr>
        <w:t xml:space="preserve"> los tiempos que llevan la concertación y el diseño de las medidas, ya que esto puede </w:t>
      </w:r>
      <w:r w:rsidR="00704BE8">
        <w:rPr>
          <w:rFonts w:cs="Calibri"/>
        </w:rPr>
        <w:t>r</w:t>
      </w:r>
      <w:r w:rsidR="008261DC">
        <w:rPr>
          <w:rFonts w:cs="Calibri"/>
        </w:rPr>
        <w:t xml:space="preserve">equerir tiempos mayores a los previstos </w:t>
      </w:r>
      <w:r>
        <w:rPr>
          <w:rFonts w:cs="Calibri"/>
        </w:rPr>
        <w:t>el proceso en general, como aquí pasó.</w:t>
      </w:r>
    </w:p>
    <w:p w:rsidR="00964ACE" w:rsidRPr="00964ACE" w:rsidRDefault="00964ACE" w:rsidP="005F2B56">
      <w:pPr>
        <w:pStyle w:val="ListParagraph"/>
        <w:spacing w:after="0" w:line="240" w:lineRule="auto"/>
        <w:ind w:left="426" w:hanging="426"/>
        <w:jc w:val="both"/>
        <w:rPr>
          <w:rFonts w:cs="Calibri"/>
        </w:rPr>
      </w:pPr>
    </w:p>
    <w:p w:rsidR="005F2B56" w:rsidRDefault="00704BE8" w:rsidP="00452E7C">
      <w:pPr>
        <w:pStyle w:val="ListParagraph"/>
        <w:numPr>
          <w:ilvl w:val="0"/>
          <w:numId w:val="8"/>
        </w:numPr>
        <w:spacing w:after="0" w:line="240" w:lineRule="auto"/>
        <w:ind w:left="426" w:hanging="426"/>
        <w:jc w:val="both"/>
        <w:rPr>
          <w:rFonts w:cs="Calibri"/>
        </w:rPr>
      </w:pPr>
      <w:r>
        <w:rPr>
          <w:rFonts w:cs="Calibri"/>
        </w:rPr>
        <w:t xml:space="preserve">Los antecedentes y modelos de gestión previa en la zona frente al manejo de los recursos de los proyectos de cooperación, y las </w:t>
      </w:r>
      <w:r w:rsidR="00194B62">
        <w:rPr>
          <w:rFonts w:cs="Calibri"/>
        </w:rPr>
        <w:t xml:space="preserve">expectativas económicas que se hicieron las organizaciones campesinas e indígenas, así como las entidades públicas de la región, fueron un bloqueo a la fluidez </w:t>
      </w:r>
      <w:r>
        <w:rPr>
          <w:rFonts w:cs="Calibri"/>
        </w:rPr>
        <w:t xml:space="preserve">técnica inicial </w:t>
      </w:r>
      <w:r w:rsidR="00194B62">
        <w:rPr>
          <w:rFonts w:cs="Calibri"/>
        </w:rPr>
        <w:t>del PC. Esto además de retrasar el proceso</w:t>
      </w:r>
      <w:r w:rsidR="008261DC">
        <w:rPr>
          <w:rFonts w:cs="Calibri"/>
        </w:rPr>
        <w:t xml:space="preserve"> </w:t>
      </w:r>
      <w:r>
        <w:rPr>
          <w:rFonts w:cs="Calibri"/>
        </w:rPr>
        <w:t>(por las demoras en los procesos de concertación)</w:t>
      </w:r>
      <w:r w:rsidR="00194B62">
        <w:rPr>
          <w:rFonts w:cs="Calibri"/>
        </w:rPr>
        <w:t>, centró la mirada de las comunidades en el presupuesto antes que en la apuesta colectiva de trabajo por un propósito común</w:t>
      </w:r>
      <w:r>
        <w:rPr>
          <w:rFonts w:cs="Calibri"/>
        </w:rPr>
        <w:t>.</w:t>
      </w:r>
    </w:p>
    <w:p w:rsidR="005F2B56" w:rsidRPr="005F2B56" w:rsidRDefault="005F2B56" w:rsidP="005F2B56">
      <w:pPr>
        <w:rPr>
          <w:rFonts w:cs="Calibri"/>
        </w:rPr>
      </w:pPr>
    </w:p>
    <w:p w:rsidR="005F2B56" w:rsidRPr="005F2B56" w:rsidRDefault="005F2B56" w:rsidP="00452E7C">
      <w:pPr>
        <w:pStyle w:val="TITULO2"/>
        <w:numPr>
          <w:ilvl w:val="0"/>
          <w:numId w:val="8"/>
        </w:numPr>
        <w:spacing w:after="0" w:line="240" w:lineRule="auto"/>
        <w:rPr>
          <w:rFonts w:eastAsia="Times New Roman" w:cs="Calibri"/>
        </w:rPr>
      </w:pPr>
      <w:r>
        <w:rPr>
          <w:rFonts w:eastAsia="Times New Roman" w:cs="Calibri"/>
        </w:rPr>
        <w:t xml:space="preserve">En el análisis de sistemas productivos, la </w:t>
      </w:r>
      <w:r w:rsidRPr="005F2B56">
        <w:rPr>
          <w:rFonts w:eastAsia="Times New Roman" w:cs="Calibri"/>
        </w:rPr>
        <w:t xml:space="preserve">metodología aplicada además de promover la auto calificación de la sostenibilidad de los sistemas por parte de las mismas familias, se orienta también a calificar los procesos de organización para la producción, transformación, comercialización y gestión de las comunidades en su relación con las entidades, para  determinar de manera integral la vulnerabilidad de las comunidades y el territorio frente al cambio climático.  </w:t>
      </w:r>
    </w:p>
    <w:p w:rsidR="005F2B56" w:rsidRPr="005F2B56" w:rsidRDefault="005F2B56" w:rsidP="005F2B56">
      <w:pPr>
        <w:pStyle w:val="TITULO2"/>
        <w:spacing w:after="0" w:line="240" w:lineRule="auto"/>
        <w:rPr>
          <w:rFonts w:eastAsia="Times New Roman" w:cs="Calibri"/>
        </w:rPr>
      </w:pPr>
    </w:p>
    <w:p w:rsidR="005F2B56" w:rsidRDefault="005F2B56" w:rsidP="00452E7C">
      <w:pPr>
        <w:pStyle w:val="TITULO2"/>
        <w:numPr>
          <w:ilvl w:val="0"/>
          <w:numId w:val="8"/>
        </w:numPr>
        <w:spacing w:after="0" w:line="240" w:lineRule="auto"/>
        <w:rPr>
          <w:rFonts w:eastAsia="Times New Roman" w:cs="Calibri"/>
        </w:rPr>
      </w:pPr>
      <w:r>
        <w:rPr>
          <w:rFonts w:eastAsia="Times New Roman" w:cs="Calibri"/>
        </w:rPr>
        <w:t>En este mismo análisis el diá</w:t>
      </w:r>
      <w:r w:rsidRPr="005F2B56">
        <w:rPr>
          <w:rFonts w:eastAsia="Times New Roman" w:cs="Calibri"/>
        </w:rPr>
        <w:t>logo de saberes se constituyó en un principio fundamental para comprender los resultados del proceso de caracterización de los sistemas productivos y generar la fase de análisis con las familias, el equipo promotor, los lideres y autoridades indígenas y campesinas, los estudiantes y docentes de la universidad del Cauca, las instituciones y el equipo técnico del Programa Conjunto. En esa medida, se construyó una relación de respeto, confianza, compromiso y solidaridad entre los diferentes participantes lo cual se evidencia en la calidad de los resultados obtenidos.</w:t>
      </w:r>
    </w:p>
    <w:p w:rsidR="00764B2B" w:rsidRDefault="00764B2B" w:rsidP="00764B2B">
      <w:pPr>
        <w:pStyle w:val="ListParagraph"/>
        <w:rPr>
          <w:rFonts w:cs="Calibri"/>
        </w:rPr>
      </w:pPr>
    </w:p>
    <w:p w:rsidR="00764B2B" w:rsidRPr="006F6252" w:rsidRDefault="00764B2B" w:rsidP="00452E7C">
      <w:pPr>
        <w:pStyle w:val="ListParagraph"/>
        <w:numPr>
          <w:ilvl w:val="0"/>
          <w:numId w:val="8"/>
        </w:numPr>
        <w:spacing w:after="120" w:line="240" w:lineRule="auto"/>
        <w:jc w:val="both"/>
        <w:rPr>
          <w:rFonts w:cs="Calibri"/>
        </w:rPr>
      </w:pPr>
      <w:r w:rsidRPr="00764B2B">
        <w:rPr>
          <w:rFonts w:cs="Calibri"/>
        </w:rPr>
        <w:t>El carácter experimental del proceso de AV, facilitó la exploración en la aplicación de metodologías del aprender haciendo, en un tema nuevo, que si bien no siempre fue del todo comprendido, ya cuenta con adeptos (comunitarios e institucionales), que promueven el uso de instrumentos de planificación, contribuyendo de esta manera a la sostenibilidad de los procesos enmarcados en políticas loca</w:t>
      </w:r>
      <w:r>
        <w:rPr>
          <w:rFonts w:cs="Calibri"/>
        </w:rPr>
        <w:t>les y regionales de adaptación.</w:t>
      </w:r>
    </w:p>
    <w:p w:rsidR="008D339C" w:rsidRDefault="00194B62" w:rsidP="00452E7C">
      <w:pPr>
        <w:pStyle w:val="Heading2"/>
        <w:numPr>
          <w:ilvl w:val="1"/>
          <w:numId w:val="44"/>
        </w:numPr>
        <w:ind w:left="709" w:hanging="709"/>
        <w:rPr>
          <w:color w:val="1F497D" w:themeColor="text2"/>
          <w:lang w:val="es-MX"/>
        </w:rPr>
      </w:pPr>
      <w:bookmarkStart w:id="46" w:name="_Toc299026832"/>
      <w:r w:rsidRPr="00F530D9">
        <w:rPr>
          <w:color w:val="1F497D" w:themeColor="text2"/>
          <w:lang w:val="es-MX"/>
        </w:rPr>
        <w:t>Lecciones aprendidas específicas</w:t>
      </w:r>
      <w:bookmarkEnd w:id="46"/>
    </w:p>
    <w:p w:rsidR="008D339C" w:rsidRPr="008D339C" w:rsidRDefault="008D339C" w:rsidP="008D339C">
      <w:pPr>
        <w:rPr>
          <w:lang w:val="es-MX" w:eastAsia="en-US"/>
        </w:rPr>
      </w:pPr>
    </w:p>
    <w:p w:rsidR="00194B62" w:rsidRDefault="00194B62" w:rsidP="00452E7C">
      <w:pPr>
        <w:pStyle w:val="ListParagraph"/>
        <w:numPr>
          <w:ilvl w:val="0"/>
          <w:numId w:val="9"/>
        </w:numPr>
        <w:spacing w:line="240" w:lineRule="auto"/>
        <w:jc w:val="both"/>
        <w:rPr>
          <w:rFonts w:cs="Calibri"/>
        </w:rPr>
      </w:pPr>
      <w:r w:rsidRPr="00237FAD">
        <w:rPr>
          <w:rFonts w:cs="Calibri"/>
        </w:rPr>
        <w:t>La construcción conjunta (comunidades – técnicos), de las metodologías e instrumentos a utilizar en análisis de vulnerabilidad, facilita el diseño pertinente de los mismos para los lenguajes y compresiones locales, y contribuye a la apropiación y sostenibilidad de enfoques, metodologías e instrumentos.</w:t>
      </w:r>
    </w:p>
    <w:p w:rsidR="00194B62" w:rsidRDefault="00194B62" w:rsidP="00764B2B">
      <w:pPr>
        <w:pStyle w:val="ListParagraph"/>
        <w:spacing w:line="240" w:lineRule="auto"/>
        <w:ind w:left="360"/>
        <w:jc w:val="both"/>
        <w:rPr>
          <w:rFonts w:cs="Calibri"/>
        </w:rPr>
      </w:pPr>
    </w:p>
    <w:p w:rsidR="00B11379" w:rsidRDefault="00E64795" w:rsidP="00452E7C">
      <w:pPr>
        <w:pStyle w:val="ListParagraph"/>
        <w:numPr>
          <w:ilvl w:val="0"/>
          <w:numId w:val="9"/>
        </w:numPr>
        <w:spacing w:line="240" w:lineRule="auto"/>
        <w:jc w:val="both"/>
        <w:rPr>
          <w:rFonts w:cs="Calibri"/>
        </w:rPr>
      </w:pPr>
      <w:r>
        <w:rPr>
          <w:rFonts w:cs="Calibri"/>
        </w:rPr>
        <w:t xml:space="preserve">El equipo técnico ubicó en el documento de metodología del análisis de vulnerabilidad, </w:t>
      </w:r>
      <w:r w:rsidR="00167DA4">
        <w:rPr>
          <w:rFonts w:cs="Calibri"/>
        </w:rPr>
        <w:t xml:space="preserve">identificó </w:t>
      </w:r>
      <w:r>
        <w:rPr>
          <w:rFonts w:cs="Calibri"/>
        </w:rPr>
        <w:t>algunas lecciones</w:t>
      </w:r>
      <w:r w:rsidR="00B95D6C">
        <w:rPr>
          <w:rFonts w:cs="Calibri"/>
        </w:rPr>
        <w:t xml:space="preserve">, </w:t>
      </w:r>
      <w:r>
        <w:rPr>
          <w:rFonts w:cs="Calibri"/>
        </w:rPr>
        <w:t xml:space="preserve">que nos parece importante incluir: </w:t>
      </w:r>
    </w:p>
    <w:p w:rsidR="00B11379" w:rsidRPr="00B11379" w:rsidRDefault="00B11379" w:rsidP="00B11379">
      <w:pPr>
        <w:pStyle w:val="ListParagraph"/>
        <w:rPr>
          <w:rFonts w:cs="Calibri"/>
        </w:rPr>
      </w:pPr>
    </w:p>
    <w:p w:rsidR="00E64795" w:rsidRPr="00E64795" w:rsidRDefault="00E64795" w:rsidP="00452E7C">
      <w:pPr>
        <w:pStyle w:val="ListParagraph"/>
        <w:numPr>
          <w:ilvl w:val="0"/>
          <w:numId w:val="71"/>
        </w:numPr>
        <w:spacing w:after="120" w:line="240" w:lineRule="auto"/>
        <w:ind w:left="1069"/>
        <w:jc w:val="both"/>
        <w:rPr>
          <w:rFonts w:cs="Calibri"/>
        </w:rPr>
      </w:pPr>
      <w:bookmarkStart w:id="47" w:name="_Toc251423448"/>
      <w:r w:rsidRPr="00E64795">
        <w:rPr>
          <w:rFonts w:cs="Calibri"/>
        </w:rPr>
        <w:t>Intercambio previo de lecciones aprendidas</w:t>
      </w:r>
      <w:bookmarkEnd w:id="47"/>
      <w:r w:rsidRPr="00E64795">
        <w:rPr>
          <w:rFonts w:cs="Calibri"/>
        </w:rPr>
        <w:t xml:space="preserve">. Aunque el método del aprender  haciendo, par el caso de la zona piloto se ha desarrollado con éxito y en la actualidad se ha generado un proceso de empoderamiento y construcción colectiva de herramientas para la caracterización del </w:t>
      </w:r>
      <w:r w:rsidRPr="00E64795">
        <w:rPr>
          <w:rFonts w:cs="Calibri"/>
        </w:rPr>
        <w:lastRenderedPageBreak/>
        <w:t>territorio en relación con la consolidación de indicadores que aporten al análisis de vulnerabilidad, se hace necesario antes de iniciar un proceso como estos,  conocer  y compartir lecciones con otros proyectos semejantes en ecosistemas similares.</w:t>
      </w:r>
    </w:p>
    <w:p w:rsidR="00194B62" w:rsidRPr="00764B2B" w:rsidRDefault="00E64795" w:rsidP="00452E7C">
      <w:pPr>
        <w:pStyle w:val="TITULO2"/>
        <w:numPr>
          <w:ilvl w:val="0"/>
          <w:numId w:val="71"/>
        </w:numPr>
        <w:spacing w:after="120" w:line="240" w:lineRule="auto"/>
        <w:ind w:left="1069"/>
        <w:rPr>
          <w:rFonts w:eastAsia="Times New Roman" w:cs="Calibri"/>
        </w:rPr>
      </w:pPr>
      <w:bookmarkStart w:id="48" w:name="_Toc251423449"/>
      <w:r w:rsidRPr="00E64795">
        <w:rPr>
          <w:rFonts w:eastAsia="Times New Roman" w:cs="Calibri"/>
        </w:rPr>
        <w:t>Lenguaje común</w:t>
      </w:r>
      <w:bookmarkEnd w:id="48"/>
      <w:r w:rsidRPr="00E64795">
        <w:rPr>
          <w:rFonts w:eastAsia="Times New Roman" w:cs="Calibri"/>
        </w:rPr>
        <w:t xml:space="preserve">. Es necesario como mecanismo de interlocución con comunidades locales y organizaciones gubernamentales, construir un lenguaje común sencillo y claro que genere apropiación del proyecto. En este sentido es fundamental elaborar una estrategia comunicaciones que permita entender los procesos como el desarrollado por parte de todas las personas involucradas. </w:t>
      </w:r>
    </w:p>
    <w:p w:rsidR="00764B2B" w:rsidRPr="00764B2B" w:rsidRDefault="00E64795" w:rsidP="00452E7C">
      <w:pPr>
        <w:pStyle w:val="TITULO2"/>
        <w:numPr>
          <w:ilvl w:val="0"/>
          <w:numId w:val="71"/>
        </w:numPr>
        <w:spacing w:after="120" w:line="240" w:lineRule="auto"/>
        <w:ind w:left="1069"/>
        <w:rPr>
          <w:rFonts w:eastAsia="Times New Roman" w:cs="Calibri"/>
        </w:rPr>
      </w:pPr>
      <w:r w:rsidRPr="00E64795">
        <w:rPr>
          <w:rFonts w:eastAsia="Times New Roman" w:cs="Calibri"/>
        </w:rPr>
        <w:t>Fortalecimiento y empoderamiento a actores locales. En el desarrollo de esta fase del programa ha sido clave el papel de los promotores locales, aunque el proceso de empoderamiento y capacitación puede haber incidido en la prolongación de los tiempos previstos para el logro del análisis de vulnerabilidad, su compromiso y apoyo a demás de la ventaja de conocer el territorio y generar confianzas con los habitantes de la región, ha redundado en la oportunidad de contar con información de otra manera hubiese sido muy costosa o inviable de lograr.</w:t>
      </w:r>
    </w:p>
    <w:p w:rsidR="00764B2B" w:rsidRPr="00764B2B" w:rsidRDefault="00E64795" w:rsidP="00452E7C">
      <w:pPr>
        <w:pStyle w:val="TITULO2"/>
        <w:numPr>
          <w:ilvl w:val="0"/>
          <w:numId w:val="71"/>
        </w:numPr>
        <w:spacing w:after="120" w:line="240" w:lineRule="auto"/>
        <w:ind w:left="1069"/>
        <w:rPr>
          <w:rFonts w:eastAsia="Times New Roman" w:cs="Calibri"/>
        </w:rPr>
      </w:pPr>
      <w:r w:rsidRPr="00E64795">
        <w:rPr>
          <w:rFonts w:eastAsia="Times New Roman" w:cs="Calibri"/>
        </w:rPr>
        <w:t>Por otra parte, más allá de las ventajas operativas, su participación permite que no sólo se tenga una metodología validada para el análisis de vulnerabilidad al cambio climático sino que también se identificaron estrategias de adaptación concretas que responden a las demandas de calidad de vida de los habitantes locales indígenas y campesinos.</w:t>
      </w:r>
    </w:p>
    <w:p w:rsidR="00E64795" w:rsidRPr="00E64795" w:rsidRDefault="00E64795" w:rsidP="00452E7C">
      <w:pPr>
        <w:pStyle w:val="TITULO2"/>
        <w:numPr>
          <w:ilvl w:val="0"/>
          <w:numId w:val="71"/>
        </w:numPr>
        <w:spacing w:after="120" w:line="240" w:lineRule="auto"/>
        <w:ind w:left="1069"/>
        <w:rPr>
          <w:rFonts w:eastAsia="Times New Roman" w:cs="Calibri"/>
        </w:rPr>
      </w:pPr>
      <w:r w:rsidRPr="00E64795">
        <w:rPr>
          <w:rFonts w:eastAsia="Times New Roman" w:cs="Calibri"/>
        </w:rPr>
        <w:t xml:space="preserve">Si bien en este mismo punto hay que recalcar la tensión política y de competencias existente entre las comunidades indígenas y gobierno que se veía reflejada al interior del PC, </w:t>
      </w:r>
      <w:r w:rsidR="004B1439">
        <w:rPr>
          <w:rFonts w:eastAsia="Times New Roman" w:cs="Calibri"/>
        </w:rPr>
        <w:t xml:space="preserve">en un proceso regional (¿y aún nacional?), </w:t>
      </w:r>
      <w:r w:rsidRPr="00E64795">
        <w:rPr>
          <w:rFonts w:eastAsia="Times New Roman" w:cs="Calibri"/>
        </w:rPr>
        <w:t>la lógic</w:t>
      </w:r>
      <w:r w:rsidR="00167DA4">
        <w:rPr>
          <w:rFonts w:eastAsia="Times New Roman" w:cs="Calibri"/>
        </w:rPr>
        <w:t>a de construcción debe ser de a</w:t>
      </w:r>
      <w:r w:rsidRPr="00E64795">
        <w:rPr>
          <w:rFonts w:eastAsia="Times New Roman" w:cs="Calibri"/>
        </w:rPr>
        <w:t>bajo hacia arriba</w:t>
      </w:r>
      <w:r w:rsidR="004B1439">
        <w:rPr>
          <w:rFonts w:eastAsia="Times New Roman" w:cs="Calibri"/>
        </w:rPr>
        <w:t>, e</w:t>
      </w:r>
      <w:r w:rsidRPr="00E64795">
        <w:rPr>
          <w:rFonts w:eastAsia="Times New Roman" w:cs="Calibri"/>
        </w:rPr>
        <w:t>s decir, el peso específico tiene que estar centrado en lo local tanto a la hora de identificar grados de vulnerabilidad como también en los procesos de identificación de estrategias de capacidad de adaptación.</w:t>
      </w:r>
    </w:p>
    <w:p w:rsidR="00E64795" w:rsidRDefault="00E64795" w:rsidP="00452E7C">
      <w:pPr>
        <w:pStyle w:val="TITULO2"/>
        <w:numPr>
          <w:ilvl w:val="0"/>
          <w:numId w:val="71"/>
        </w:numPr>
        <w:spacing w:after="120" w:line="240" w:lineRule="auto"/>
        <w:ind w:left="1069"/>
        <w:rPr>
          <w:rFonts w:eastAsia="Times New Roman" w:cs="Calibri"/>
        </w:rPr>
      </w:pPr>
      <w:bookmarkStart w:id="49" w:name="_Toc251423451"/>
      <w:r w:rsidRPr="00E64795">
        <w:rPr>
          <w:rFonts w:eastAsia="Times New Roman" w:cs="Calibri"/>
        </w:rPr>
        <w:t>Base cartográfica como herramienta de integración</w:t>
      </w:r>
      <w:bookmarkEnd w:id="49"/>
      <w:r w:rsidRPr="00E64795">
        <w:rPr>
          <w:rFonts w:eastAsia="Times New Roman" w:cs="Calibri"/>
        </w:rPr>
        <w:t>. El haber decidido utilizar los mapas como elemento rutinario de trabajo, además de facilitar la comprensión del territorio, tanto por el equipo técnico en terreno como por el equipo de los promotores, ha permitido la espacialización de un gran porcentaje de indicadores del análisis de vulnerabilidad lo que conlleva a poder definir de manera geografía y espacial la ubicación y focalización de acciones de adaptación.</w:t>
      </w:r>
      <w:bookmarkStart w:id="50" w:name="_Toc251423452"/>
    </w:p>
    <w:p w:rsidR="008261DC" w:rsidRPr="00E64795" w:rsidRDefault="008261DC" w:rsidP="00452E7C">
      <w:pPr>
        <w:pStyle w:val="TITULO2"/>
        <w:numPr>
          <w:ilvl w:val="0"/>
          <w:numId w:val="71"/>
        </w:numPr>
        <w:spacing w:after="120" w:line="240" w:lineRule="auto"/>
        <w:ind w:left="1069"/>
        <w:rPr>
          <w:rFonts w:eastAsia="Times New Roman" w:cs="Calibri"/>
        </w:rPr>
      </w:pPr>
      <w:r>
        <w:rPr>
          <w:rFonts w:eastAsia="Times New Roman" w:cs="Calibri"/>
        </w:rPr>
        <w:t>Formación en el uso de tecnologías de información a promotores de la comunidad. El manejo de instrumentos como GPS y SIG por parte de grupos promotores en la comunidad</w:t>
      </w:r>
      <w:r w:rsidR="0055763C">
        <w:rPr>
          <w:rFonts w:eastAsia="Times New Roman" w:cs="Calibri"/>
        </w:rPr>
        <w:t xml:space="preserve"> indígena, deja capacidad instalada para que en otros procesos puedan realizar análisis territoriales desde </w:t>
      </w:r>
      <w:r w:rsidR="004B1439">
        <w:rPr>
          <w:rFonts w:eastAsia="Times New Roman" w:cs="Calibri"/>
        </w:rPr>
        <w:t>su</w:t>
      </w:r>
      <w:r w:rsidR="0055763C">
        <w:rPr>
          <w:rFonts w:eastAsia="Times New Roman" w:cs="Calibri"/>
        </w:rPr>
        <w:t xml:space="preserve"> propia óptica para el diálogo con otros actores.  </w:t>
      </w:r>
    </w:p>
    <w:bookmarkEnd w:id="50"/>
    <w:p w:rsidR="005F2B56" w:rsidRPr="00764B2B" w:rsidRDefault="00E64795" w:rsidP="00452E7C">
      <w:pPr>
        <w:pStyle w:val="TITULO2"/>
        <w:numPr>
          <w:ilvl w:val="0"/>
          <w:numId w:val="71"/>
        </w:numPr>
        <w:spacing w:after="0" w:line="240" w:lineRule="auto"/>
        <w:ind w:left="1066" w:hanging="357"/>
        <w:rPr>
          <w:rFonts w:eastAsia="Times New Roman" w:cs="Calibri"/>
        </w:rPr>
      </w:pPr>
      <w:r w:rsidRPr="00E64795">
        <w:rPr>
          <w:rFonts w:eastAsia="Times New Roman" w:cs="Calibri"/>
        </w:rPr>
        <w:t xml:space="preserve">Mapeo de actores. A partir de la información aportada en los talleres, conversatorios, reuniones y de la dinámica del proceso de análisis de vulnerabilidad, es posible reconocer que, a pesar de la participación activa de un número significativo de sectores, aun hay actores </w:t>
      </w:r>
      <w:r w:rsidR="004B1439">
        <w:rPr>
          <w:rFonts w:eastAsia="Times New Roman" w:cs="Calibri"/>
        </w:rPr>
        <w:t xml:space="preserve">claves que </w:t>
      </w:r>
      <w:r w:rsidRPr="00E64795">
        <w:rPr>
          <w:rFonts w:eastAsia="Times New Roman" w:cs="Calibri"/>
        </w:rPr>
        <w:t>no se vincula</w:t>
      </w:r>
      <w:r w:rsidR="004B1439">
        <w:rPr>
          <w:rFonts w:eastAsia="Times New Roman" w:cs="Calibri"/>
        </w:rPr>
        <w:t xml:space="preserve">ron, (como la Corporación Regional del Cauca, CRC Y/O parques naturales nacionales), </w:t>
      </w:r>
      <w:r w:rsidRPr="00E64795">
        <w:rPr>
          <w:rFonts w:eastAsia="Times New Roman" w:cs="Calibri"/>
        </w:rPr>
        <w:t xml:space="preserve">o su participación ha sido pasiva e intermitente. Es por ello que se recomienda su vinculación a partir de una estrategia para la construcción de  de alianzas sociales e institucionales. Es necesario buscar los mecanismos para informar más a las instituciones a cerca del proyecto, del papel que pueden jugar y para mejorar la relación entre instituciones y comunidad. </w:t>
      </w:r>
    </w:p>
    <w:p w:rsidR="00764B2B" w:rsidRPr="00764B2B" w:rsidRDefault="00E64795" w:rsidP="00452E7C">
      <w:pPr>
        <w:pStyle w:val="TITULO2"/>
        <w:numPr>
          <w:ilvl w:val="0"/>
          <w:numId w:val="71"/>
        </w:numPr>
        <w:spacing w:after="120" w:line="240" w:lineRule="auto"/>
        <w:ind w:left="1069"/>
        <w:rPr>
          <w:rFonts w:eastAsia="Times New Roman" w:cs="Calibri"/>
        </w:rPr>
      </w:pPr>
      <w:r w:rsidRPr="00E64795">
        <w:rPr>
          <w:rFonts w:eastAsia="Times New Roman" w:cs="Calibri"/>
        </w:rPr>
        <w:t xml:space="preserve">Intereses institucionales contrapuestos. El hecho de ser un programa conjunto con distintas agencias del SNU y con distintos organismos de gobierno genera diferentes problemas en la definición y ejecución de las distintas actividades realizadas. En primer lugar, el desbalance en el presupuesto del PC por parte de cada agencia dificultó la participación continua de algunas de ellas agencias. Un ejemplo claro es que la OPS no disponía de personal en el equipo de </w:t>
      </w:r>
      <w:r w:rsidRPr="00E64795">
        <w:rPr>
          <w:rFonts w:eastAsia="Times New Roman" w:cs="Calibri"/>
        </w:rPr>
        <w:lastRenderedPageBreak/>
        <w:t>terreno. En segundo lugar, la contratación de consultores externos por períodos cortos, con contratos cuyos resultados eran muy concretos, también generó algún grado de desinformación  o, al menos, de asimetría de información que no permitía alcanzar los suficientes niveles de eficacia requeridos para algunas actividades dentro del PC.</w:t>
      </w:r>
    </w:p>
    <w:p w:rsidR="00E64795" w:rsidRDefault="00E64795" w:rsidP="00452E7C">
      <w:pPr>
        <w:pStyle w:val="ListParagraph"/>
        <w:numPr>
          <w:ilvl w:val="0"/>
          <w:numId w:val="71"/>
        </w:numPr>
        <w:spacing w:after="0" w:line="240" w:lineRule="auto"/>
        <w:ind w:left="1066" w:hanging="357"/>
        <w:jc w:val="both"/>
        <w:rPr>
          <w:rFonts w:cs="Calibri"/>
        </w:rPr>
      </w:pPr>
      <w:r w:rsidRPr="00E64795">
        <w:rPr>
          <w:rFonts w:cs="Calibri"/>
        </w:rPr>
        <w:t xml:space="preserve">Más allá de los problemas mencionados, el trabajo en la ejecución del PC, se constituye en una de las primeras experiencias donde los análisis de vulnerabilidad y adaptación a cambio climático se realizan con un enfoque local y una proyección global, marcando el derrotero para la articulación de agencias internacionales, instituciones gubernamentales locales, regionales y nacionales, y comunidades locales, en torno a estrategias participativas para afrontar los efectos del cambio climático tanto a nivel de políticas como </w:t>
      </w:r>
      <w:r w:rsidR="00764B2B">
        <w:rPr>
          <w:rFonts w:cs="Calibri"/>
        </w:rPr>
        <w:t xml:space="preserve">de </w:t>
      </w:r>
      <w:r w:rsidRPr="00E64795">
        <w:rPr>
          <w:rFonts w:cs="Calibri"/>
        </w:rPr>
        <w:t xml:space="preserve">acciones locales de adaptación. </w:t>
      </w:r>
    </w:p>
    <w:p w:rsidR="00764B2B" w:rsidRPr="00E64795" w:rsidRDefault="00764B2B" w:rsidP="00764B2B">
      <w:pPr>
        <w:pStyle w:val="ListParagraph"/>
        <w:spacing w:after="120"/>
        <w:ind w:left="1069"/>
        <w:jc w:val="both"/>
        <w:rPr>
          <w:rFonts w:cs="Calibri"/>
        </w:rPr>
      </w:pPr>
    </w:p>
    <w:p w:rsidR="00764B2B" w:rsidRPr="00764B2B" w:rsidRDefault="00E64795" w:rsidP="00452E7C">
      <w:pPr>
        <w:pStyle w:val="ListParagraph"/>
        <w:numPr>
          <w:ilvl w:val="0"/>
          <w:numId w:val="71"/>
        </w:numPr>
        <w:spacing w:after="120" w:line="240" w:lineRule="auto"/>
        <w:ind w:left="1069"/>
        <w:jc w:val="both"/>
        <w:rPr>
          <w:rFonts w:cs="Calibri"/>
        </w:rPr>
      </w:pPr>
      <w:r w:rsidRPr="00E64795">
        <w:rPr>
          <w:rFonts w:cs="Calibri"/>
        </w:rPr>
        <w:t xml:space="preserve">Fundamentar el análisis sobre impacto de la vulnerabilidad actual (variabilidad climática), teniendo como panorama la vulnerabilidad futura (cambio climático), permite desarrollar ejercicios de planificación y gestión ambiental, adecuados a las condiciones actuales </w:t>
      </w:r>
      <w:r w:rsidR="003B4CA5" w:rsidRPr="00764B2B">
        <w:rPr>
          <w:rFonts w:cs="Calibri"/>
        </w:rPr>
        <w:t>generando</w:t>
      </w:r>
      <w:r w:rsidRPr="00E64795">
        <w:rPr>
          <w:rFonts w:cs="Calibri"/>
        </w:rPr>
        <w:t xml:space="preserve"> escenarios de i</w:t>
      </w:r>
      <w:r w:rsidR="00764B2B">
        <w:rPr>
          <w:rFonts w:cs="Calibri"/>
        </w:rPr>
        <w:t>mpacto con casos extremos (sequí</w:t>
      </w:r>
      <w:r w:rsidRPr="00E64795">
        <w:rPr>
          <w:rFonts w:cs="Calibri"/>
        </w:rPr>
        <w:t xml:space="preserve">as, granizadas e inundaciones históricas), de tal manera que se </w:t>
      </w:r>
      <w:r w:rsidR="003B4CA5" w:rsidRPr="00764B2B">
        <w:rPr>
          <w:rFonts w:cs="Calibri"/>
        </w:rPr>
        <w:t>genere</w:t>
      </w:r>
      <w:r w:rsidRPr="00E64795">
        <w:rPr>
          <w:rFonts w:cs="Calibri"/>
        </w:rPr>
        <w:t xml:space="preserve"> una cultura de adaptación al cambio climático.</w:t>
      </w:r>
    </w:p>
    <w:p w:rsidR="00764B2B" w:rsidRPr="00E64795" w:rsidRDefault="00764B2B" w:rsidP="00764B2B">
      <w:pPr>
        <w:pStyle w:val="ListParagraph"/>
        <w:spacing w:after="120"/>
        <w:ind w:left="1069"/>
        <w:jc w:val="both"/>
        <w:rPr>
          <w:rFonts w:cs="Calibri"/>
        </w:rPr>
      </w:pPr>
    </w:p>
    <w:p w:rsidR="005F2B56" w:rsidRPr="005F2B56" w:rsidRDefault="005F2B56" w:rsidP="00452E7C">
      <w:pPr>
        <w:pStyle w:val="TITULO2"/>
        <w:numPr>
          <w:ilvl w:val="0"/>
          <w:numId w:val="67"/>
        </w:numPr>
        <w:spacing w:after="0" w:line="240" w:lineRule="auto"/>
        <w:rPr>
          <w:rFonts w:eastAsia="Times New Roman" w:cs="Calibri"/>
          <w:b/>
        </w:rPr>
      </w:pPr>
      <w:r w:rsidRPr="005F2B56">
        <w:rPr>
          <w:rFonts w:eastAsia="Times New Roman" w:cs="Calibri"/>
          <w:b/>
        </w:rPr>
        <w:t>Del proceso de implementación del análisis de vulnerabilidad de sistemas productivos se identifican las siguientes lecciones:</w:t>
      </w:r>
    </w:p>
    <w:p w:rsidR="005F2B56" w:rsidRDefault="005F2B56" w:rsidP="005F2B56">
      <w:pPr>
        <w:pStyle w:val="TITULO2"/>
        <w:spacing w:after="0" w:line="240" w:lineRule="auto"/>
        <w:ind w:left="1066"/>
        <w:rPr>
          <w:rFonts w:eastAsia="Times New Roman" w:cs="Calibri"/>
        </w:rPr>
      </w:pPr>
    </w:p>
    <w:p w:rsidR="005F2B56" w:rsidRDefault="005F2B56" w:rsidP="00452E7C">
      <w:pPr>
        <w:pStyle w:val="TITULO2"/>
        <w:numPr>
          <w:ilvl w:val="0"/>
          <w:numId w:val="71"/>
        </w:numPr>
        <w:spacing w:after="0" w:line="240" w:lineRule="auto"/>
        <w:ind w:left="1066" w:hanging="357"/>
        <w:rPr>
          <w:rFonts w:eastAsia="Times New Roman" w:cs="Calibri"/>
        </w:rPr>
      </w:pPr>
      <w:r w:rsidRPr="005F2B56">
        <w:rPr>
          <w:rFonts w:eastAsia="Times New Roman" w:cs="Calibri"/>
        </w:rPr>
        <w:t>Considerar la información secundaria disponible en las instituciones y las organizaciones</w:t>
      </w:r>
      <w:r>
        <w:rPr>
          <w:rFonts w:eastAsia="Times New Roman" w:cs="Calibri"/>
        </w:rPr>
        <w:t>,</w:t>
      </w:r>
      <w:r w:rsidRPr="005F2B56">
        <w:rPr>
          <w:rFonts w:eastAsia="Times New Roman" w:cs="Calibri"/>
        </w:rPr>
        <w:t xml:space="preserve">  puesta a disposición para el Programa, para luego validarla y ajustarla con las comunidades, permitió definir un punto de partida ágil y eficiente frente a la tipología reportada de los sistemas productivos existentes en la cuenca, los cuales se ratificaron y ajustaron una vez se terminó la fase de caracterización de los mismos.</w:t>
      </w:r>
    </w:p>
    <w:p w:rsidR="005F2B56" w:rsidRPr="005F2B56" w:rsidRDefault="005F2B56" w:rsidP="005F2B56">
      <w:pPr>
        <w:rPr>
          <w:rFonts w:cs="Calibri"/>
        </w:rPr>
      </w:pPr>
    </w:p>
    <w:p w:rsidR="005F2B56" w:rsidRDefault="005F2B56" w:rsidP="00452E7C">
      <w:pPr>
        <w:pStyle w:val="TITULO2"/>
        <w:numPr>
          <w:ilvl w:val="0"/>
          <w:numId w:val="71"/>
        </w:numPr>
        <w:spacing w:after="0" w:line="240" w:lineRule="auto"/>
        <w:ind w:left="1066" w:hanging="357"/>
        <w:rPr>
          <w:rFonts w:eastAsia="Times New Roman" w:cs="Calibri"/>
        </w:rPr>
      </w:pPr>
      <w:r w:rsidRPr="005F2B56">
        <w:rPr>
          <w:rFonts w:eastAsia="Times New Roman" w:cs="Calibri"/>
        </w:rPr>
        <w:t>La metodología de caracterización presenta un enfoque integral de la realidad, reconociendo la situación económica, ambiental y sociocultural de la familia y comunidades dentro de la perspectiva de determinar los factores que generan sostenibilidad y vulnerabilidad.</w:t>
      </w:r>
    </w:p>
    <w:p w:rsidR="005F2B56" w:rsidRPr="005F2B56" w:rsidRDefault="005F2B56" w:rsidP="005F2B56">
      <w:pPr>
        <w:rPr>
          <w:rFonts w:cs="Calibri"/>
        </w:rPr>
      </w:pPr>
    </w:p>
    <w:p w:rsidR="005F2B56" w:rsidRPr="005F2B56" w:rsidRDefault="005F2B56" w:rsidP="00452E7C">
      <w:pPr>
        <w:pStyle w:val="TITULO2"/>
        <w:numPr>
          <w:ilvl w:val="0"/>
          <w:numId w:val="71"/>
        </w:numPr>
        <w:spacing w:after="0" w:line="240" w:lineRule="auto"/>
        <w:ind w:left="1066" w:hanging="357"/>
        <w:rPr>
          <w:rFonts w:eastAsia="Times New Roman" w:cs="Calibri"/>
        </w:rPr>
      </w:pPr>
      <w:r w:rsidRPr="005F2B56">
        <w:rPr>
          <w:rFonts w:eastAsia="Times New Roman" w:cs="Calibri"/>
        </w:rPr>
        <w:t>La metodología de caracterización y análisis de los sistemas productivos se constituyó en una herramienta que garantizó participación, confianza y compromiso de parte de familias y autoridades para reflexionar sobre su realidad integral productiva y poder promover cambios de actitud que  podrían incidir en un mejoramiento de la sostenibilidad de las parcelas o fincas.</w:t>
      </w:r>
    </w:p>
    <w:p w:rsidR="005F2B56" w:rsidRPr="005F2B56" w:rsidRDefault="005F2B56" w:rsidP="005F2B56">
      <w:pPr>
        <w:pStyle w:val="TITULO2"/>
        <w:spacing w:after="0" w:line="240" w:lineRule="auto"/>
        <w:ind w:left="709"/>
        <w:rPr>
          <w:rFonts w:eastAsia="Times New Roman" w:cs="Calibri"/>
        </w:rPr>
      </w:pPr>
    </w:p>
    <w:p w:rsidR="005F2B56" w:rsidRPr="005F2B56" w:rsidRDefault="005F2B56" w:rsidP="00452E7C">
      <w:pPr>
        <w:pStyle w:val="TITULO2"/>
        <w:numPr>
          <w:ilvl w:val="0"/>
          <w:numId w:val="71"/>
        </w:numPr>
        <w:spacing w:after="0" w:line="240" w:lineRule="auto"/>
        <w:ind w:left="1066" w:hanging="357"/>
        <w:rPr>
          <w:rFonts w:eastAsia="Times New Roman" w:cs="Calibri"/>
        </w:rPr>
      </w:pPr>
      <w:r w:rsidRPr="005F2B56">
        <w:rPr>
          <w:rFonts w:eastAsia="Times New Roman" w:cs="Calibri"/>
        </w:rPr>
        <w:t xml:space="preserve">La metodología aplicada además de promover la autocalificación de la sostenibilidad de los sistemas por parte de las mismas familias, se orienta también a calificar los procesos de organización para la producción, transformación, comercialización y gestión de las comunidades en su relación con las entidades, para  determinar de manera integral la vulnerabilidad de las comunidades y el territorio frente al cambio climático.  </w:t>
      </w:r>
    </w:p>
    <w:p w:rsidR="005F2B56" w:rsidRPr="005F2B56" w:rsidRDefault="005F2B56" w:rsidP="005F2B56">
      <w:pPr>
        <w:pStyle w:val="TITULO2"/>
        <w:spacing w:after="0" w:line="240" w:lineRule="auto"/>
        <w:ind w:left="1066"/>
        <w:rPr>
          <w:rFonts w:eastAsia="Times New Roman" w:cs="Calibri"/>
        </w:rPr>
      </w:pPr>
    </w:p>
    <w:p w:rsidR="005F2B56" w:rsidRPr="005F2B56" w:rsidRDefault="005F2B56" w:rsidP="00452E7C">
      <w:pPr>
        <w:pStyle w:val="TITULO2"/>
        <w:numPr>
          <w:ilvl w:val="0"/>
          <w:numId w:val="71"/>
        </w:numPr>
        <w:spacing w:after="0" w:line="240" w:lineRule="auto"/>
        <w:ind w:left="1066" w:hanging="357"/>
        <w:rPr>
          <w:rFonts w:eastAsia="Times New Roman" w:cs="Calibri"/>
        </w:rPr>
      </w:pPr>
      <w:r w:rsidRPr="005F2B56">
        <w:rPr>
          <w:rFonts w:eastAsia="Times New Roman" w:cs="Calibri"/>
        </w:rPr>
        <w:t>Al proceso de socialización y análisis de los resultados de vulnerabilidad, requiere dársele la misma trascendencia que a  la fase de caracterización, para que la definición de las medidas de adaptación correspondan realmente a disminuir los factores de vulnerabilidad y sobre todo generen compromiso por  las mismas comunidades (se cuenta con un tiempo reducido comparativamente para hacer el análisis de los resultados de caracterización).</w:t>
      </w:r>
    </w:p>
    <w:p w:rsidR="005F2B56" w:rsidRPr="005F2B56" w:rsidRDefault="005F2B56" w:rsidP="005F2B56">
      <w:pPr>
        <w:pStyle w:val="TITULO2"/>
        <w:spacing w:after="0" w:line="240" w:lineRule="auto"/>
        <w:ind w:left="1066"/>
        <w:rPr>
          <w:rFonts w:eastAsia="Times New Roman" w:cs="Calibri"/>
        </w:rPr>
      </w:pPr>
    </w:p>
    <w:p w:rsidR="005F2B56" w:rsidRPr="005F2B56" w:rsidRDefault="005F2B56" w:rsidP="00452E7C">
      <w:pPr>
        <w:pStyle w:val="TITULO2"/>
        <w:numPr>
          <w:ilvl w:val="0"/>
          <w:numId w:val="71"/>
        </w:numPr>
        <w:spacing w:after="0" w:line="240" w:lineRule="auto"/>
        <w:ind w:left="1066" w:hanging="357"/>
        <w:rPr>
          <w:rFonts w:eastAsia="Times New Roman" w:cs="Calibri"/>
        </w:rPr>
      </w:pPr>
      <w:r>
        <w:rPr>
          <w:rFonts w:eastAsia="Times New Roman" w:cs="Calibri"/>
        </w:rPr>
        <w:t>El Diá</w:t>
      </w:r>
      <w:r w:rsidRPr="005F2B56">
        <w:rPr>
          <w:rFonts w:eastAsia="Times New Roman" w:cs="Calibri"/>
        </w:rPr>
        <w:t xml:space="preserve">logo de saberes se constituyó en un principio fundamental para comprender los resultados del proceso de caracterización de los sistemas productivos y generar la fase de análisis con las familias, el equipo promotor, los lideres y autoridades indígenas y campesinas, </w:t>
      </w:r>
      <w:r w:rsidRPr="005F2B56">
        <w:rPr>
          <w:rFonts w:eastAsia="Times New Roman" w:cs="Calibri"/>
        </w:rPr>
        <w:lastRenderedPageBreak/>
        <w:t>los estudiantes y docentes de la universidad del Cauca, las instituciones y el equipo técnico del Programa Conjunto. En esa medida, se construyó una relación de respeto, confianza, compromiso y solidaridad entre los diferentes participantes lo cual se evidencia en la calidad de los resultados obtenidos.</w:t>
      </w:r>
    </w:p>
    <w:p w:rsidR="004B1439" w:rsidRDefault="004B1439" w:rsidP="004B1439">
      <w:pPr>
        <w:rPr>
          <w:color w:val="1F497D" w:themeColor="text2"/>
          <w:lang w:val="es-MX"/>
        </w:rPr>
      </w:pPr>
    </w:p>
    <w:p w:rsidR="005F2B56" w:rsidRDefault="005F2B56" w:rsidP="004B1439">
      <w:pPr>
        <w:rPr>
          <w:color w:val="1F497D" w:themeColor="text2"/>
          <w:lang w:val="es-MX"/>
        </w:rPr>
      </w:pPr>
    </w:p>
    <w:p w:rsidR="006D004A" w:rsidRDefault="006D004A" w:rsidP="006D004A">
      <w:pPr>
        <w:pStyle w:val="Heading1"/>
        <w:jc w:val="center"/>
        <w:rPr>
          <w:color w:val="1F497D" w:themeColor="text2"/>
          <w:lang w:val="es-MX"/>
        </w:rPr>
      </w:pPr>
      <w:bookmarkStart w:id="51" w:name="_Toc299026833"/>
      <w:r>
        <w:rPr>
          <w:color w:val="1F497D" w:themeColor="text2"/>
          <w:lang w:val="es-MX"/>
        </w:rPr>
        <w:t>CAPÍTULO 5</w:t>
      </w:r>
      <w:r w:rsidRPr="0030703D">
        <w:rPr>
          <w:color w:val="1F497D" w:themeColor="text2"/>
          <w:lang w:val="es-MX"/>
        </w:rPr>
        <w:t xml:space="preserve">: </w:t>
      </w:r>
      <w:r>
        <w:rPr>
          <w:color w:val="1F497D" w:themeColor="text2"/>
          <w:lang w:val="es-MX"/>
        </w:rPr>
        <w:t>DISEÑO DE LA RUTA DE TRANSICIÓN HACIA LA ADAPTACIÓN</w:t>
      </w:r>
      <w:bookmarkEnd w:id="51"/>
      <w:r>
        <w:rPr>
          <w:color w:val="1F497D" w:themeColor="text2"/>
          <w:lang w:val="es-MX"/>
        </w:rPr>
        <w:t xml:space="preserve">  </w:t>
      </w:r>
    </w:p>
    <w:p w:rsidR="006D004A" w:rsidRPr="00A41A38" w:rsidRDefault="006D004A" w:rsidP="00452E7C">
      <w:pPr>
        <w:pStyle w:val="Heading2"/>
        <w:numPr>
          <w:ilvl w:val="1"/>
          <w:numId w:val="72"/>
        </w:numPr>
        <w:rPr>
          <w:color w:val="1F497D" w:themeColor="text2"/>
          <w:lang w:val="es-MX"/>
        </w:rPr>
      </w:pPr>
      <w:bookmarkStart w:id="52" w:name="_Toc299026834"/>
      <w:r w:rsidRPr="00A41A38">
        <w:rPr>
          <w:color w:val="1F497D" w:themeColor="text2"/>
          <w:lang w:val="es-MX"/>
        </w:rPr>
        <w:t>Antecedentes</w:t>
      </w:r>
      <w:bookmarkEnd w:id="52"/>
    </w:p>
    <w:p w:rsidR="006D004A" w:rsidRPr="00F530D9" w:rsidRDefault="006D004A" w:rsidP="006D004A">
      <w:pPr>
        <w:jc w:val="both"/>
        <w:rPr>
          <w:rFonts w:cs="Calibri"/>
          <w:b/>
          <w:color w:val="1F497D" w:themeColor="text2"/>
        </w:rPr>
      </w:pPr>
    </w:p>
    <w:p w:rsidR="00572EC0" w:rsidRDefault="00572EC0" w:rsidP="006D004A">
      <w:pPr>
        <w:jc w:val="both"/>
        <w:rPr>
          <w:rFonts w:ascii="Calibri" w:hAnsi="Calibri" w:cs="Calibri"/>
          <w:sz w:val="22"/>
          <w:lang w:val="es-CO"/>
        </w:rPr>
      </w:pPr>
      <w:r>
        <w:rPr>
          <w:rFonts w:ascii="Calibri" w:hAnsi="Calibri" w:cs="Calibri"/>
          <w:sz w:val="22"/>
          <w:lang w:val="es-CO"/>
        </w:rPr>
        <w:t>En</w:t>
      </w:r>
      <w:r w:rsidR="006D004A">
        <w:rPr>
          <w:rFonts w:ascii="Calibri" w:hAnsi="Calibri" w:cs="Calibri"/>
          <w:sz w:val="22"/>
          <w:lang w:val="es-CO"/>
        </w:rPr>
        <w:t xml:space="preserve"> </w:t>
      </w:r>
      <w:r>
        <w:rPr>
          <w:rFonts w:ascii="Calibri" w:hAnsi="Calibri" w:cs="Calibri"/>
          <w:sz w:val="22"/>
          <w:lang w:val="es-CO"/>
        </w:rPr>
        <w:t>M</w:t>
      </w:r>
      <w:r w:rsidR="006D004A">
        <w:rPr>
          <w:rFonts w:ascii="Calibri" w:hAnsi="Calibri" w:cs="Calibri"/>
          <w:sz w:val="22"/>
          <w:lang w:val="es-CO"/>
        </w:rPr>
        <w:t>arzo de 2009</w:t>
      </w:r>
      <w:r>
        <w:rPr>
          <w:rFonts w:ascii="Calibri" w:hAnsi="Calibri" w:cs="Calibri"/>
          <w:sz w:val="22"/>
          <w:lang w:val="es-CO"/>
        </w:rPr>
        <w:t xml:space="preserve">, por recomendación de la recién terminada evaluación de medio término, que todos los PC tienen, </w:t>
      </w:r>
      <w:r w:rsidR="006D004A">
        <w:rPr>
          <w:rFonts w:ascii="Calibri" w:hAnsi="Calibri" w:cs="Calibri"/>
          <w:sz w:val="22"/>
          <w:lang w:val="es-CO"/>
        </w:rPr>
        <w:t xml:space="preserve">se </w:t>
      </w:r>
      <w:r>
        <w:rPr>
          <w:rFonts w:ascii="Calibri" w:hAnsi="Calibri" w:cs="Calibri"/>
          <w:sz w:val="22"/>
          <w:lang w:val="es-CO"/>
        </w:rPr>
        <w:t xml:space="preserve">prioriza la </w:t>
      </w:r>
      <w:r w:rsidR="006D004A">
        <w:rPr>
          <w:rFonts w:ascii="Calibri" w:hAnsi="Calibri" w:cs="Calibri"/>
          <w:sz w:val="22"/>
          <w:lang w:val="es-CO"/>
        </w:rPr>
        <w:t xml:space="preserve">construcción de la </w:t>
      </w:r>
      <w:r w:rsidR="006D004A" w:rsidRPr="00E41638">
        <w:rPr>
          <w:rFonts w:ascii="Calibri" w:hAnsi="Calibri" w:cs="Calibri"/>
          <w:sz w:val="22"/>
          <w:lang w:val="es-CO"/>
        </w:rPr>
        <w:t xml:space="preserve">Ruta de </w:t>
      </w:r>
      <w:r w:rsidR="006D004A">
        <w:rPr>
          <w:rFonts w:ascii="Calibri" w:hAnsi="Calibri" w:cs="Calibri"/>
          <w:sz w:val="22"/>
          <w:lang w:val="es-CO"/>
        </w:rPr>
        <w:t xml:space="preserve">transición hacia la </w:t>
      </w:r>
      <w:r w:rsidR="006D004A" w:rsidRPr="00E41638">
        <w:rPr>
          <w:rFonts w:ascii="Calibri" w:hAnsi="Calibri" w:cs="Calibri"/>
          <w:sz w:val="22"/>
          <w:lang w:val="es-CO"/>
        </w:rPr>
        <w:t>adaptación</w:t>
      </w:r>
      <w:r w:rsidR="006D004A">
        <w:rPr>
          <w:rFonts w:ascii="Calibri" w:hAnsi="Calibri" w:cs="Calibri"/>
          <w:sz w:val="22"/>
          <w:lang w:val="es-CO"/>
        </w:rPr>
        <w:t xml:space="preserve">; se </w:t>
      </w:r>
      <w:r w:rsidR="00F7049B">
        <w:rPr>
          <w:rFonts w:ascii="Calibri" w:hAnsi="Calibri" w:cs="Calibri"/>
          <w:sz w:val="22"/>
          <w:lang w:val="es-CO"/>
        </w:rPr>
        <w:t xml:space="preserve">enfilan baterías hacia </w:t>
      </w:r>
      <w:r w:rsidR="006D004A">
        <w:rPr>
          <w:rFonts w:ascii="Calibri" w:hAnsi="Calibri" w:cs="Calibri"/>
          <w:sz w:val="22"/>
          <w:lang w:val="es-CO"/>
        </w:rPr>
        <w:t xml:space="preserve">lograr concretar </w:t>
      </w:r>
      <w:r w:rsidR="00F7049B">
        <w:rPr>
          <w:rFonts w:ascii="Calibri" w:hAnsi="Calibri" w:cs="Calibri"/>
          <w:sz w:val="22"/>
          <w:lang w:val="es-CO"/>
        </w:rPr>
        <w:t xml:space="preserve">los mecanismos de </w:t>
      </w:r>
      <w:r w:rsidR="006D004A">
        <w:rPr>
          <w:rFonts w:ascii="Calibri" w:hAnsi="Calibri" w:cs="Calibri"/>
          <w:sz w:val="22"/>
          <w:lang w:val="es-CO"/>
        </w:rPr>
        <w:t xml:space="preserve">implementación de las medidas de adaptación. </w:t>
      </w:r>
    </w:p>
    <w:p w:rsidR="006D004A" w:rsidRDefault="006D004A" w:rsidP="006D004A">
      <w:pPr>
        <w:jc w:val="both"/>
        <w:rPr>
          <w:rFonts w:ascii="Calibri" w:hAnsi="Calibri" w:cs="Calibri"/>
          <w:sz w:val="22"/>
          <w:lang w:val="es-CO"/>
        </w:rPr>
      </w:pPr>
      <w:r>
        <w:rPr>
          <w:rFonts w:ascii="Calibri" w:hAnsi="Calibri" w:cs="Calibri"/>
          <w:sz w:val="22"/>
          <w:lang w:val="es-CO"/>
        </w:rPr>
        <w:t xml:space="preserve"> </w:t>
      </w:r>
    </w:p>
    <w:p w:rsidR="006D004A" w:rsidRDefault="006D004A" w:rsidP="006D004A">
      <w:pPr>
        <w:jc w:val="both"/>
        <w:rPr>
          <w:rFonts w:ascii="Calibri" w:hAnsi="Calibri" w:cs="Calibri"/>
          <w:sz w:val="22"/>
          <w:lang w:val="es-CO"/>
        </w:rPr>
      </w:pPr>
      <w:r>
        <w:rPr>
          <w:rFonts w:ascii="Calibri" w:hAnsi="Calibri" w:cs="Calibri"/>
          <w:sz w:val="22"/>
          <w:lang w:val="es-CO"/>
        </w:rPr>
        <w:t xml:space="preserve">El equipo del PC, </w:t>
      </w:r>
      <w:r w:rsidR="00F7049B">
        <w:rPr>
          <w:rFonts w:ascii="Calibri" w:hAnsi="Calibri" w:cs="Calibri"/>
          <w:sz w:val="22"/>
          <w:lang w:val="es-CO"/>
        </w:rPr>
        <w:t xml:space="preserve">el IDEAM, </w:t>
      </w:r>
      <w:r>
        <w:rPr>
          <w:rFonts w:ascii="Calibri" w:hAnsi="Calibri" w:cs="Calibri"/>
          <w:sz w:val="22"/>
          <w:lang w:val="es-CO"/>
        </w:rPr>
        <w:t xml:space="preserve">las comunidades y </w:t>
      </w:r>
      <w:r w:rsidR="00F7049B">
        <w:rPr>
          <w:rFonts w:ascii="Calibri" w:hAnsi="Calibri" w:cs="Calibri"/>
          <w:sz w:val="22"/>
          <w:lang w:val="es-CO"/>
        </w:rPr>
        <w:t xml:space="preserve">los </w:t>
      </w:r>
      <w:r>
        <w:rPr>
          <w:rFonts w:ascii="Calibri" w:hAnsi="Calibri" w:cs="Calibri"/>
          <w:sz w:val="22"/>
          <w:lang w:val="es-CO"/>
        </w:rPr>
        <w:t>demás actores de proceso, estaban conscientes de que lograr la implementación y obtener resultados que permitieran recoger sus logros, era un reto grande para el tiempo disponible.</w:t>
      </w:r>
    </w:p>
    <w:p w:rsidR="00F7049B" w:rsidRDefault="00F7049B" w:rsidP="006D004A">
      <w:pPr>
        <w:jc w:val="both"/>
        <w:rPr>
          <w:rFonts w:ascii="Calibri" w:hAnsi="Calibri" w:cs="Calibri"/>
          <w:sz w:val="22"/>
          <w:lang w:val="es-CO"/>
        </w:rPr>
      </w:pPr>
    </w:p>
    <w:p w:rsidR="00F7049B" w:rsidRDefault="00F7049B" w:rsidP="006D004A">
      <w:pPr>
        <w:jc w:val="both"/>
        <w:rPr>
          <w:rFonts w:ascii="Calibri" w:hAnsi="Calibri" w:cs="Calibri"/>
          <w:sz w:val="22"/>
          <w:lang w:val="es-CO"/>
        </w:rPr>
      </w:pPr>
      <w:r>
        <w:rPr>
          <w:rFonts w:ascii="Calibri" w:hAnsi="Calibri" w:cs="Calibri"/>
          <w:sz w:val="22"/>
          <w:lang w:val="es-CO"/>
        </w:rPr>
        <w:t>En curso estaban los análisis de los distintos componentes del estudio de vulnerabilidad; empiezan a surgir resultados parciales y propuestas de priorización, entre ellas la identificación de corredores o franjas de conectividad</w:t>
      </w:r>
      <w:r w:rsidR="00DB2B0D">
        <w:rPr>
          <w:rFonts w:ascii="Calibri" w:hAnsi="Calibri" w:cs="Calibri"/>
          <w:sz w:val="22"/>
          <w:lang w:val="es-CO"/>
        </w:rPr>
        <w:t xml:space="preserve"> ambiental, social, cultural y política</w:t>
      </w:r>
      <w:r>
        <w:rPr>
          <w:rFonts w:ascii="Calibri" w:hAnsi="Calibri" w:cs="Calibri"/>
          <w:sz w:val="22"/>
          <w:lang w:val="es-CO"/>
        </w:rPr>
        <w:t>.</w:t>
      </w:r>
    </w:p>
    <w:p w:rsidR="00F7049B" w:rsidRDefault="00F7049B" w:rsidP="006D004A">
      <w:pPr>
        <w:jc w:val="both"/>
        <w:rPr>
          <w:rFonts w:ascii="Calibri" w:hAnsi="Calibri" w:cs="Calibri"/>
          <w:sz w:val="22"/>
          <w:lang w:val="es-CO"/>
        </w:rPr>
      </w:pPr>
    </w:p>
    <w:p w:rsidR="006D004A" w:rsidRDefault="006D004A" w:rsidP="006D004A">
      <w:pPr>
        <w:jc w:val="both"/>
        <w:rPr>
          <w:rFonts w:ascii="Calibri" w:hAnsi="Calibri" w:cs="Calibri"/>
          <w:sz w:val="22"/>
          <w:lang w:val="es-CO"/>
        </w:rPr>
      </w:pPr>
      <w:r>
        <w:rPr>
          <w:rFonts w:ascii="Calibri" w:hAnsi="Calibri" w:cs="Calibri"/>
          <w:sz w:val="22"/>
          <w:lang w:val="es-CO"/>
        </w:rPr>
        <w:t xml:space="preserve">La Ruta de transición es, claramente, el producto de </w:t>
      </w:r>
      <w:r w:rsidR="00F7049B">
        <w:rPr>
          <w:rFonts w:ascii="Calibri" w:hAnsi="Calibri" w:cs="Calibri"/>
          <w:sz w:val="22"/>
          <w:lang w:val="es-CO"/>
        </w:rPr>
        <w:t xml:space="preserve">un </w:t>
      </w:r>
      <w:r>
        <w:rPr>
          <w:rFonts w:ascii="Calibri" w:hAnsi="Calibri" w:cs="Calibri"/>
          <w:sz w:val="22"/>
          <w:lang w:val="es-CO"/>
        </w:rPr>
        <w:t>proceso de diálogo y concertación, en el que se reflejaron los acuerdos y las múltiples perspectivas e intereses técnicos y políticos de las partes involucradas.</w:t>
      </w:r>
      <w:r w:rsidR="00F7049B">
        <w:rPr>
          <w:rFonts w:ascii="Calibri" w:hAnsi="Calibri" w:cs="Calibri"/>
          <w:sz w:val="22"/>
          <w:lang w:val="es-CO"/>
        </w:rPr>
        <w:t xml:space="preserve"> Veamos:</w:t>
      </w:r>
    </w:p>
    <w:p w:rsidR="006D004A" w:rsidRDefault="006D004A" w:rsidP="00452E7C">
      <w:pPr>
        <w:pStyle w:val="Heading2"/>
        <w:numPr>
          <w:ilvl w:val="1"/>
          <w:numId w:val="72"/>
        </w:numPr>
        <w:rPr>
          <w:color w:val="1F497D" w:themeColor="text2"/>
          <w:lang w:val="es-MX"/>
        </w:rPr>
      </w:pPr>
      <w:bookmarkStart w:id="53" w:name="_Toc299026835"/>
      <w:r>
        <w:rPr>
          <w:color w:val="1F497D" w:themeColor="text2"/>
          <w:lang w:val="es-MX"/>
        </w:rPr>
        <w:t>Etapas</w:t>
      </w:r>
      <w:bookmarkEnd w:id="53"/>
    </w:p>
    <w:p w:rsidR="00FC47E9" w:rsidRDefault="00FC47E9" w:rsidP="00FC47E9">
      <w:pPr>
        <w:rPr>
          <w:lang w:val="es-MX" w:eastAsia="en-US"/>
        </w:rPr>
      </w:pPr>
    </w:p>
    <w:p w:rsidR="00FC47E9" w:rsidRDefault="006F6252" w:rsidP="00FC47E9">
      <w:pPr>
        <w:rPr>
          <w:lang w:val="es-MX" w:eastAsia="en-US"/>
        </w:rPr>
      </w:pPr>
      <w:r>
        <w:rPr>
          <w:noProof/>
          <w:lang w:val="en-US" w:eastAsia="en-US"/>
        </w:rPr>
        <w:drawing>
          <wp:inline distT="0" distB="0" distL="0" distR="0">
            <wp:extent cx="5612130" cy="2154237"/>
            <wp:effectExtent l="19050" t="0" r="7620" b="0"/>
            <wp:docPr id="2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612130" cy="2154237"/>
                    </a:xfrm>
                    <a:prstGeom prst="rect">
                      <a:avLst/>
                    </a:prstGeom>
                    <a:noFill/>
                    <a:ln w="9525">
                      <a:noFill/>
                      <a:miter lim="800000"/>
                      <a:headEnd/>
                      <a:tailEnd/>
                    </a:ln>
                  </pic:spPr>
                </pic:pic>
              </a:graphicData>
            </a:graphic>
          </wp:inline>
        </w:drawing>
      </w:r>
    </w:p>
    <w:p w:rsidR="00FC47E9" w:rsidRDefault="00FC47E9" w:rsidP="00FC47E9">
      <w:pPr>
        <w:rPr>
          <w:lang w:val="es-MX" w:eastAsia="en-US"/>
        </w:rPr>
      </w:pPr>
    </w:p>
    <w:p w:rsidR="00FC47E9" w:rsidRPr="00CD3524" w:rsidRDefault="00FC47E9" w:rsidP="00CD3524">
      <w:pPr>
        <w:rPr>
          <w:rFonts w:asciiTheme="majorHAnsi" w:hAnsiTheme="majorHAnsi"/>
          <w:b/>
          <w:color w:val="1F497D" w:themeColor="text2"/>
          <w:u w:val="single"/>
          <w:lang w:val="es-CO"/>
        </w:rPr>
      </w:pPr>
      <w:r w:rsidRPr="00CD3524">
        <w:rPr>
          <w:rFonts w:asciiTheme="majorHAnsi" w:hAnsiTheme="majorHAnsi"/>
          <w:b/>
          <w:color w:val="1F497D" w:themeColor="text2"/>
          <w:u w:val="single"/>
          <w:lang w:val="es-CO"/>
        </w:rPr>
        <w:t xml:space="preserve">5.2.1. Franjas  </w:t>
      </w:r>
      <w:r w:rsidR="00AE2FA6" w:rsidRPr="00CD3524">
        <w:rPr>
          <w:rFonts w:asciiTheme="majorHAnsi" w:hAnsiTheme="majorHAnsi"/>
          <w:b/>
          <w:color w:val="1F497D" w:themeColor="text2"/>
          <w:u w:val="single"/>
          <w:lang w:val="es-CO"/>
        </w:rPr>
        <w:t xml:space="preserve">estratégicas </w:t>
      </w:r>
      <w:r w:rsidRPr="00CD3524">
        <w:rPr>
          <w:rFonts w:asciiTheme="majorHAnsi" w:hAnsiTheme="majorHAnsi"/>
          <w:b/>
          <w:color w:val="1F497D" w:themeColor="text2"/>
          <w:u w:val="single"/>
          <w:lang w:val="es-CO"/>
        </w:rPr>
        <w:t>de conectividad</w:t>
      </w:r>
    </w:p>
    <w:p w:rsidR="00FC47E9" w:rsidRDefault="00FC47E9" w:rsidP="00FC47E9">
      <w:pPr>
        <w:rPr>
          <w:lang w:val="es-MX" w:eastAsia="en-US"/>
        </w:rPr>
      </w:pPr>
    </w:p>
    <w:p w:rsidR="00AE2FA6" w:rsidRPr="00AE2FA6" w:rsidRDefault="00AE2FA6" w:rsidP="00AE2FA6">
      <w:pPr>
        <w:jc w:val="both"/>
        <w:rPr>
          <w:rFonts w:ascii="Calibri" w:hAnsi="Calibri" w:cs="Calibri"/>
          <w:sz w:val="22"/>
          <w:lang w:val="es-CO"/>
        </w:rPr>
      </w:pPr>
      <w:r w:rsidRPr="00AE2FA6">
        <w:rPr>
          <w:rFonts w:ascii="Calibri" w:hAnsi="Calibri" w:cs="Calibri"/>
          <w:sz w:val="22"/>
          <w:lang w:val="es-CO"/>
        </w:rPr>
        <w:t xml:space="preserve">Como se dijo en los resultados del AV, el </w:t>
      </w:r>
      <w:r w:rsidR="00FC47E9" w:rsidRPr="00AE2FA6">
        <w:rPr>
          <w:rFonts w:ascii="Calibri" w:hAnsi="Calibri" w:cs="Calibri"/>
          <w:sz w:val="22"/>
          <w:lang w:val="es-CO"/>
        </w:rPr>
        <w:t xml:space="preserve">equipo del PC mediante el Análisis de Vulnerabilidad, </w:t>
      </w:r>
      <w:r>
        <w:rPr>
          <w:rFonts w:ascii="Calibri" w:hAnsi="Calibri" w:cs="Calibri"/>
          <w:sz w:val="22"/>
          <w:lang w:val="es-CO"/>
        </w:rPr>
        <w:t>h</w:t>
      </w:r>
      <w:r w:rsidR="00FC47E9" w:rsidRPr="00AE2FA6">
        <w:rPr>
          <w:rFonts w:ascii="Calibri" w:hAnsi="Calibri" w:cs="Calibri"/>
          <w:sz w:val="22"/>
          <w:lang w:val="es-CO"/>
        </w:rPr>
        <w:t xml:space="preserve">abía identificado </w:t>
      </w:r>
      <w:r w:rsidRPr="00AE2FA6">
        <w:rPr>
          <w:rFonts w:ascii="Calibri" w:hAnsi="Calibri" w:cs="Calibri"/>
          <w:sz w:val="22"/>
          <w:lang w:val="es-CO"/>
        </w:rPr>
        <w:t xml:space="preserve">que la gran mayoría del territorio de la zona piloto estaba en un nivel de vulnerabilidad Alta, según el siguiente orden: Paletará, Kokonuko, Quintana, Puracé, Poblazón y Asocampo. Además que Rio Grande es la subcuenca de mayor vulnerabilidad, seguida de Nacientes Cauca y San Francisco. </w:t>
      </w:r>
    </w:p>
    <w:p w:rsidR="00AE2FA6" w:rsidRDefault="00AE2FA6" w:rsidP="00AE2FA6">
      <w:pPr>
        <w:rPr>
          <w:rFonts w:ascii="Calibri" w:hAnsi="Calibri" w:cs="Calibri"/>
          <w:b/>
          <w:sz w:val="22"/>
          <w:szCs w:val="22"/>
          <w:lang w:val="es-CO" w:eastAsia="en-US"/>
        </w:rPr>
      </w:pPr>
    </w:p>
    <w:p w:rsidR="00AE2FA6" w:rsidRDefault="00AE2FA6" w:rsidP="00AE2FA6">
      <w:pPr>
        <w:rPr>
          <w:rFonts w:ascii="Calibri" w:hAnsi="Calibri" w:cs="Calibri"/>
          <w:sz w:val="22"/>
          <w:lang w:val="es-CO"/>
        </w:rPr>
      </w:pPr>
      <w:r>
        <w:rPr>
          <w:rFonts w:ascii="Calibri" w:hAnsi="Calibri" w:cs="Calibri"/>
          <w:sz w:val="22"/>
          <w:lang w:val="es-CO"/>
        </w:rPr>
        <w:t xml:space="preserve">Para fortalecer la capacidad de adaptación, se establecieron seis corredores o franjas estratégicas </w:t>
      </w:r>
      <w:r w:rsidRPr="00AE2FA6">
        <w:rPr>
          <w:rFonts w:ascii="Calibri" w:hAnsi="Calibri" w:cs="Calibri"/>
          <w:sz w:val="22"/>
          <w:lang w:val="es-CO"/>
        </w:rPr>
        <w:t xml:space="preserve">de conectividad biológica, ambiental política y sociocultural: </w:t>
      </w:r>
    </w:p>
    <w:p w:rsidR="00AE2FA6" w:rsidRDefault="00AE2FA6" w:rsidP="00AE2FA6">
      <w:pPr>
        <w:rPr>
          <w:rFonts w:ascii="Calibri" w:hAnsi="Calibri" w:cs="Calibri"/>
          <w:sz w:val="22"/>
          <w:lang w:val="es-CO"/>
        </w:rPr>
      </w:pPr>
    </w:p>
    <w:p w:rsidR="00AE2FA6" w:rsidRPr="00F52712" w:rsidRDefault="00AE2FA6" w:rsidP="00F52712">
      <w:pPr>
        <w:ind w:left="852" w:hanging="284"/>
        <w:rPr>
          <w:rFonts w:ascii="Calibri" w:hAnsi="Calibri" w:cs="Calibri"/>
          <w:sz w:val="20"/>
          <w:lang w:val="es-CO"/>
        </w:rPr>
      </w:pPr>
      <w:r w:rsidRPr="00F52712">
        <w:rPr>
          <w:rFonts w:ascii="Calibri" w:hAnsi="Calibri" w:cs="Calibri"/>
          <w:sz w:val="20"/>
          <w:lang w:val="es-CO"/>
        </w:rPr>
        <w:t>i) Franja - área prioritaria Socio ambiental y cultural Rio Las Piedras" en la Subcuenca Rio Las Piedras,</w:t>
      </w:r>
    </w:p>
    <w:p w:rsidR="00AE2FA6" w:rsidRPr="00F52712" w:rsidRDefault="00AE2FA6" w:rsidP="00F52712">
      <w:pPr>
        <w:ind w:left="852" w:hanging="284"/>
        <w:rPr>
          <w:rFonts w:ascii="Calibri" w:hAnsi="Calibri" w:cs="Calibri"/>
          <w:sz w:val="20"/>
          <w:lang w:val="es-CO"/>
        </w:rPr>
      </w:pPr>
      <w:r w:rsidRPr="00F52712">
        <w:rPr>
          <w:rFonts w:ascii="Calibri" w:hAnsi="Calibri" w:cs="Calibri"/>
          <w:sz w:val="20"/>
          <w:lang w:val="es-CO"/>
        </w:rPr>
        <w:t xml:space="preserve">ii) Franja - área  prioritaria Socioambiental y cultural Laguna Verde - Peñas Blancas" Subcuenca Rio Grande - La Calera; </w:t>
      </w:r>
    </w:p>
    <w:p w:rsidR="00AE2FA6" w:rsidRPr="00F52712" w:rsidRDefault="00AE2FA6" w:rsidP="00F52712">
      <w:pPr>
        <w:ind w:left="852" w:hanging="284"/>
        <w:rPr>
          <w:rFonts w:ascii="Calibri" w:hAnsi="Calibri" w:cs="Calibri"/>
          <w:sz w:val="20"/>
          <w:lang w:val="es-CO"/>
        </w:rPr>
      </w:pPr>
      <w:r w:rsidRPr="00F52712">
        <w:rPr>
          <w:rFonts w:ascii="Calibri" w:hAnsi="Calibri" w:cs="Calibri"/>
          <w:sz w:val="20"/>
          <w:lang w:val="es-CO"/>
        </w:rPr>
        <w:t>iii) Franja  área prioritaria Socioambiental y cultural Mama Dominga - Pusna" en las Subcuencas Rio San Francisco y Rio Las Piedras.</w:t>
      </w:r>
    </w:p>
    <w:p w:rsidR="00AE2FA6" w:rsidRPr="00F52712" w:rsidRDefault="00AE2FA6" w:rsidP="00F52712">
      <w:pPr>
        <w:ind w:left="568"/>
        <w:rPr>
          <w:rFonts w:ascii="Calibri" w:hAnsi="Calibri" w:cs="Calibri"/>
          <w:sz w:val="20"/>
          <w:lang w:val="es-CO"/>
        </w:rPr>
      </w:pPr>
      <w:r w:rsidRPr="00F52712">
        <w:rPr>
          <w:rFonts w:ascii="Calibri" w:hAnsi="Calibri" w:cs="Calibri"/>
          <w:sz w:val="20"/>
          <w:lang w:val="es-CO"/>
        </w:rPr>
        <w:t>iv) Franja área prioritaria Sociocultural San Andrés-Kokonuko" en la subcuenca San Andrés</w:t>
      </w:r>
    </w:p>
    <w:p w:rsidR="00AE2FA6" w:rsidRPr="00F52712" w:rsidRDefault="00AE2FA6" w:rsidP="00F52712">
      <w:pPr>
        <w:ind w:left="852" w:hanging="284"/>
        <w:rPr>
          <w:rFonts w:ascii="Calibri" w:hAnsi="Calibri" w:cs="Calibri"/>
          <w:sz w:val="20"/>
          <w:lang w:val="es-CO"/>
        </w:rPr>
      </w:pPr>
      <w:r w:rsidRPr="00F52712">
        <w:rPr>
          <w:rFonts w:ascii="Calibri" w:hAnsi="Calibri" w:cs="Calibri"/>
          <w:sz w:val="20"/>
          <w:lang w:val="es-CO"/>
        </w:rPr>
        <w:t>v) Corredor Socio ambiental y cultural Cerro Canchoncho - Alto Pesares" en la subcuenca Nacientes Cauca.</w:t>
      </w:r>
    </w:p>
    <w:p w:rsidR="00AE2FA6" w:rsidRPr="00F52712" w:rsidRDefault="00AE2FA6" w:rsidP="00F52712">
      <w:pPr>
        <w:ind w:left="568"/>
        <w:rPr>
          <w:rFonts w:ascii="Calibri" w:hAnsi="Calibri" w:cs="Calibri"/>
          <w:sz w:val="20"/>
          <w:lang w:val="es-CO"/>
        </w:rPr>
      </w:pPr>
      <w:r w:rsidRPr="00F52712">
        <w:rPr>
          <w:rFonts w:ascii="Calibri" w:hAnsi="Calibri" w:cs="Calibri"/>
          <w:sz w:val="20"/>
          <w:lang w:val="es-CO"/>
        </w:rPr>
        <w:t>vi) Corredor Sociocultural Rio Claro en la subcuenca Nacientes Cauca</w:t>
      </w:r>
    </w:p>
    <w:p w:rsidR="00AE2FA6" w:rsidRDefault="00AE2FA6" w:rsidP="00AE2FA6">
      <w:pPr>
        <w:jc w:val="both"/>
        <w:rPr>
          <w:rFonts w:ascii="Calibri" w:hAnsi="Calibri" w:cs="Calibri"/>
          <w:sz w:val="22"/>
          <w:lang w:val="es-CO"/>
        </w:rPr>
      </w:pPr>
    </w:p>
    <w:p w:rsidR="00BE3ACB" w:rsidRDefault="00AE2FA6" w:rsidP="003E559D">
      <w:pPr>
        <w:jc w:val="both"/>
        <w:rPr>
          <w:rFonts w:ascii="Calibri" w:hAnsi="Calibri" w:cs="Calibri"/>
          <w:sz w:val="22"/>
          <w:lang w:val="es-CO"/>
        </w:rPr>
      </w:pPr>
      <w:r>
        <w:rPr>
          <w:rFonts w:ascii="Calibri" w:hAnsi="Calibri" w:cs="Calibri"/>
          <w:sz w:val="22"/>
          <w:lang w:val="es-CO"/>
        </w:rPr>
        <w:t xml:space="preserve">En estas franjas estratégicas se </w:t>
      </w:r>
      <w:r w:rsidR="00FC47E9" w:rsidRPr="003E559D">
        <w:rPr>
          <w:rFonts w:ascii="Calibri" w:hAnsi="Calibri" w:cs="Calibri"/>
          <w:sz w:val="22"/>
          <w:lang w:val="es-CO"/>
        </w:rPr>
        <w:t>propuso aplicar las diferentes acciones de adaptación, territoriales y focalizadas, de tal forma que</w:t>
      </w:r>
      <w:r w:rsidR="00FC47E9">
        <w:rPr>
          <w:rFonts w:ascii="Calibri" w:hAnsi="Calibri" w:cs="Calibri"/>
          <w:sz w:val="22"/>
          <w:lang w:val="es-CO"/>
        </w:rPr>
        <w:t xml:space="preserve">  </w:t>
      </w:r>
      <w:r w:rsidR="003E559D" w:rsidRPr="003E559D">
        <w:rPr>
          <w:rFonts w:ascii="Calibri" w:hAnsi="Calibri" w:cs="Calibri"/>
          <w:sz w:val="22"/>
          <w:lang w:val="es-CO"/>
        </w:rPr>
        <w:t xml:space="preserve">su intervención </w:t>
      </w:r>
      <w:r>
        <w:rPr>
          <w:rFonts w:ascii="Calibri" w:hAnsi="Calibri" w:cs="Calibri"/>
          <w:sz w:val="22"/>
          <w:lang w:val="es-CO"/>
        </w:rPr>
        <w:t xml:space="preserve">llegara a </w:t>
      </w:r>
      <w:r w:rsidR="003E559D" w:rsidRPr="003E559D">
        <w:rPr>
          <w:rFonts w:ascii="Calibri" w:hAnsi="Calibri" w:cs="Calibri"/>
          <w:sz w:val="22"/>
          <w:lang w:val="es-CO"/>
        </w:rPr>
        <w:t>las áreas y comunidades definidas como más vulnerables</w:t>
      </w:r>
      <w:r>
        <w:rPr>
          <w:rFonts w:ascii="Calibri" w:hAnsi="Calibri" w:cs="Calibri"/>
          <w:sz w:val="22"/>
          <w:lang w:val="es-CO"/>
        </w:rPr>
        <w:t xml:space="preserve">; se propone desarrollar acciones </w:t>
      </w:r>
      <w:r w:rsidR="00BE3ACB">
        <w:rPr>
          <w:rFonts w:ascii="Calibri" w:hAnsi="Calibri" w:cs="Calibri"/>
          <w:sz w:val="22"/>
          <w:lang w:val="es-CO"/>
        </w:rPr>
        <w:t xml:space="preserve">como: </w:t>
      </w:r>
      <w:r w:rsidR="003E559D" w:rsidRPr="003E559D">
        <w:rPr>
          <w:rFonts w:ascii="Calibri" w:hAnsi="Calibri" w:cs="Calibri"/>
          <w:sz w:val="22"/>
          <w:lang w:val="es-CO"/>
        </w:rPr>
        <w:t>fortalecimiento político y organizativo, diversificación productiva</w:t>
      </w:r>
      <w:r w:rsidR="00BE3ACB">
        <w:rPr>
          <w:rFonts w:ascii="Calibri" w:hAnsi="Calibri" w:cs="Calibri"/>
          <w:sz w:val="22"/>
          <w:lang w:val="es-CO"/>
        </w:rPr>
        <w:t>,</w:t>
      </w:r>
      <w:r w:rsidR="003E559D" w:rsidRPr="003E559D">
        <w:rPr>
          <w:rFonts w:ascii="Calibri" w:hAnsi="Calibri" w:cs="Calibri"/>
          <w:sz w:val="22"/>
          <w:lang w:val="es-CO"/>
        </w:rPr>
        <w:t xml:space="preserve"> incremento de la producción y la productividad, promoción de la seguridad y soberanía alimentaria, </w:t>
      </w:r>
      <w:r w:rsidR="00BE3ACB">
        <w:rPr>
          <w:rFonts w:ascii="Calibri" w:hAnsi="Calibri" w:cs="Calibri"/>
          <w:sz w:val="22"/>
          <w:lang w:val="es-CO"/>
        </w:rPr>
        <w:t>conservación de la base eco-sisté</w:t>
      </w:r>
      <w:r w:rsidR="003E559D" w:rsidRPr="003E559D">
        <w:rPr>
          <w:rFonts w:ascii="Calibri" w:hAnsi="Calibri" w:cs="Calibri"/>
          <w:sz w:val="22"/>
          <w:lang w:val="es-CO"/>
        </w:rPr>
        <w:t xml:space="preserve">mica, </w:t>
      </w:r>
      <w:r w:rsidR="00BE3ACB">
        <w:rPr>
          <w:rFonts w:ascii="Calibri" w:hAnsi="Calibri" w:cs="Calibri"/>
          <w:sz w:val="22"/>
          <w:lang w:val="es-CO"/>
        </w:rPr>
        <w:t xml:space="preserve">y de </w:t>
      </w:r>
      <w:r w:rsidR="003E559D" w:rsidRPr="003E559D">
        <w:rPr>
          <w:rFonts w:ascii="Calibri" w:hAnsi="Calibri" w:cs="Calibri"/>
          <w:sz w:val="22"/>
          <w:lang w:val="es-CO"/>
        </w:rPr>
        <w:t xml:space="preserve">sus funciones ambientales y el acceso al agua. </w:t>
      </w:r>
    </w:p>
    <w:p w:rsidR="00BE3ACB" w:rsidRDefault="00BE3ACB" w:rsidP="003E559D">
      <w:pPr>
        <w:jc w:val="both"/>
        <w:rPr>
          <w:rFonts w:ascii="Calibri" w:hAnsi="Calibri" w:cs="Calibri"/>
          <w:sz w:val="22"/>
          <w:lang w:val="es-CO"/>
        </w:rPr>
      </w:pPr>
    </w:p>
    <w:p w:rsidR="003E559D" w:rsidRDefault="00E23EB7" w:rsidP="00E23EB7">
      <w:pPr>
        <w:jc w:val="both"/>
        <w:rPr>
          <w:rFonts w:ascii="Calibri" w:hAnsi="Calibri" w:cs="Calibri"/>
          <w:b/>
          <w:sz w:val="22"/>
          <w:lang w:val="es-CO"/>
        </w:rPr>
      </w:pPr>
      <w:r>
        <w:rPr>
          <w:rFonts w:ascii="Calibri" w:hAnsi="Calibri" w:cs="Calibri"/>
          <w:sz w:val="22"/>
          <w:lang w:val="es-CO"/>
        </w:rPr>
        <w:t xml:space="preserve">La gran apuesta </w:t>
      </w:r>
      <w:r w:rsidR="00E15052">
        <w:rPr>
          <w:rFonts w:ascii="Calibri" w:hAnsi="Calibri" w:cs="Calibri"/>
          <w:sz w:val="22"/>
          <w:lang w:val="es-CO"/>
        </w:rPr>
        <w:t>apuntó a</w:t>
      </w:r>
      <w:r>
        <w:rPr>
          <w:rFonts w:ascii="Calibri" w:hAnsi="Calibri" w:cs="Calibri"/>
          <w:sz w:val="22"/>
          <w:lang w:val="es-CO"/>
        </w:rPr>
        <w:t xml:space="preserve"> que estas franjas de </w:t>
      </w:r>
      <w:r w:rsidRPr="00AE2FA6">
        <w:rPr>
          <w:rFonts w:ascii="Calibri" w:hAnsi="Calibri" w:cs="Calibri"/>
          <w:sz w:val="22"/>
          <w:lang w:val="es-CO"/>
        </w:rPr>
        <w:t>conectividad biológica, ambiental política y sociocultural</w:t>
      </w:r>
      <w:r>
        <w:rPr>
          <w:rFonts w:ascii="Calibri" w:hAnsi="Calibri" w:cs="Calibri"/>
          <w:sz w:val="22"/>
          <w:lang w:val="es-CO"/>
        </w:rPr>
        <w:t xml:space="preserve">, logren </w:t>
      </w:r>
      <w:r w:rsidR="003E559D" w:rsidRPr="003E559D">
        <w:rPr>
          <w:rFonts w:ascii="Calibri" w:hAnsi="Calibri" w:cs="Calibri"/>
          <w:sz w:val="22"/>
          <w:lang w:val="es-CO"/>
        </w:rPr>
        <w:t>facilitar la construcción de</w:t>
      </w:r>
      <w:r w:rsidR="003E559D" w:rsidRPr="00E23EB7">
        <w:rPr>
          <w:rFonts w:ascii="Calibri" w:hAnsi="Calibri" w:cs="Calibri"/>
          <w:b/>
          <w:sz w:val="22"/>
          <w:lang w:val="es-CO"/>
        </w:rPr>
        <w:t xml:space="preserve"> un </w:t>
      </w:r>
      <w:r w:rsidR="003E559D" w:rsidRPr="00E23EB7">
        <w:rPr>
          <w:rFonts w:ascii="Calibri" w:hAnsi="Calibri" w:cs="Calibri"/>
          <w:b/>
          <w:sz w:val="22"/>
          <w:u w:val="single"/>
          <w:lang w:val="es-CO"/>
        </w:rPr>
        <w:t>esquema de integración  territorial</w:t>
      </w:r>
      <w:r w:rsidR="003E559D" w:rsidRPr="00E23EB7">
        <w:rPr>
          <w:rFonts w:ascii="Calibri" w:hAnsi="Calibri" w:cs="Calibri"/>
          <w:b/>
          <w:sz w:val="22"/>
          <w:lang w:val="es-CO"/>
        </w:rPr>
        <w:t xml:space="preserve"> de </w:t>
      </w:r>
      <w:r w:rsidR="003E559D" w:rsidRPr="00E23EB7">
        <w:rPr>
          <w:rFonts w:ascii="Calibri" w:hAnsi="Calibri" w:cs="Calibri"/>
          <w:b/>
          <w:sz w:val="22"/>
          <w:u w:val="single"/>
          <w:lang w:val="es-CO"/>
        </w:rPr>
        <w:t>“abajo hacia arriba</w:t>
      </w:r>
      <w:r w:rsidR="003E559D" w:rsidRPr="00E23EB7">
        <w:rPr>
          <w:rFonts w:ascii="Calibri" w:hAnsi="Calibri" w:cs="Calibri"/>
          <w:b/>
          <w:sz w:val="22"/>
          <w:lang w:val="es-CO"/>
        </w:rPr>
        <w:t xml:space="preserve">” (Local-Cuenca-Ecosistema) y </w:t>
      </w:r>
      <w:r w:rsidR="003E559D" w:rsidRPr="00E23EB7">
        <w:rPr>
          <w:rFonts w:ascii="Calibri" w:hAnsi="Calibri" w:cs="Calibri"/>
          <w:b/>
          <w:sz w:val="22"/>
          <w:u w:val="single"/>
          <w:lang w:val="es-CO"/>
        </w:rPr>
        <w:t>horizontal</w:t>
      </w:r>
      <w:r w:rsidR="003E559D" w:rsidRPr="00E23EB7">
        <w:rPr>
          <w:rFonts w:ascii="Calibri" w:hAnsi="Calibri" w:cs="Calibri"/>
          <w:b/>
          <w:sz w:val="22"/>
          <w:lang w:val="es-CO"/>
        </w:rPr>
        <w:t xml:space="preserve"> (dimensiones económicas, sociales, cultural, ambiental y político), </w:t>
      </w:r>
      <w:r>
        <w:rPr>
          <w:rFonts w:ascii="Calibri" w:hAnsi="Calibri" w:cs="Calibri"/>
          <w:b/>
          <w:sz w:val="22"/>
          <w:lang w:val="es-CO"/>
        </w:rPr>
        <w:t>de tal forma que</w:t>
      </w:r>
      <w:r w:rsidR="00E15052">
        <w:rPr>
          <w:rFonts w:ascii="Calibri" w:hAnsi="Calibri" w:cs="Calibri"/>
          <w:b/>
          <w:sz w:val="22"/>
          <w:lang w:val="es-CO"/>
        </w:rPr>
        <w:t xml:space="preserve"> en </w:t>
      </w:r>
      <w:r w:rsidR="00113130">
        <w:rPr>
          <w:rFonts w:ascii="Calibri" w:hAnsi="Calibri" w:cs="Calibri"/>
          <w:b/>
          <w:sz w:val="22"/>
          <w:lang w:val="es-CO"/>
        </w:rPr>
        <w:t xml:space="preserve">el </w:t>
      </w:r>
      <w:r w:rsidR="00E15052">
        <w:rPr>
          <w:rFonts w:ascii="Calibri" w:hAnsi="Calibri" w:cs="Calibri"/>
          <w:b/>
          <w:sz w:val="22"/>
          <w:lang w:val="es-CO"/>
        </w:rPr>
        <w:t xml:space="preserve">mediano y largo plazo, </w:t>
      </w:r>
      <w:r>
        <w:rPr>
          <w:rFonts w:ascii="Calibri" w:hAnsi="Calibri" w:cs="Calibri"/>
          <w:b/>
          <w:sz w:val="22"/>
          <w:lang w:val="es-CO"/>
        </w:rPr>
        <w:t>se fortalezca la capacidad de resiliencia del territorio y de las comunidades frente a</w:t>
      </w:r>
      <w:r w:rsidR="00E15052">
        <w:rPr>
          <w:rFonts w:ascii="Calibri" w:hAnsi="Calibri" w:cs="Calibri"/>
          <w:b/>
          <w:sz w:val="22"/>
          <w:lang w:val="es-CO"/>
        </w:rPr>
        <w:t xml:space="preserve"> </w:t>
      </w:r>
      <w:r>
        <w:rPr>
          <w:rFonts w:ascii="Calibri" w:hAnsi="Calibri" w:cs="Calibri"/>
          <w:b/>
          <w:sz w:val="22"/>
          <w:lang w:val="es-CO"/>
        </w:rPr>
        <w:t>l</w:t>
      </w:r>
      <w:r w:rsidR="00E15052">
        <w:rPr>
          <w:rFonts w:ascii="Calibri" w:hAnsi="Calibri" w:cs="Calibri"/>
          <w:b/>
          <w:sz w:val="22"/>
          <w:lang w:val="es-CO"/>
        </w:rPr>
        <w:t xml:space="preserve">a variabilidad y </w:t>
      </w:r>
      <w:r>
        <w:rPr>
          <w:rFonts w:ascii="Calibri" w:hAnsi="Calibri" w:cs="Calibri"/>
          <w:b/>
          <w:sz w:val="22"/>
          <w:lang w:val="es-CO"/>
        </w:rPr>
        <w:t>cambio climático.</w:t>
      </w:r>
    </w:p>
    <w:p w:rsidR="00F03D43" w:rsidRDefault="00F03D43" w:rsidP="00DB2B0D">
      <w:pPr>
        <w:jc w:val="both"/>
        <w:rPr>
          <w:rFonts w:ascii="Calibri" w:hAnsi="Calibri" w:cs="Calibri"/>
          <w:sz w:val="22"/>
          <w:lang w:val="es-CO"/>
        </w:rPr>
      </w:pPr>
    </w:p>
    <w:p w:rsidR="00CD3524" w:rsidRDefault="00CD3524" w:rsidP="00DB2B0D">
      <w:pPr>
        <w:jc w:val="both"/>
        <w:rPr>
          <w:rFonts w:ascii="Calibri" w:hAnsi="Calibri" w:cs="Calibri"/>
          <w:sz w:val="22"/>
          <w:lang w:val="es-CO"/>
        </w:rPr>
      </w:pPr>
    </w:p>
    <w:p w:rsidR="00F03D43" w:rsidRPr="00E23EB7" w:rsidRDefault="00E23EB7" w:rsidP="00CD3524">
      <w:pPr>
        <w:rPr>
          <w:color w:val="1F497D" w:themeColor="text2"/>
          <w:u w:val="single"/>
          <w:lang w:val="es-CO"/>
        </w:rPr>
      </w:pPr>
      <w:r w:rsidRPr="00CD3524">
        <w:rPr>
          <w:rFonts w:asciiTheme="majorHAnsi" w:hAnsiTheme="majorHAnsi"/>
          <w:b/>
          <w:color w:val="1F497D" w:themeColor="text2"/>
          <w:u w:val="single"/>
          <w:lang w:val="es-CO"/>
        </w:rPr>
        <w:t xml:space="preserve">5.2.2 </w:t>
      </w:r>
      <w:r w:rsidR="00F03D43" w:rsidRPr="00CD3524">
        <w:rPr>
          <w:rFonts w:asciiTheme="majorHAnsi" w:hAnsiTheme="majorHAnsi"/>
          <w:b/>
          <w:color w:val="1F497D" w:themeColor="text2"/>
          <w:u w:val="single"/>
          <w:lang w:val="es-CO"/>
        </w:rPr>
        <w:t>Reuniones de comité</w:t>
      </w:r>
      <w:r w:rsidR="00FC47E9" w:rsidRPr="00CD3524">
        <w:rPr>
          <w:rFonts w:asciiTheme="majorHAnsi" w:hAnsiTheme="majorHAnsi"/>
          <w:b/>
          <w:color w:val="1F497D" w:themeColor="text2"/>
          <w:u w:val="single"/>
          <w:lang w:val="es-CO"/>
        </w:rPr>
        <w:t xml:space="preserve"> consultivo</w:t>
      </w:r>
    </w:p>
    <w:p w:rsidR="00FC47E9" w:rsidRDefault="00FC47E9" w:rsidP="00DB2B0D">
      <w:pPr>
        <w:jc w:val="both"/>
        <w:rPr>
          <w:rFonts w:ascii="Calibri" w:hAnsi="Calibri" w:cs="Calibri"/>
          <w:b/>
          <w:sz w:val="22"/>
          <w:lang w:val="es-CO"/>
        </w:rPr>
      </w:pPr>
    </w:p>
    <w:p w:rsidR="00F9609B" w:rsidRDefault="00F9609B" w:rsidP="00F9609B">
      <w:pPr>
        <w:jc w:val="both"/>
        <w:rPr>
          <w:rFonts w:ascii="Calibri" w:hAnsi="Calibri" w:cs="Calibri"/>
          <w:sz w:val="22"/>
          <w:lang w:val="es-CO"/>
        </w:rPr>
      </w:pPr>
      <w:r>
        <w:rPr>
          <w:rFonts w:ascii="Calibri" w:hAnsi="Calibri" w:cs="Calibri"/>
          <w:sz w:val="22"/>
          <w:lang w:val="es-CO"/>
        </w:rPr>
        <w:t>En el marco de la concertación inicial del Programa, se habían acordado, entre otras cosas, la vinculación de líderes de la comunidad en el equipo, y la conformación de un comité consultivo en el que las organizaciones podrían hacer propuestas, y ser partícipes en procesos de toma de decisiones.</w:t>
      </w:r>
    </w:p>
    <w:p w:rsidR="00F9609B" w:rsidRDefault="00F9609B" w:rsidP="00F9609B">
      <w:pPr>
        <w:jc w:val="both"/>
        <w:rPr>
          <w:rFonts w:ascii="Calibri" w:hAnsi="Calibri" w:cs="Calibri"/>
          <w:sz w:val="22"/>
          <w:lang w:val="es-CO"/>
        </w:rPr>
      </w:pPr>
    </w:p>
    <w:p w:rsidR="00F9609B" w:rsidRDefault="005B54B4" w:rsidP="00F9609B">
      <w:pPr>
        <w:jc w:val="both"/>
        <w:rPr>
          <w:rFonts w:ascii="Calibri" w:hAnsi="Calibri" w:cs="Calibri"/>
          <w:sz w:val="22"/>
          <w:lang w:val="es-CO"/>
        </w:rPr>
      </w:pPr>
      <w:r>
        <w:rPr>
          <w:rFonts w:ascii="Calibri" w:hAnsi="Calibri" w:cs="Calibri"/>
          <w:sz w:val="22"/>
          <w:lang w:val="es-CO"/>
        </w:rPr>
        <w:t>En el mes de Junio, e</w:t>
      </w:r>
      <w:r w:rsidR="00F9609B">
        <w:rPr>
          <w:rFonts w:ascii="Calibri" w:hAnsi="Calibri" w:cs="Calibri"/>
          <w:sz w:val="22"/>
          <w:lang w:val="es-CO"/>
        </w:rPr>
        <w:t xml:space="preserve">n su afán de implementar acciones efectivas de adaptación, el PC propone focalizar un conjunto de 300 familias, ubicadas en las micro cuencas y franjas estratégicas priorizadas, para desarrollar allí acciones piloto de adaptación. Las organizaciones campesinas y especialmente los cabildos indígenas manifiestan que su prioridad es distinta; deben buscar –dicen ellos- ‘beneficiar’ la mayor cantidad posible de familias, ya que de lo contrario como autoridades, serían cuestionados por favorecer solo a unos pocos. </w:t>
      </w:r>
    </w:p>
    <w:p w:rsidR="00F9609B" w:rsidRDefault="00F9609B" w:rsidP="00F9609B">
      <w:pPr>
        <w:jc w:val="both"/>
        <w:rPr>
          <w:rFonts w:ascii="Calibri" w:hAnsi="Calibri" w:cs="Calibri"/>
          <w:sz w:val="22"/>
          <w:lang w:val="es-CO"/>
        </w:rPr>
      </w:pPr>
    </w:p>
    <w:p w:rsidR="00F9609B" w:rsidRDefault="00F9609B" w:rsidP="00F9609B">
      <w:pPr>
        <w:jc w:val="both"/>
        <w:rPr>
          <w:rFonts w:ascii="Calibri" w:hAnsi="Calibri" w:cs="Calibri"/>
          <w:sz w:val="22"/>
          <w:lang w:val="es-CO"/>
        </w:rPr>
      </w:pPr>
      <w:r>
        <w:rPr>
          <w:rFonts w:ascii="Calibri" w:hAnsi="Calibri" w:cs="Calibri"/>
          <w:sz w:val="22"/>
          <w:lang w:val="es-CO"/>
        </w:rPr>
        <w:t>Esta contradicción implica un proceso de concertación en el comité consultivo, razón por la cual se realizaron diversas reuniones con este propósito.</w:t>
      </w:r>
    </w:p>
    <w:p w:rsidR="00F9609B" w:rsidRDefault="00F9609B" w:rsidP="00F9609B">
      <w:pPr>
        <w:jc w:val="both"/>
        <w:rPr>
          <w:rFonts w:ascii="Calibri" w:hAnsi="Calibri" w:cs="Calibri"/>
          <w:sz w:val="22"/>
          <w:lang w:val="es-CO"/>
        </w:rPr>
      </w:pPr>
    </w:p>
    <w:p w:rsidR="00F9609B" w:rsidRDefault="00F9609B" w:rsidP="00F9609B">
      <w:pPr>
        <w:jc w:val="both"/>
        <w:rPr>
          <w:rFonts w:ascii="Calibri" w:hAnsi="Calibri" w:cs="Calibri"/>
          <w:i/>
          <w:sz w:val="22"/>
          <w:lang w:val="es-CO"/>
        </w:rPr>
      </w:pPr>
      <w:r w:rsidRPr="00F9609B">
        <w:rPr>
          <w:rFonts w:ascii="Calibri" w:hAnsi="Calibri" w:cs="Calibri"/>
          <w:sz w:val="22"/>
          <w:lang w:val="es-CO"/>
        </w:rPr>
        <w:t>El equipo del PC sustenta los argumentos técnicos de priorización de territorio y de familias, pero ante la insistencia de las organizaciones, acuden a una salida técnico-política, que fue vincular a esas otras familias No previstas</w:t>
      </w:r>
      <w:r>
        <w:rPr>
          <w:rFonts w:ascii="Calibri" w:hAnsi="Calibri" w:cs="Calibri"/>
          <w:sz w:val="22"/>
          <w:lang w:val="es-CO"/>
        </w:rPr>
        <w:t>,</w:t>
      </w:r>
      <w:r w:rsidRPr="00F9609B">
        <w:rPr>
          <w:rFonts w:ascii="Calibri" w:hAnsi="Calibri" w:cs="Calibri"/>
          <w:sz w:val="22"/>
          <w:lang w:val="es-CO"/>
        </w:rPr>
        <w:t xml:space="preserve"> como </w:t>
      </w:r>
      <w:r w:rsidRPr="00F9609B">
        <w:rPr>
          <w:rFonts w:ascii="Calibri" w:hAnsi="Calibri" w:cs="Calibri"/>
          <w:i/>
          <w:sz w:val="22"/>
          <w:lang w:val="es-CO"/>
        </w:rPr>
        <w:t>parcelas nietas</w:t>
      </w:r>
      <w:r w:rsidRPr="00F9609B">
        <w:rPr>
          <w:rFonts w:ascii="Calibri" w:hAnsi="Calibri" w:cs="Calibri"/>
          <w:sz w:val="22"/>
          <w:lang w:val="es-CO"/>
        </w:rPr>
        <w:t>, (en el marco de la propuesta de Escuela</w:t>
      </w:r>
      <w:r>
        <w:rPr>
          <w:rFonts w:ascii="Calibri" w:hAnsi="Calibri" w:cs="Calibri"/>
          <w:sz w:val="22"/>
          <w:lang w:val="es-CO"/>
        </w:rPr>
        <w:t>s de Campo para la Adaptación ECAs</w:t>
      </w:r>
      <w:r w:rsidRPr="00F9609B">
        <w:rPr>
          <w:rFonts w:ascii="Calibri" w:hAnsi="Calibri" w:cs="Calibri"/>
          <w:sz w:val="22"/>
          <w:lang w:val="es-CO"/>
        </w:rPr>
        <w:t xml:space="preserve">), en la perspectiva de que </w:t>
      </w:r>
      <w:r>
        <w:rPr>
          <w:rFonts w:ascii="Calibri" w:hAnsi="Calibri" w:cs="Calibri"/>
          <w:sz w:val="22"/>
          <w:lang w:val="es-CO"/>
        </w:rPr>
        <w:t xml:space="preserve">fuesen </w:t>
      </w:r>
      <w:r w:rsidRPr="00F9609B">
        <w:rPr>
          <w:rFonts w:ascii="Calibri" w:hAnsi="Calibri" w:cs="Calibri"/>
          <w:sz w:val="22"/>
          <w:lang w:val="es-CO"/>
        </w:rPr>
        <w:t xml:space="preserve">sobre todo las parcelas hijas quienes </w:t>
      </w:r>
      <w:r>
        <w:rPr>
          <w:rFonts w:ascii="Calibri" w:hAnsi="Calibri" w:cs="Calibri"/>
          <w:sz w:val="22"/>
          <w:lang w:val="es-CO"/>
        </w:rPr>
        <w:t xml:space="preserve">estuviesen </w:t>
      </w:r>
      <w:r w:rsidRPr="00F9609B">
        <w:rPr>
          <w:rFonts w:ascii="Calibri" w:hAnsi="Calibri" w:cs="Calibri"/>
          <w:sz w:val="22"/>
          <w:lang w:val="es-CO"/>
        </w:rPr>
        <w:t xml:space="preserve">pendientes de estas </w:t>
      </w:r>
      <w:r>
        <w:rPr>
          <w:rFonts w:ascii="Calibri" w:hAnsi="Calibri" w:cs="Calibri"/>
          <w:sz w:val="22"/>
          <w:lang w:val="es-CO"/>
        </w:rPr>
        <w:t>nuevas familias</w:t>
      </w:r>
      <w:r w:rsidRPr="00F9609B">
        <w:rPr>
          <w:rFonts w:ascii="Calibri" w:hAnsi="Calibri" w:cs="Calibri"/>
          <w:sz w:val="22"/>
          <w:lang w:val="es-CO"/>
        </w:rPr>
        <w:t xml:space="preserve">. </w:t>
      </w:r>
      <w:r w:rsidRPr="00F9609B">
        <w:rPr>
          <w:rFonts w:ascii="Calibri" w:hAnsi="Calibri" w:cs="Calibri"/>
          <w:i/>
          <w:sz w:val="22"/>
          <w:lang w:val="es-CO"/>
        </w:rPr>
        <w:t>Así se llegó a un acuerdo al respecto.</w:t>
      </w:r>
      <w:r w:rsidR="005B54B4">
        <w:rPr>
          <w:rFonts w:ascii="Calibri" w:hAnsi="Calibri" w:cs="Calibri"/>
          <w:i/>
          <w:sz w:val="22"/>
          <w:lang w:val="es-CO"/>
        </w:rPr>
        <w:t xml:space="preserve"> </w:t>
      </w:r>
      <w:r w:rsidR="005B54B4" w:rsidRPr="005B54B4">
        <w:rPr>
          <w:rFonts w:ascii="Calibri" w:hAnsi="Calibri" w:cs="Calibri"/>
          <w:sz w:val="22"/>
          <w:lang w:val="es-CO"/>
        </w:rPr>
        <w:t xml:space="preserve">Se aumentó </w:t>
      </w:r>
      <w:r w:rsidR="005B54B4">
        <w:rPr>
          <w:rFonts w:ascii="Calibri" w:hAnsi="Calibri" w:cs="Calibri"/>
          <w:sz w:val="22"/>
          <w:lang w:val="es-CO"/>
        </w:rPr>
        <w:t xml:space="preserve">así </w:t>
      </w:r>
      <w:r w:rsidR="005B54B4" w:rsidRPr="005B54B4">
        <w:rPr>
          <w:rFonts w:ascii="Calibri" w:hAnsi="Calibri" w:cs="Calibri"/>
          <w:sz w:val="22"/>
          <w:lang w:val="es-CO"/>
        </w:rPr>
        <w:t>de</w:t>
      </w:r>
      <w:r w:rsidR="005B54B4">
        <w:rPr>
          <w:rFonts w:ascii="Calibri" w:hAnsi="Calibri" w:cs="Calibri"/>
          <w:sz w:val="22"/>
          <w:lang w:val="es-CO"/>
        </w:rPr>
        <w:t xml:space="preserve"> 300 a 844 familias.</w:t>
      </w:r>
      <w:r w:rsidR="005B54B4">
        <w:rPr>
          <w:rFonts w:ascii="Calibri" w:hAnsi="Calibri" w:cs="Calibri"/>
          <w:i/>
          <w:sz w:val="22"/>
          <w:lang w:val="es-CO"/>
        </w:rPr>
        <w:t xml:space="preserve"> </w:t>
      </w:r>
    </w:p>
    <w:p w:rsidR="009966E0" w:rsidRDefault="009966E0" w:rsidP="00F9609B">
      <w:pPr>
        <w:jc w:val="both"/>
        <w:rPr>
          <w:rFonts w:ascii="Calibri" w:hAnsi="Calibri" w:cs="Calibri"/>
          <w:i/>
          <w:sz w:val="22"/>
          <w:lang w:val="es-CO"/>
        </w:rPr>
      </w:pPr>
    </w:p>
    <w:p w:rsidR="009966E0" w:rsidRPr="009966E0" w:rsidRDefault="009966E0" w:rsidP="00F9609B">
      <w:pPr>
        <w:jc w:val="both"/>
        <w:rPr>
          <w:rFonts w:ascii="Calibri" w:hAnsi="Calibri" w:cs="Calibri"/>
          <w:sz w:val="22"/>
          <w:lang w:val="es-CO"/>
        </w:rPr>
      </w:pPr>
      <w:r w:rsidRPr="009966E0">
        <w:rPr>
          <w:rFonts w:ascii="Calibri" w:hAnsi="Calibri" w:cs="Calibri"/>
          <w:sz w:val="22"/>
          <w:lang w:val="es-CO"/>
        </w:rPr>
        <w:t xml:space="preserve">Este </w:t>
      </w:r>
      <w:r>
        <w:rPr>
          <w:rFonts w:ascii="Calibri" w:hAnsi="Calibri" w:cs="Calibri"/>
          <w:sz w:val="22"/>
          <w:lang w:val="es-CO"/>
        </w:rPr>
        <w:t xml:space="preserve">proceso de concertación </w:t>
      </w:r>
      <w:r w:rsidR="00CA7DE7">
        <w:rPr>
          <w:rFonts w:ascii="Calibri" w:hAnsi="Calibri" w:cs="Calibri"/>
          <w:sz w:val="22"/>
          <w:lang w:val="es-CO"/>
        </w:rPr>
        <w:t xml:space="preserve">requirió de múltiples reuniones, </w:t>
      </w:r>
      <w:r w:rsidR="00225365">
        <w:rPr>
          <w:rFonts w:ascii="Calibri" w:hAnsi="Calibri" w:cs="Calibri"/>
          <w:sz w:val="22"/>
          <w:lang w:val="es-CO"/>
        </w:rPr>
        <w:t xml:space="preserve">internas </w:t>
      </w:r>
      <w:r w:rsidR="00CA7DE7">
        <w:rPr>
          <w:rFonts w:ascii="Calibri" w:hAnsi="Calibri" w:cs="Calibri"/>
          <w:sz w:val="22"/>
          <w:lang w:val="es-CO"/>
        </w:rPr>
        <w:t xml:space="preserve">por sectores, y de concertación (en el comité consultivo), tomando un periodo de tiempo </w:t>
      </w:r>
      <w:r>
        <w:rPr>
          <w:rFonts w:ascii="Calibri" w:hAnsi="Calibri" w:cs="Calibri"/>
          <w:sz w:val="22"/>
          <w:lang w:val="es-CO"/>
        </w:rPr>
        <w:t xml:space="preserve">ente los meses de Junio </w:t>
      </w:r>
      <w:r w:rsidR="00CA7DE7">
        <w:rPr>
          <w:rFonts w:ascii="Calibri" w:hAnsi="Calibri" w:cs="Calibri"/>
          <w:sz w:val="22"/>
          <w:lang w:val="es-CO"/>
        </w:rPr>
        <w:t xml:space="preserve">y </w:t>
      </w:r>
      <w:r>
        <w:rPr>
          <w:rFonts w:ascii="Calibri" w:hAnsi="Calibri" w:cs="Calibri"/>
          <w:sz w:val="22"/>
          <w:lang w:val="es-CO"/>
        </w:rPr>
        <w:t>Diciembre de 2009.</w:t>
      </w:r>
      <w:r w:rsidR="00CA7DE7">
        <w:rPr>
          <w:rFonts w:ascii="Calibri" w:hAnsi="Calibri" w:cs="Calibri"/>
          <w:sz w:val="22"/>
          <w:lang w:val="es-CO"/>
        </w:rPr>
        <w:t xml:space="preserve"> Este proceso fue simultáneo con el de diseño de las medidas</w:t>
      </w:r>
      <w:r w:rsidR="00345750">
        <w:rPr>
          <w:rFonts w:ascii="Calibri" w:hAnsi="Calibri" w:cs="Calibri"/>
          <w:sz w:val="22"/>
          <w:lang w:val="es-CO"/>
        </w:rPr>
        <w:t xml:space="preserve">, y ya se  pasaba de </w:t>
      </w:r>
      <w:r w:rsidR="00564FB7">
        <w:rPr>
          <w:rFonts w:ascii="Calibri" w:hAnsi="Calibri" w:cs="Calibri"/>
          <w:sz w:val="22"/>
          <w:lang w:val="es-CO"/>
        </w:rPr>
        <w:t xml:space="preserve">la </w:t>
      </w:r>
      <w:r w:rsidR="00345750">
        <w:rPr>
          <w:rFonts w:ascii="Calibri" w:hAnsi="Calibri" w:cs="Calibri"/>
          <w:sz w:val="22"/>
          <w:lang w:val="es-CO"/>
        </w:rPr>
        <w:t xml:space="preserve">idea </w:t>
      </w:r>
      <w:r w:rsidR="00564FB7">
        <w:rPr>
          <w:rFonts w:ascii="Calibri" w:hAnsi="Calibri" w:cs="Calibri"/>
          <w:sz w:val="22"/>
          <w:lang w:val="es-CO"/>
        </w:rPr>
        <w:t xml:space="preserve">clásica </w:t>
      </w:r>
      <w:r w:rsidR="00345750">
        <w:rPr>
          <w:rFonts w:ascii="Calibri" w:hAnsi="Calibri" w:cs="Calibri"/>
          <w:sz w:val="22"/>
          <w:lang w:val="es-CO"/>
        </w:rPr>
        <w:t xml:space="preserve">de hacer un </w:t>
      </w:r>
      <w:r w:rsidR="00345750" w:rsidRPr="00564FB7">
        <w:rPr>
          <w:rFonts w:ascii="Calibri" w:hAnsi="Calibri" w:cs="Calibri"/>
          <w:i/>
          <w:sz w:val="22"/>
          <w:lang w:val="es-CO"/>
        </w:rPr>
        <w:t>plan de adaptación</w:t>
      </w:r>
      <w:r w:rsidR="00345750">
        <w:rPr>
          <w:rFonts w:ascii="Calibri" w:hAnsi="Calibri" w:cs="Calibri"/>
          <w:sz w:val="22"/>
          <w:lang w:val="es-CO"/>
        </w:rPr>
        <w:t xml:space="preserve">, a hacer una </w:t>
      </w:r>
      <w:r w:rsidR="00345750" w:rsidRPr="00564FB7">
        <w:rPr>
          <w:rFonts w:ascii="Calibri" w:hAnsi="Calibri" w:cs="Calibri"/>
          <w:i/>
          <w:sz w:val="22"/>
          <w:lang w:val="es-CO"/>
        </w:rPr>
        <w:t>ruta de adaptación</w:t>
      </w:r>
      <w:r w:rsidR="00CA7DE7">
        <w:rPr>
          <w:rFonts w:ascii="Calibri" w:hAnsi="Calibri" w:cs="Calibri"/>
          <w:sz w:val="22"/>
          <w:lang w:val="es-CO"/>
        </w:rPr>
        <w:t>.</w:t>
      </w:r>
    </w:p>
    <w:p w:rsidR="00E23EB7" w:rsidRDefault="00E23EB7" w:rsidP="00DB2B0D">
      <w:pPr>
        <w:jc w:val="both"/>
        <w:rPr>
          <w:rFonts w:ascii="Calibri" w:hAnsi="Calibri" w:cs="Calibri"/>
          <w:b/>
          <w:sz w:val="22"/>
          <w:lang w:val="es-CO"/>
        </w:rPr>
      </w:pPr>
    </w:p>
    <w:p w:rsidR="00FC47E9" w:rsidRPr="00CD3524" w:rsidRDefault="005B54B4" w:rsidP="00CD3524">
      <w:pPr>
        <w:rPr>
          <w:rFonts w:asciiTheme="majorHAnsi" w:hAnsiTheme="majorHAnsi"/>
          <w:b/>
          <w:color w:val="1F497D" w:themeColor="text2"/>
          <w:u w:val="single"/>
          <w:lang w:val="es-CO"/>
        </w:rPr>
      </w:pPr>
      <w:r w:rsidRPr="00CD3524">
        <w:rPr>
          <w:rFonts w:asciiTheme="majorHAnsi" w:hAnsiTheme="majorHAnsi"/>
          <w:b/>
          <w:color w:val="1F497D" w:themeColor="text2"/>
          <w:u w:val="single"/>
          <w:lang w:val="es-CO"/>
        </w:rPr>
        <w:lastRenderedPageBreak/>
        <w:t xml:space="preserve">5.2.3. </w:t>
      </w:r>
      <w:r w:rsidR="00FC47E9" w:rsidRPr="00CD3524">
        <w:rPr>
          <w:rFonts w:asciiTheme="majorHAnsi" w:hAnsiTheme="majorHAnsi"/>
          <w:b/>
          <w:color w:val="1F497D" w:themeColor="text2"/>
          <w:u w:val="single"/>
          <w:lang w:val="es-CO"/>
        </w:rPr>
        <w:t>Taller de Concertación</w:t>
      </w:r>
    </w:p>
    <w:p w:rsidR="006D004A" w:rsidRDefault="006D004A" w:rsidP="006D004A">
      <w:pPr>
        <w:jc w:val="both"/>
        <w:rPr>
          <w:rFonts w:ascii="Calibri" w:hAnsi="Calibri" w:cs="Calibri"/>
          <w:sz w:val="22"/>
          <w:lang w:val="es-CO"/>
        </w:rPr>
      </w:pPr>
    </w:p>
    <w:p w:rsidR="00225365" w:rsidRDefault="00CA7DE7" w:rsidP="006D004A">
      <w:pPr>
        <w:jc w:val="both"/>
        <w:rPr>
          <w:rFonts w:ascii="Calibri" w:hAnsi="Calibri" w:cs="Calibri"/>
          <w:sz w:val="22"/>
          <w:lang w:val="es-CO"/>
        </w:rPr>
      </w:pPr>
      <w:r w:rsidRPr="00345750">
        <w:rPr>
          <w:rFonts w:ascii="Calibri" w:hAnsi="Calibri" w:cs="Calibri"/>
          <w:sz w:val="22"/>
          <w:lang w:val="es-CO"/>
        </w:rPr>
        <w:t xml:space="preserve">Finalmente, </w:t>
      </w:r>
      <w:r w:rsidR="006D004A" w:rsidRPr="00345750">
        <w:rPr>
          <w:rFonts w:ascii="Calibri" w:hAnsi="Calibri" w:cs="Calibri"/>
          <w:sz w:val="22"/>
          <w:lang w:val="es-CO"/>
        </w:rPr>
        <w:t xml:space="preserve">en el mes de </w:t>
      </w:r>
      <w:r w:rsidR="00225365">
        <w:rPr>
          <w:rFonts w:ascii="Calibri" w:hAnsi="Calibri" w:cs="Calibri"/>
          <w:sz w:val="22"/>
          <w:lang w:val="es-CO"/>
        </w:rPr>
        <w:t xml:space="preserve">Febrero </w:t>
      </w:r>
      <w:r w:rsidR="006D004A" w:rsidRPr="00345750">
        <w:rPr>
          <w:rFonts w:ascii="Calibri" w:hAnsi="Calibri" w:cs="Calibri"/>
          <w:sz w:val="22"/>
          <w:lang w:val="es-CO"/>
        </w:rPr>
        <w:t>de 2010</w:t>
      </w:r>
      <w:r w:rsidRPr="00345750">
        <w:rPr>
          <w:rFonts w:ascii="Calibri" w:hAnsi="Calibri" w:cs="Calibri"/>
          <w:sz w:val="22"/>
          <w:lang w:val="es-CO"/>
        </w:rPr>
        <w:t>,</w:t>
      </w:r>
      <w:r w:rsidR="006D004A" w:rsidRPr="00345750">
        <w:rPr>
          <w:rFonts w:ascii="Calibri" w:hAnsi="Calibri" w:cs="Calibri"/>
          <w:sz w:val="22"/>
          <w:lang w:val="es-CO"/>
        </w:rPr>
        <w:t xml:space="preserve"> se lleva a cabo un taller de concertación, en el que</w:t>
      </w:r>
      <w:r w:rsidR="00225365">
        <w:rPr>
          <w:rFonts w:ascii="Calibri" w:hAnsi="Calibri" w:cs="Calibri"/>
          <w:sz w:val="22"/>
          <w:lang w:val="es-CO"/>
        </w:rPr>
        <w:t xml:space="preserve"> se construyen los consensos que dan origen a la Ruta de Adaptación: </w:t>
      </w:r>
      <w:r w:rsidR="00225365" w:rsidRPr="00225365">
        <w:rPr>
          <w:rFonts w:ascii="Calibri" w:hAnsi="Calibri" w:cs="Calibri"/>
          <w:i/>
          <w:sz w:val="22"/>
          <w:lang w:val="es-CO"/>
        </w:rPr>
        <w:t>“Agua segura, comida segura, en un territorio saludable”</w:t>
      </w:r>
      <w:r w:rsidR="00225365" w:rsidRPr="00225365">
        <w:rPr>
          <w:rFonts w:ascii="Calibri" w:hAnsi="Calibri" w:cs="Calibri"/>
          <w:sz w:val="22"/>
          <w:lang w:val="es-CO"/>
        </w:rPr>
        <w:t>.</w:t>
      </w:r>
    </w:p>
    <w:p w:rsidR="00225365" w:rsidRDefault="00225365" w:rsidP="006D004A">
      <w:pPr>
        <w:jc w:val="both"/>
        <w:rPr>
          <w:rFonts w:ascii="Calibri" w:hAnsi="Calibri" w:cs="Calibri"/>
          <w:sz w:val="22"/>
          <w:lang w:val="es-CO"/>
        </w:rPr>
      </w:pPr>
    </w:p>
    <w:p w:rsidR="00E520D0" w:rsidRDefault="00225365" w:rsidP="00E520D0">
      <w:pPr>
        <w:jc w:val="both"/>
        <w:rPr>
          <w:rFonts w:ascii="Calibri" w:hAnsi="Calibri" w:cs="Calibri"/>
          <w:sz w:val="22"/>
          <w:lang w:val="es-CO"/>
        </w:rPr>
      </w:pPr>
      <w:r>
        <w:rPr>
          <w:rFonts w:ascii="Calibri" w:hAnsi="Calibri" w:cs="Calibri"/>
          <w:sz w:val="22"/>
          <w:lang w:val="es-CO"/>
        </w:rPr>
        <w:t xml:space="preserve">Se había hecho ya el acuerdo técnico-político de vinculación de las familias “no previstas” como parcelas nietas, y </w:t>
      </w:r>
      <w:r w:rsidR="00E520D0">
        <w:rPr>
          <w:rFonts w:ascii="Calibri" w:hAnsi="Calibri" w:cs="Calibri"/>
          <w:sz w:val="22"/>
          <w:lang w:val="es-CO"/>
        </w:rPr>
        <w:t xml:space="preserve">en este taller se trataba de convocar a que las organizaciones y entidades participantes, apuntaran una </w:t>
      </w:r>
      <w:r w:rsidR="00E520D0" w:rsidRPr="00345750">
        <w:rPr>
          <w:rFonts w:ascii="Calibri" w:hAnsi="Calibri" w:cs="Calibri"/>
          <w:sz w:val="22"/>
          <w:lang w:val="es-CO"/>
        </w:rPr>
        <w:t>visión futura del territorio,</w:t>
      </w:r>
      <w:r w:rsidR="00E520D0">
        <w:rPr>
          <w:rFonts w:ascii="Calibri" w:hAnsi="Calibri" w:cs="Calibri"/>
          <w:sz w:val="22"/>
          <w:lang w:val="es-CO"/>
        </w:rPr>
        <w:t xml:space="preserve"> consensuada, a partir de la cual todos trabaja</w:t>
      </w:r>
      <w:r w:rsidR="00EF7827">
        <w:rPr>
          <w:rFonts w:ascii="Calibri" w:hAnsi="Calibri" w:cs="Calibri"/>
          <w:sz w:val="22"/>
          <w:lang w:val="es-CO"/>
        </w:rPr>
        <w:t>sen</w:t>
      </w:r>
      <w:r w:rsidR="00E520D0">
        <w:rPr>
          <w:rFonts w:ascii="Calibri" w:hAnsi="Calibri" w:cs="Calibri"/>
          <w:sz w:val="22"/>
          <w:lang w:val="es-CO"/>
        </w:rPr>
        <w:t xml:space="preserve"> mancomunadamente, y contribuir así a</w:t>
      </w:r>
      <w:r w:rsidR="00EF7827">
        <w:rPr>
          <w:rFonts w:ascii="Calibri" w:hAnsi="Calibri" w:cs="Calibri"/>
          <w:sz w:val="22"/>
          <w:lang w:val="es-CO"/>
        </w:rPr>
        <w:t>l desarrollo sostenible en un marco de</w:t>
      </w:r>
      <w:r w:rsidR="00E520D0">
        <w:rPr>
          <w:rFonts w:ascii="Calibri" w:hAnsi="Calibri" w:cs="Calibri"/>
          <w:sz w:val="22"/>
          <w:lang w:val="es-CO"/>
        </w:rPr>
        <w:t xml:space="preserve"> adaptación a la variabilidad y cambio climático.</w:t>
      </w:r>
    </w:p>
    <w:p w:rsidR="00E520D0" w:rsidRDefault="00E520D0" w:rsidP="006D004A">
      <w:pPr>
        <w:jc w:val="both"/>
        <w:rPr>
          <w:rFonts w:ascii="Calibri" w:hAnsi="Calibri" w:cs="Calibri"/>
          <w:sz w:val="22"/>
          <w:lang w:val="es-CO"/>
        </w:rPr>
      </w:pPr>
    </w:p>
    <w:p w:rsidR="00345750" w:rsidRDefault="001238DF" w:rsidP="001238DF">
      <w:pPr>
        <w:jc w:val="both"/>
        <w:rPr>
          <w:rFonts w:ascii="Calibri" w:hAnsi="Calibri" w:cs="Calibri"/>
          <w:sz w:val="22"/>
          <w:lang w:val="es-CO"/>
        </w:rPr>
      </w:pPr>
      <w:r>
        <w:rPr>
          <w:rFonts w:ascii="Calibri" w:hAnsi="Calibri" w:cs="Calibri"/>
          <w:sz w:val="22"/>
          <w:lang w:val="es-CO"/>
        </w:rPr>
        <w:t xml:space="preserve">Participaron </w:t>
      </w:r>
      <w:r w:rsidR="006D004A" w:rsidRPr="00345750">
        <w:rPr>
          <w:rFonts w:ascii="Calibri" w:hAnsi="Calibri" w:cs="Calibri"/>
          <w:i/>
          <w:sz w:val="22"/>
          <w:lang w:val="es-CO"/>
        </w:rPr>
        <w:t>instituciones públicas</w:t>
      </w:r>
      <w:r w:rsidR="006D004A" w:rsidRPr="00345750">
        <w:rPr>
          <w:rFonts w:ascii="Calibri" w:hAnsi="Calibri" w:cs="Calibri"/>
          <w:sz w:val="22"/>
          <w:lang w:val="es-CO"/>
        </w:rPr>
        <w:t xml:space="preserve"> como el acueducto de Popayán, la CRC, Parque Nacionales naturales, alcaldía de Puracé</w:t>
      </w:r>
      <w:r>
        <w:rPr>
          <w:rFonts w:ascii="Calibri" w:hAnsi="Calibri" w:cs="Calibri"/>
          <w:sz w:val="22"/>
          <w:lang w:val="es-CO"/>
        </w:rPr>
        <w:t>;</w:t>
      </w:r>
      <w:r w:rsidR="006D004A" w:rsidRPr="00345750">
        <w:rPr>
          <w:rFonts w:ascii="Calibri" w:hAnsi="Calibri" w:cs="Calibri"/>
          <w:sz w:val="22"/>
          <w:lang w:val="es-CO"/>
        </w:rPr>
        <w:t xml:space="preserve"> </w:t>
      </w:r>
      <w:r w:rsidR="006D004A" w:rsidRPr="00345750">
        <w:rPr>
          <w:rFonts w:ascii="Calibri" w:hAnsi="Calibri" w:cs="Calibri"/>
          <w:i/>
          <w:sz w:val="22"/>
          <w:lang w:val="es-CO"/>
        </w:rPr>
        <w:t>organizaciones regionales</w:t>
      </w:r>
      <w:r w:rsidR="006D004A" w:rsidRPr="00345750">
        <w:rPr>
          <w:rFonts w:ascii="Calibri" w:hAnsi="Calibri" w:cs="Calibri"/>
          <w:sz w:val="22"/>
          <w:lang w:val="es-CO"/>
        </w:rPr>
        <w:t xml:space="preserve"> como el CRIC, Universidad del Cauca, y organizaciones locales como Asocampo, Asoproquintana y </w:t>
      </w:r>
      <w:r>
        <w:rPr>
          <w:rFonts w:ascii="Calibri" w:hAnsi="Calibri" w:cs="Calibri"/>
          <w:sz w:val="22"/>
          <w:lang w:val="es-CO"/>
        </w:rPr>
        <w:t xml:space="preserve">las autoridades </w:t>
      </w:r>
      <w:r w:rsidR="006D004A" w:rsidRPr="00345750">
        <w:rPr>
          <w:rFonts w:ascii="Calibri" w:hAnsi="Calibri" w:cs="Calibri"/>
          <w:sz w:val="22"/>
          <w:lang w:val="es-CO"/>
        </w:rPr>
        <w:t>indígenas de cobertura del PC</w:t>
      </w:r>
      <w:r w:rsidR="00345750">
        <w:rPr>
          <w:rFonts w:ascii="Calibri" w:hAnsi="Calibri" w:cs="Calibri"/>
          <w:sz w:val="22"/>
          <w:lang w:val="es-CO"/>
        </w:rPr>
        <w:t>.</w:t>
      </w:r>
    </w:p>
    <w:p w:rsidR="006D004A" w:rsidRDefault="006D004A" w:rsidP="006D004A">
      <w:pPr>
        <w:jc w:val="both"/>
        <w:rPr>
          <w:rFonts w:ascii="Calibri" w:hAnsi="Calibri" w:cs="Calibri"/>
          <w:sz w:val="22"/>
          <w:lang w:val="es-CO"/>
        </w:rPr>
      </w:pPr>
    </w:p>
    <w:p w:rsidR="006D004A" w:rsidRDefault="006D004A" w:rsidP="006D004A">
      <w:pPr>
        <w:jc w:val="both"/>
        <w:rPr>
          <w:rFonts w:ascii="Calibri" w:hAnsi="Calibri" w:cs="Calibri"/>
          <w:sz w:val="22"/>
          <w:lang w:val="es-CO"/>
        </w:rPr>
      </w:pPr>
      <w:r>
        <w:rPr>
          <w:rFonts w:ascii="Calibri" w:hAnsi="Calibri" w:cs="Calibri"/>
          <w:sz w:val="22"/>
          <w:lang w:val="es-CO"/>
        </w:rPr>
        <w:t xml:space="preserve">Desde el punto de vista de la adaptación, </w:t>
      </w:r>
      <w:r w:rsidRPr="001238DF">
        <w:rPr>
          <w:rFonts w:ascii="Calibri" w:hAnsi="Calibri" w:cs="Calibri"/>
          <w:sz w:val="22"/>
          <w:u w:val="single"/>
          <w:lang w:val="es-CO"/>
        </w:rPr>
        <w:t>el taller permitió priorizar unos ejes o temas de acción</w:t>
      </w:r>
      <w:r>
        <w:rPr>
          <w:rFonts w:ascii="Calibri" w:hAnsi="Calibri" w:cs="Calibri"/>
          <w:sz w:val="22"/>
          <w:lang w:val="es-CO"/>
        </w:rPr>
        <w:t xml:space="preserve">, y </w:t>
      </w:r>
      <w:r w:rsidRPr="001238DF">
        <w:rPr>
          <w:rFonts w:ascii="Calibri" w:hAnsi="Calibri" w:cs="Calibri"/>
          <w:sz w:val="22"/>
          <w:u w:val="single"/>
          <w:lang w:val="es-CO"/>
        </w:rPr>
        <w:t xml:space="preserve">dejó claro que </w:t>
      </w:r>
      <w:r w:rsidRPr="001238DF">
        <w:rPr>
          <w:rFonts w:ascii="Calibri" w:hAnsi="Calibri" w:cs="Calibri"/>
          <w:i/>
          <w:sz w:val="22"/>
          <w:u w:val="single"/>
          <w:lang w:val="es-CO"/>
        </w:rPr>
        <w:t>la adaptación es un proceso</w:t>
      </w:r>
      <w:r w:rsidRPr="005414B9">
        <w:rPr>
          <w:rFonts w:ascii="Calibri" w:hAnsi="Calibri" w:cs="Calibri"/>
          <w:i/>
          <w:sz w:val="22"/>
          <w:lang w:val="es-CO"/>
        </w:rPr>
        <w:t xml:space="preserve"> </w:t>
      </w:r>
      <w:r w:rsidRPr="005414B9">
        <w:rPr>
          <w:rFonts w:ascii="Calibri" w:hAnsi="Calibri" w:cs="Calibri"/>
          <w:sz w:val="22"/>
          <w:lang w:val="es-CO"/>
        </w:rPr>
        <w:t>al cual se contribuye</w:t>
      </w:r>
      <w:r>
        <w:rPr>
          <w:rFonts w:ascii="Calibri" w:hAnsi="Calibri" w:cs="Calibri"/>
          <w:sz w:val="22"/>
          <w:lang w:val="es-CO"/>
        </w:rPr>
        <w:t xml:space="preserve"> desde el PC, pero que se requieren trazar estrategias de continuidad, desde las entidades públicas, los cabildos, asociaciones campesinas y demás actores, de tal forma que la adaptación llegue a ser una realidad palpable en la región en el mediano y largo plazo.</w:t>
      </w:r>
    </w:p>
    <w:p w:rsidR="006D004A" w:rsidRDefault="006D004A" w:rsidP="006D004A">
      <w:pPr>
        <w:jc w:val="both"/>
        <w:rPr>
          <w:rFonts w:ascii="Calibri" w:hAnsi="Calibri" w:cs="Calibri"/>
          <w:sz w:val="22"/>
          <w:lang w:val="es-CO"/>
        </w:rPr>
      </w:pPr>
    </w:p>
    <w:p w:rsidR="00EF7827" w:rsidRDefault="001238DF" w:rsidP="00FD4B62">
      <w:pPr>
        <w:ind w:left="2127" w:hanging="2127"/>
        <w:jc w:val="both"/>
        <w:rPr>
          <w:rFonts w:ascii="Calibri" w:hAnsi="Calibri" w:cs="Calibri"/>
          <w:b/>
          <w:color w:val="1F497D" w:themeColor="text2"/>
          <w:sz w:val="22"/>
          <w:lang w:val="es-CO"/>
        </w:rPr>
      </w:pPr>
      <w:r w:rsidRPr="001238DF">
        <w:rPr>
          <w:rFonts w:ascii="Calibri" w:hAnsi="Calibri" w:cs="Calibri"/>
          <w:b/>
          <w:color w:val="1F497D" w:themeColor="text2"/>
          <w:sz w:val="22"/>
          <w:u w:val="single"/>
          <w:lang w:val="es-CO"/>
        </w:rPr>
        <w:t>Resultados</w:t>
      </w:r>
      <w:r w:rsidR="00FD4B62">
        <w:rPr>
          <w:rFonts w:ascii="Calibri" w:hAnsi="Calibri" w:cs="Calibri"/>
          <w:b/>
          <w:color w:val="1F497D" w:themeColor="text2"/>
          <w:sz w:val="22"/>
          <w:u w:val="single"/>
          <w:lang w:val="es-CO"/>
        </w:rPr>
        <w:t xml:space="preserve"> del taller</w:t>
      </w:r>
      <w:r>
        <w:rPr>
          <w:rFonts w:ascii="Calibri" w:hAnsi="Calibri" w:cs="Calibri"/>
          <w:b/>
          <w:color w:val="1F497D" w:themeColor="text2"/>
          <w:sz w:val="22"/>
          <w:u w:val="single"/>
          <w:lang w:val="es-CO"/>
        </w:rPr>
        <w:t>:</w:t>
      </w:r>
      <w:r w:rsidRPr="001238DF">
        <w:rPr>
          <w:rFonts w:ascii="Calibri" w:hAnsi="Calibri" w:cs="Calibri"/>
          <w:b/>
          <w:color w:val="1F497D" w:themeColor="text2"/>
          <w:sz w:val="22"/>
          <w:lang w:val="es-CO"/>
        </w:rPr>
        <w:t xml:space="preserve"> </w:t>
      </w:r>
    </w:p>
    <w:p w:rsidR="00EF7827" w:rsidRDefault="00EF7827" w:rsidP="00FD4B62">
      <w:pPr>
        <w:ind w:left="2127" w:hanging="2127"/>
        <w:jc w:val="both"/>
        <w:rPr>
          <w:rFonts w:ascii="Calibri" w:hAnsi="Calibri" w:cs="Calibri"/>
          <w:b/>
          <w:color w:val="1F497D" w:themeColor="text2"/>
          <w:sz w:val="22"/>
          <w:lang w:val="es-CO"/>
        </w:rPr>
      </w:pPr>
    </w:p>
    <w:p w:rsidR="006D004A" w:rsidRDefault="006D004A" w:rsidP="00FD4B62">
      <w:pPr>
        <w:ind w:left="2127" w:hanging="2127"/>
        <w:jc w:val="both"/>
        <w:rPr>
          <w:rFonts w:ascii="Calibri" w:hAnsi="Calibri" w:cs="Calibri"/>
          <w:sz w:val="22"/>
          <w:lang w:val="es-CO"/>
        </w:rPr>
      </w:pPr>
      <w:r>
        <w:rPr>
          <w:rFonts w:ascii="Calibri" w:hAnsi="Calibri" w:cs="Calibri"/>
          <w:sz w:val="22"/>
          <w:lang w:val="es-CO"/>
        </w:rPr>
        <w:t>Como resultado</w:t>
      </w:r>
      <w:r w:rsidR="001238DF">
        <w:rPr>
          <w:rFonts w:ascii="Calibri" w:hAnsi="Calibri" w:cs="Calibri"/>
          <w:sz w:val="22"/>
          <w:lang w:val="es-CO"/>
        </w:rPr>
        <w:t>s</w:t>
      </w:r>
      <w:r>
        <w:rPr>
          <w:rFonts w:ascii="Calibri" w:hAnsi="Calibri" w:cs="Calibri"/>
          <w:sz w:val="22"/>
          <w:lang w:val="es-CO"/>
        </w:rPr>
        <w:t xml:space="preserve"> de dicho taller y del proceso de construcción de la ruta </w:t>
      </w:r>
      <w:r w:rsidR="001238DF">
        <w:rPr>
          <w:rFonts w:ascii="Calibri" w:hAnsi="Calibri" w:cs="Calibri"/>
          <w:sz w:val="22"/>
          <w:lang w:val="es-CO"/>
        </w:rPr>
        <w:t>están</w:t>
      </w:r>
      <w:r>
        <w:rPr>
          <w:rFonts w:ascii="Calibri" w:hAnsi="Calibri" w:cs="Calibri"/>
          <w:sz w:val="22"/>
          <w:lang w:val="es-CO"/>
        </w:rPr>
        <w:t>:</w:t>
      </w:r>
    </w:p>
    <w:p w:rsidR="006D004A" w:rsidRDefault="006D004A" w:rsidP="006D004A">
      <w:pPr>
        <w:jc w:val="both"/>
        <w:rPr>
          <w:rFonts w:ascii="Calibri" w:hAnsi="Calibri" w:cs="Calibri"/>
          <w:sz w:val="22"/>
          <w:lang w:val="es-CO"/>
        </w:rPr>
      </w:pPr>
    </w:p>
    <w:p w:rsidR="006D004A" w:rsidRDefault="006D004A" w:rsidP="00452E7C">
      <w:pPr>
        <w:pStyle w:val="ListParagraph"/>
        <w:numPr>
          <w:ilvl w:val="0"/>
          <w:numId w:val="49"/>
        </w:numPr>
        <w:jc w:val="both"/>
        <w:rPr>
          <w:rFonts w:cs="Calibri"/>
        </w:rPr>
      </w:pPr>
      <w:r>
        <w:rPr>
          <w:rFonts w:cs="Calibri"/>
        </w:rPr>
        <w:t>Visión concertada del territorio al año 2030.</w:t>
      </w:r>
    </w:p>
    <w:p w:rsidR="007A6B41" w:rsidRPr="007A6B41" w:rsidRDefault="006D004A" w:rsidP="00452E7C">
      <w:pPr>
        <w:pStyle w:val="ListParagraph"/>
        <w:numPr>
          <w:ilvl w:val="0"/>
          <w:numId w:val="49"/>
        </w:numPr>
        <w:jc w:val="both"/>
        <w:rPr>
          <w:rFonts w:cs="Calibri"/>
          <w:i/>
        </w:rPr>
      </w:pPr>
      <w:r>
        <w:rPr>
          <w:rFonts w:cs="Calibri"/>
        </w:rPr>
        <w:t>Concepción de la adaptación como un proceso</w:t>
      </w:r>
      <w:r w:rsidR="007A6B41">
        <w:rPr>
          <w:rFonts w:cs="Calibri"/>
        </w:rPr>
        <w:t>.</w:t>
      </w:r>
      <w:r>
        <w:rPr>
          <w:rFonts w:cs="Calibri"/>
        </w:rPr>
        <w:t xml:space="preserve"> </w:t>
      </w:r>
    </w:p>
    <w:p w:rsidR="006D004A" w:rsidRPr="007A6B41" w:rsidRDefault="007A6B41" w:rsidP="00452E7C">
      <w:pPr>
        <w:pStyle w:val="ListParagraph"/>
        <w:numPr>
          <w:ilvl w:val="0"/>
          <w:numId w:val="49"/>
        </w:numPr>
        <w:jc w:val="both"/>
        <w:rPr>
          <w:rFonts w:cs="Calibri"/>
          <w:i/>
        </w:rPr>
      </w:pPr>
      <w:r>
        <w:rPr>
          <w:rFonts w:cs="Calibri"/>
        </w:rPr>
        <w:t>E</w:t>
      </w:r>
      <w:r w:rsidR="006D004A">
        <w:rPr>
          <w:rFonts w:cs="Calibri"/>
        </w:rPr>
        <w:t>jes priorizados para la ruta de adaptación</w:t>
      </w:r>
      <w:r>
        <w:rPr>
          <w:rFonts w:cs="Calibri"/>
        </w:rPr>
        <w:t>.</w:t>
      </w:r>
    </w:p>
    <w:p w:rsidR="007A6B41" w:rsidRDefault="007A6B41" w:rsidP="00452E7C">
      <w:pPr>
        <w:pStyle w:val="ListParagraph"/>
        <w:numPr>
          <w:ilvl w:val="0"/>
          <w:numId w:val="49"/>
        </w:numPr>
        <w:jc w:val="both"/>
        <w:rPr>
          <w:rFonts w:cs="Calibri"/>
          <w:i/>
        </w:rPr>
      </w:pPr>
      <w:r>
        <w:rPr>
          <w:rFonts w:cs="Calibri"/>
        </w:rPr>
        <w:t xml:space="preserve">Medidas de adaptación </w:t>
      </w:r>
    </w:p>
    <w:p w:rsidR="006D004A" w:rsidRDefault="006D004A" w:rsidP="00452E7C">
      <w:pPr>
        <w:pStyle w:val="ListParagraph"/>
        <w:numPr>
          <w:ilvl w:val="0"/>
          <w:numId w:val="49"/>
        </w:numPr>
        <w:jc w:val="both"/>
        <w:rPr>
          <w:rFonts w:cs="Calibri"/>
        </w:rPr>
      </w:pPr>
      <w:r w:rsidRPr="00E812B5">
        <w:rPr>
          <w:rFonts w:cs="Calibri"/>
        </w:rPr>
        <w:t xml:space="preserve">Estrategias de </w:t>
      </w:r>
      <w:r>
        <w:rPr>
          <w:rFonts w:cs="Calibri"/>
        </w:rPr>
        <w:t xml:space="preserve">implementación definidas (escuelas de campo, incorporación de la adaptación en instrumentos de planificación, comunicación de resultados, y estrategias de sostenibilidad). </w:t>
      </w:r>
    </w:p>
    <w:p w:rsidR="006D004A" w:rsidRPr="005414B9" w:rsidRDefault="006D004A" w:rsidP="006D004A">
      <w:pPr>
        <w:jc w:val="both"/>
        <w:rPr>
          <w:rFonts w:ascii="Calibri" w:hAnsi="Calibri" w:cs="Calibri"/>
          <w:b/>
          <w:color w:val="1F497D" w:themeColor="text2"/>
          <w:sz w:val="22"/>
          <w:u w:val="single"/>
        </w:rPr>
      </w:pPr>
      <w:r w:rsidRPr="005414B9">
        <w:rPr>
          <w:rFonts w:ascii="Calibri" w:hAnsi="Calibri" w:cs="Calibri"/>
          <w:b/>
          <w:color w:val="1F497D" w:themeColor="text2"/>
          <w:sz w:val="22"/>
          <w:u w:val="single"/>
        </w:rPr>
        <w:t>Visión de Futuro:</w:t>
      </w:r>
    </w:p>
    <w:p w:rsidR="006D004A" w:rsidRDefault="006D004A" w:rsidP="006D004A">
      <w:pPr>
        <w:autoSpaceDE w:val="0"/>
        <w:autoSpaceDN w:val="0"/>
        <w:adjustRightInd w:val="0"/>
        <w:jc w:val="both"/>
        <w:rPr>
          <w:rFonts w:ascii="Calibri" w:hAnsi="Calibri" w:cs="Calibri"/>
          <w:b/>
          <w:sz w:val="22"/>
        </w:rPr>
      </w:pPr>
    </w:p>
    <w:p w:rsidR="006D004A" w:rsidRPr="00A145FA" w:rsidRDefault="006D004A" w:rsidP="006D004A">
      <w:pPr>
        <w:autoSpaceDE w:val="0"/>
        <w:autoSpaceDN w:val="0"/>
        <w:adjustRightInd w:val="0"/>
        <w:jc w:val="both"/>
        <w:rPr>
          <w:rFonts w:asciiTheme="minorHAnsi" w:hAnsiTheme="minorHAnsi" w:cstheme="minorHAnsi"/>
          <w:i/>
          <w:sz w:val="18"/>
        </w:rPr>
      </w:pPr>
      <w:r w:rsidRPr="00A145FA">
        <w:rPr>
          <w:rFonts w:asciiTheme="minorHAnsi" w:hAnsiTheme="minorHAnsi" w:cstheme="minorHAnsi"/>
          <w:i/>
          <w:iCs/>
          <w:sz w:val="20"/>
          <w:lang w:val="es-CO" w:eastAsia="es-CO"/>
        </w:rPr>
        <w:t>“Para el 2030 las comunidades indígenas y campesinas que habitan en la cuenca Cauca, trabajan juntas en pro del mantenimiento, gestión y administración del territorio con autodeterminación, formas de gobernabilidad y organizaciones propias, reconocidas internacionalmente, que tienen garantizados los derechos, han fortalecido la identidad cultural, cuentan con acceso a recursos públicos, salud de calidad, educación propia, que va de acuerdo a su realidad, y garantiza mejores condiciones de vida para niños, niñas, mujeres, jóvenes y mayores, quienes gozan del derecho fundamental al agua y propenden por la integración de los ecosistemas a través de la sensibilización ambiental, la conservación de las zonas productoras de agua, incentivados con el manejo autónomo del agua para el consumo humano y las labores agropecuarias acorde a las políticas públicas implementadas y aplicadas al fortalecimiento participativo e incluyente de las organizaciones comunitarias de la región</w:t>
      </w:r>
      <w:r>
        <w:rPr>
          <w:rStyle w:val="FootnoteReference"/>
          <w:rFonts w:asciiTheme="minorHAnsi" w:hAnsiTheme="minorHAnsi"/>
          <w:i/>
          <w:iCs/>
          <w:sz w:val="20"/>
          <w:lang w:val="es-CO" w:eastAsia="es-CO"/>
        </w:rPr>
        <w:footnoteReference w:id="44"/>
      </w:r>
      <w:r w:rsidRPr="00A145FA">
        <w:rPr>
          <w:rFonts w:asciiTheme="minorHAnsi" w:hAnsiTheme="minorHAnsi" w:cstheme="minorHAnsi"/>
          <w:i/>
          <w:iCs/>
          <w:sz w:val="20"/>
          <w:lang w:val="es-CO" w:eastAsia="es-CO"/>
        </w:rPr>
        <w:t>”.</w:t>
      </w:r>
    </w:p>
    <w:p w:rsidR="006D004A" w:rsidRPr="005D35C4" w:rsidRDefault="006D004A" w:rsidP="006D004A">
      <w:pPr>
        <w:jc w:val="both"/>
        <w:rPr>
          <w:rFonts w:cs="Calibri"/>
        </w:rPr>
      </w:pPr>
    </w:p>
    <w:p w:rsidR="006D004A" w:rsidRPr="005414B9" w:rsidRDefault="006D004A" w:rsidP="006D004A">
      <w:pPr>
        <w:jc w:val="both"/>
        <w:rPr>
          <w:rFonts w:ascii="Calibri" w:hAnsi="Calibri" w:cs="Calibri"/>
          <w:b/>
          <w:color w:val="1F497D" w:themeColor="text2"/>
          <w:sz w:val="22"/>
          <w:u w:val="single"/>
        </w:rPr>
      </w:pPr>
      <w:r w:rsidRPr="005414B9">
        <w:rPr>
          <w:rFonts w:ascii="Calibri" w:hAnsi="Calibri" w:cs="Calibri"/>
          <w:b/>
          <w:color w:val="1F497D" w:themeColor="text2"/>
          <w:sz w:val="22"/>
          <w:u w:val="single"/>
        </w:rPr>
        <w:t xml:space="preserve">La </w:t>
      </w:r>
      <w:r w:rsidR="007A6B41">
        <w:rPr>
          <w:rFonts w:ascii="Calibri" w:hAnsi="Calibri" w:cs="Calibri"/>
          <w:b/>
          <w:color w:val="1F497D" w:themeColor="text2"/>
          <w:sz w:val="22"/>
          <w:u w:val="single"/>
        </w:rPr>
        <w:t xml:space="preserve">adaptación </w:t>
      </w:r>
      <w:r w:rsidRPr="005414B9">
        <w:rPr>
          <w:rFonts w:ascii="Calibri" w:hAnsi="Calibri" w:cs="Calibri"/>
          <w:b/>
          <w:color w:val="1F497D" w:themeColor="text2"/>
          <w:sz w:val="22"/>
          <w:u w:val="single"/>
        </w:rPr>
        <w:t xml:space="preserve"> como un proceso:</w:t>
      </w:r>
    </w:p>
    <w:p w:rsidR="006D004A" w:rsidRDefault="006D004A" w:rsidP="006D004A">
      <w:pPr>
        <w:jc w:val="both"/>
        <w:rPr>
          <w:rFonts w:ascii="Arial Narrow" w:hAnsi="Arial Narrow" w:cs="Arial"/>
          <w:i/>
          <w:sz w:val="18"/>
          <w:szCs w:val="20"/>
          <w:lang w:eastAsia="es-CO"/>
        </w:rPr>
      </w:pPr>
    </w:p>
    <w:p w:rsidR="006D004A" w:rsidRPr="005D35C4" w:rsidRDefault="006D004A" w:rsidP="006D004A">
      <w:pPr>
        <w:jc w:val="both"/>
        <w:rPr>
          <w:rFonts w:ascii="Calibri" w:hAnsi="Calibri" w:cs="Calibri"/>
          <w:b/>
          <w:i/>
          <w:sz w:val="20"/>
          <w:lang w:val="es-CO"/>
        </w:rPr>
      </w:pPr>
      <w:r>
        <w:rPr>
          <w:rFonts w:ascii="Calibri" w:hAnsi="Calibri" w:cs="Calibri"/>
          <w:sz w:val="22"/>
        </w:rPr>
        <w:t xml:space="preserve">Como se resume en el documento de la ruta de transición hacia la adaptación, </w:t>
      </w:r>
      <w:r w:rsidRPr="005D35C4">
        <w:rPr>
          <w:rFonts w:ascii="Calibri" w:hAnsi="Calibri" w:cs="Calibri"/>
          <w:sz w:val="20"/>
        </w:rPr>
        <w:t>“</w:t>
      </w:r>
      <w:r w:rsidRPr="005D35C4">
        <w:rPr>
          <w:rFonts w:ascii="Calibri" w:hAnsi="Calibri" w:cs="Calibri"/>
          <w:i/>
          <w:sz w:val="20"/>
        </w:rPr>
        <w:t xml:space="preserve">Para las </w:t>
      </w:r>
      <w:r w:rsidRPr="005D35C4">
        <w:rPr>
          <w:rFonts w:ascii="Calibri" w:hAnsi="Calibri" w:cs="Calibri"/>
          <w:i/>
          <w:sz w:val="20"/>
          <w:lang w:val="es-CO"/>
        </w:rPr>
        <w:t>comunidades campesinas e indígenas, la ruta de adaptación es</w:t>
      </w:r>
      <w:r w:rsidRPr="005D35C4">
        <w:rPr>
          <w:rFonts w:ascii="Calibri" w:hAnsi="Calibri" w:cs="Calibri"/>
          <w:b/>
          <w:i/>
          <w:sz w:val="20"/>
          <w:lang w:val="es-CO"/>
        </w:rPr>
        <w:t xml:space="preserve"> un proceso de transición en el tiempo, un  largo camino por recorrer </w:t>
      </w:r>
      <w:r w:rsidRPr="005D35C4">
        <w:rPr>
          <w:rFonts w:ascii="Calibri" w:hAnsi="Calibri" w:cs="Calibri"/>
          <w:b/>
          <w:i/>
          <w:sz w:val="20"/>
          <w:lang w:val="es-CO"/>
        </w:rPr>
        <w:lastRenderedPageBreak/>
        <w:t>para llegar a un mejor vivir y afrontar los cambios del clima y la sociedad de manera positiva a partir de su identidad y sus capacidades organizativas y políticas”.</w:t>
      </w:r>
    </w:p>
    <w:p w:rsidR="006D004A" w:rsidRDefault="006D004A" w:rsidP="006D004A">
      <w:pPr>
        <w:jc w:val="both"/>
        <w:rPr>
          <w:rFonts w:ascii="Arial Narrow" w:hAnsi="Arial Narrow" w:cs="Arial"/>
          <w:sz w:val="20"/>
          <w:szCs w:val="20"/>
          <w:lang w:eastAsia="es-CO"/>
        </w:rPr>
      </w:pPr>
    </w:p>
    <w:p w:rsidR="006D004A" w:rsidRPr="005414B9" w:rsidRDefault="006D004A" w:rsidP="006D004A">
      <w:pPr>
        <w:jc w:val="both"/>
        <w:rPr>
          <w:rFonts w:ascii="Calibri" w:hAnsi="Calibri" w:cs="Calibri"/>
          <w:b/>
          <w:color w:val="1F497D" w:themeColor="text2"/>
          <w:sz w:val="22"/>
          <w:u w:val="single"/>
        </w:rPr>
      </w:pPr>
      <w:r w:rsidRPr="005414B9">
        <w:rPr>
          <w:rFonts w:ascii="Calibri" w:hAnsi="Calibri" w:cs="Calibri"/>
          <w:b/>
          <w:color w:val="1F497D" w:themeColor="text2"/>
          <w:sz w:val="22"/>
          <w:u w:val="single"/>
        </w:rPr>
        <w:t>Los ejes o componentes de la Ruta:</w:t>
      </w:r>
    </w:p>
    <w:p w:rsidR="006D004A" w:rsidRDefault="006D004A" w:rsidP="006D004A">
      <w:pPr>
        <w:autoSpaceDE w:val="0"/>
        <w:autoSpaceDN w:val="0"/>
        <w:adjustRightInd w:val="0"/>
        <w:jc w:val="both"/>
        <w:rPr>
          <w:rFonts w:ascii="Calibri" w:hAnsi="Calibri" w:cs="Calibri"/>
          <w:sz w:val="22"/>
        </w:rPr>
      </w:pPr>
    </w:p>
    <w:p w:rsidR="00FD4B62" w:rsidRPr="00DD174D" w:rsidRDefault="00FD4B62" w:rsidP="00DD174D">
      <w:pPr>
        <w:autoSpaceDE w:val="0"/>
        <w:autoSpaceDN w:val="0"/>
        <w:adjustRightInd w:val="0"/>
        <w:jc w:val="both"/>
        <w:rPr>
          <w:rFonts w:ascii="Calibri" w:hAnsi="Calibri" w:cs="Calibri"/>
          <w:sz w:val="22"/>
        </w:rPr>
      </w:pPr>
      <w:r w:rsidRPr="00DD174D">
        <w:rPr>
          <w:rFonts w:ascii="Calibri" w:hAnsi="Calibri" w:cs="Calibri"/>
          <w:sz w:val="22"/>
        </w:rPr>
        <w:t>A partir de la visión compartida de futuro, las organizaciones e instituciones participantes en el taller, conjuntamente identificaron cuatro ejes fundamentales en los cuales la adaptación al cambio climático se convi</w:t>
      </w:r>
      <w:r w:rsidR="00E97F56">
        <w:rPr>
          <w:rFonts w:ascii="Calibri" w:hAnsi="Calibri" w:cs="Calibri"/>
          <w:sz w:val="22"/>
        </w:rPr>
        <w:t xml:space="preserve">erte en un elemento estratégico, ellos </w:t>
      </w:r>
      <w:r w:rsidRPr="00DD174D">
        <w:rPr>
          <w:rFonts w:ascii="Calibri" w:hAnsi="Calibri" w:cs="Calibri"/>
          <w:sz w:val="22"/>
        </w:rPr>
        <w:t xml:space="preserve"> </w:t>
      </w:r>
      <w:r w:rsidR="00E97F56">
        <w:rPr>
          <w:rFonts w:ascii="Calibri" w:hAnsi="Calibri" w:cs="Calibri"/>
          <w:sz w:val="22"/>
        </w:rPr>
        <w:t>s</w:t>
      </w:r>
      <w:r w:rsidRPr="00DD174D">
        <w:rPr>
          <w:rFonts w:ascii="Calibri" w:hAnsi="Calibri" w:cs="Calibri"/>
          <w:sz w:val="22"/>
        </w:rPr>
        <w:t>on: Agua y Comida segura en un Territorio saludable, y el eje organizativo (que es transversal).</w:t>
      </w:r>
    </w:p>
    <w:p w:rsidR="00FD4B62" w:rsidRPr="009C3451" w:rsidRDefault="00FD4B62" w:rsidP="00FD4B62">
      <w:pPr>
        <w:autoSpaceDE w:val="0"/>
        <w:autoSpaceDN w:val="0"/>
        <w:adjustRightInd w:val="0"/>
        <w:jc w:val="both"/>
        <w:rPr>
          <w:rFonts w:ascii="Arial Narrow" w:hAnsi="Arial Narrow" w:cs="Arial"/>
          <w:sz w:val="20"/>
          <w:szCs w:val="20"/>
          <w:lang w:eastAsia="es-CO"/>
        </w:rPr>
      </w:pPr>
    </w:p>
    <w:p w:rsidR="006D004A" w:rsidRPr="001238DF" w:rsidRDefault="00DD174D" w:rsidP="006D004A">
      <w:pPr>
        <w:autoSpaceDE w:val="0"/>
        <w:autoSpaceDN w:val="0"/>
        <w:adjustRightInd w:val="0"/>
        <w:jc w:val="both"/>
        <w:rPr>
          <w:rFonts w:ascii="Calibri" w:hAnsi="Calibri" w:cs="Calibri"/>
          <w:sz w:val="22"/>
        </w:rPr>
      </w:pPr>
      <w:r>
        <w:rPr>
          <w:rFonts w:ascii="Calibri" w:hAnsi="Calibri" w:cs="Calibri"/>
          <w:sz w:val="22"/>
        </w:rPr>
        <w:t xml:space="preserve">Esta </w:t>
      </w:r>
      <w:r w:rsidR="006D004A" w:rsidRPr="001238DF">
        <w:rPr>
          <w:rFonts w:ascii="Calibri" w:hAnsi="Calibri" w:cs="Calibri"/>
          <w:sz w:val="22"/>
        </w:rPr>
        <w:t xml:space="preserve">visión de largo plazo construida colectivamente por actores claves, para seguir el proceso de la ruta, los actores se ponen de acuerdo en cuatro </w:t>
      </w:r>
      <w:r w:rsidR="006D004A" w:rsidRPr="001238DF">
        <w:rPr>
          <w:rFonts w:ascii="Calibri" w:hAnsi="Calibri" w:cs="Calibri"/>
          <w:sz w:val="22"/>
          <w:u w:val="single"/>
        </w:rPr>
        <w:t xml:space="preserve"> ejes fundamentales</w:t>
      </w:r>
      <w:r w:rsidR="006D004A" w:rsidRPr="001238DF">
        <w:rPr>
          <w:rFonts w:ascii="Calibri" w:hAnsi="Calibri" w:cs="Calibri"/>
          <w:sz w:val="22"/>
        </w:rPr>
        <w:t xml:space="preserve"> en los cuales la adaptación al cambio climático se convierte en un elemento estratégico: </w:t>
      </w:r>
      <w:r w:rsidR="001238DF">
        <w:rPr>
          <w:rFonts w:ascii="Calibri" w:hAnsi="Calibri" w:cs="Calibri"/>
          <w:sz w:val="22"/>
        </w:rPr>
        <w:t>i</w:t>
      </w:r>
      <w:r w:rsidR="001238DF" w:rsidRPr="001238DF">
        <w:rPr>
          <w:rFonts w:ascii="Calibri" w:hAnsi="Calibri" w:cs="Calibri"/>
          <w:sz w:val="22"/>
        </w:rPr>
        <w:t xml:space="preserve">) </w:t>
      </w:r>
      <w:r w:rsidR="006D004A" w:rsidRPr="001238DF">
        <w:rPr>
          <w:rFonts w:ascii="Calibri" w:hAnsi="Calibri" w:cs="Calibri"/>
          <w:sz w:val="22"/>
        </w:rPr>
        <w:t xml:space="preserve">Eje agua segura, </w:t>
      </w:r>
      <w:r w:rsidR="001238DF" w:rsidRPr="001238DF">
        <w:rPr>
          <w:rFonts w:ascii="Calibri" w:hAnsi="Calibri" w:cs="Calibri"/>
          <w:sz w:val="22"/>
        </w:rPr>
        <w:t xml:space="preserve">ii) </w:t>
      </w:r>
      <w:r w:rsidR="006D004A" w:rsidRPr="001238DF">
        <w:rPr>
          <w:rFonts w:ascii="Calibri" w:hAnsi="Calibri" w:cs="Calibri"/>
          <w:sz w:val="22"/>
        </w:rPr>
        <w:t xml:space="preserve">eje comida segura, </w:t>
      </w:r>
      <w:r w:rsidR="001238DF" w:rsidRPr="001238DF">
        <w:rPr>
          <w:rFonts w:ascii="Calibri" w:hAnsi="Calibri" w:cs="Calibri"/>
          <w:sz w:val="22"/>
        </w:rPr>
        <w:t xml:space="preserve">iii) Eje </w:t>
      </w:r>
      <w:r w:rsidR="006D004A" w:rsidRPr="001238DF">
        <w:rPr>
          <w:rFonts w:ascii="Calibri" w:hAnsi="Calibri" w:cs="Calibri"/>
          <w:sz w:val="22"/>
        </w:rPr>
        <w:t xml:space="preserve">territorio saludable y </w:t>
      </w:r>
      <w:r w:rsidR="001238DF" w:rsidRPr="001238DF">
        <w:rPr>
          <w:rFonts w:ascii="Calibri" w:hAnsi="Calibri" w:cs="Calibri"/>
          <w:sz w:val="22"/>
        </w:rPr>
        <w:t xml:space="preserve">iv) </w:t>
      </w:r>
      <w:r w:rsidR="006D004A" w:rsidRPr="001238DF">
        <w:rPr>
          <w:rFonts w:ascii="Calibri" w:hAnsi="Calibri" w:cs="Calibri"/>
          <w:sz w:val="22"/>
        </w:rPr>
        <w:t>eje político organizativo.</w:t>
      </w:r>
    </w:p>
    <w:p w:rsidR="006D004A" w:rsidRDefault="006D004A" w:rsidP="006D004A">
      <w:pPr>
        <w:autoSpaceDE w:val="0"/>
        <w:autoSpaceDN w:val="0"/>
        <w:adjustRightInd w:val="0"/>
        <w:jc w:val="both"/>
        <w:rPr>
          <w:rFonts w:ascii="Calibri" w:hAnsi="Calibri" w:cs="Calibri"/>
          <w:sz w:val="22"/>
        </w:rPr>
      </w:pPr>
    </w:p>
    <w:p w:rsidR="006D004A" w:rsidRDefault="006D004A" w:rsidP="006D004A">
      <w:pPr>
        <w:autoSpaceDE w:val="0"/>
        <w:autoSpaceDN w:val="0"/>
        <w:adjustRightInd w:val="0"/>
        <w:jc w:val="both"/>
        <w:rPr>
          <w:rFonts w:ascii="Calibri" w:hAnsi="Calibri" w:cs="Calibri"/>
          <w:sz w:val="22"/>
        </w:rPr>
      </w:pPr>
      <w:r w:rsidRPr="00393B58">
        <w:rPr>
          <w:rFonts w:ascii="Calibri" w:hAnsi="Calibri" w:cs="Calibri"/>
          <w:b/>
          <w:sz w:val="22"/>
        </w:rPr>
        <w:t>Eje agua segura:</w:t>
      </w:r>
      <w:r>
        <w:rPr>
          <w:rFonts w:ascii="Calibri" w:hAnsi="Calibri" w:cs="Calibri"/>
          <w:sz w:val="22"/>
        </w:rPr>
        <w:t xml:space="preserve"> M</w:t>
      </w:r>
      <w:r w:rsidRPr="00393B58">
        <w:rPr>
          <w:rFonts w:ascii="Calibri" w:hAnsi="Calibri" w:cs="Calibri"/>
          <w:sz w:val="22"/>
        </w:rPr>
        <w:t>ejorar la cantidad, calidad y continuidad del recurso hídrico y articular acciones de biodiversidad, sistemas productivos, entornos saludables y monitoreo por parte</w:t>
      </w:r>
      <w:r>
        <w:rPr>
          <w:rFonts w:ascii="Calibri" w:hAnsi="Calibri" w:cs="Calibri"/>
          <w:sz w:val="22"/>
        </w:rPr>
        <w:t xml:space="preserve"> </w:t>
      </w:r>
      <w:r w:rsidRPr="00393B58">
        <w:rPr>
          <w:rFonts w:ascii="Calibri" w:hAnsi="Calibri" w:cs="Calibri"/>
          <w:sz w:val="22"/>
        </w:rPr>
        <w:t>de las Organizaciones Sociales y facilitadores estratégico</w:t>
      </w:r>
      <w:r>
        <w:rPr>
          <w:rFonts w:ascii="Calibri" w:hAnsi="Calibri" w:cs="Calibri"/>
          <w:sz w:val="22"/>
        </w:rPr>
        <w:t>s.</w:t>
      </w:r>
    </w:p>
    <w:p w:rsidR="006D004A" w:rsidRDefault="006D004A" w:rsidP="006D004A">
      <w:pPr>
        <w:autoSpaceDE w:val="0"/>
        <w:autoSpaceDN w:val="0"/>
        <w:adjustRightInd w:val="0"/>
        <w:jc w:val="both"/>
        <w:rPr>
          <w:rFonts w:ascii="Calibri" w:hAnsi="Calibri" w:cs="Calibri"/>
          <w:sz w:val="22"/>
        </w:rPr>
      </w:pPr>
    </w:p>
    <w:p w:rsidR="006D004A" w:rsidRDefault="006D004A" w:rsidP="006D004A">
      <w:pPr>
        <w:autoSpaceDE w:val="0"/>
        <w:autoSpaceDN w:val="0"/>
        <w:adjustRightInd w:val="0"/>
        <w:jc w:val="both"/>
        <w:rPr>
          <w:rFonts w:ascii="Calibri" w:hAnsi="Calibri" w:cs="Calibri"/>
          <w:sz w:val="22"/>
        </w:rPr>
      </w:pPr>
      <w:r w:rsidRPr="00393B58">
        <w:rPr>
          <w:rFonts w:ascii="Calibri" w:hAnsi="Calibri" w:cs="Calibri"/>
          <w:b/>
          <w:sz w:val="22"/>
        </w:rPr>
        <w:t xml:space="preserve">Eje </w:t>
      </w:r>
      <w:r>
        <w:rPr>
          <w:rFonts w:ascii="Calibri" w:hAnsi="Calibri" w:cs="Calibri"/>
          <w:b/>
          <w:sz w:val="22"/>
        </w:rPr>
        <w:t xml:space="preserve">comida </w:t>
      </w:r>
      <w:r w:rsidRPr="00393B58">
        <w:rPr>
          <w:rFonts w:ascii="Calibri" w:hAnsi="Calibri" w:cs="Calibri"/>
          <w:b/>
          <w:sz w:val="22"/>
        </w:rPr>
        <w:t>segura:</w:t>
      </w:r>
      <w:r>
        <w:rPr>
          <w:rFonts w:ascii="Calibri" w:hAnsi="Calibri" w:cs="Calibri"/>
          <w:sz w:val="22"/>
        </w:rPr>
        <w:t xml:space="preserve"> </w:t>
      </w:r>
      <w:r w:rsidRPr="00393B58">
        <w:rPr>
          <w:rFonts w:ascii="Calibri" w:hAnsi="Calibri" w:cs="Calibri"/>
          <w:sz w:val="22"/>
        </w:rPr>
        <w:t>contar en</w:t>
      </w:r>
      <w:r>
        <w:rPr>
          <w:rFonts w:ascii="Calibri" w:hAnsi="Calibri" w:cs="Calibri"/>
          <w:sz w:val="22"/>
        </w:rPr>
        <w:t xml:space="preserve"> </w:t>
      </w:r>
      <w:r w:rsidRPr="00393B58">
        <w:rPr>
          <w:rFonts w:ascii="Calibri" w:hAnsi="Calibri" w:cs="Calibri"/>
          <w:sz w:val="22"/>
        </w:rPr>
        <w:t>la región con sistemas productivos</w:t>
      </w:r>
      <w:r>
        <w:rPr>
          <w:rFonts w:ascii="Calibri" w:hAnsi="Calibri" w:cs="Calibri"/>
          <w:sz w:val="22"/>
        </w:rPr>
        <w:t xml:space="preserve"> </w:t>
      </w:r>
      <w:r w:rsidRPr="00393B58">
        <w:rPr>
          <w:rFonts w:ascii="Calibri" w:hAnsi="Calibri" w:cs="Calibri"/>
          <w:sz w:val="22"/>
        </w:rPr>
        <w:t>sostenibles diversificados que fortalecen</w:t>
      </w:r>
      <w:r>
        <w:rPr>
          <w:rFonts w:ascii="Calibri" w:hAnsi="Calibri" w:cs="Calibri"/>
          <w:sz w:val="22"/>
        </w:rPr>
        <w:t xml:space="preserve"> </w:t>
      </w:r>
      <w:r w:rsidRPr="00393B58">
        <w:rPr>
          <w:rFonts w:ascii="Calibri" w:hAnsi="Calibri" w:cs="Calibri"/>
          <w:sz w:val="22"/>
        </w:rPr>
        <w:t xml:space="preserve">la autonomía y seguridad </w:t>
      </w:r>
      <w:r w:rsidRPr="00FD4B62">
        <w:rPr>
          <w:rFonts w:ascii="Calibri" w:hAnsi="Calibri" w:cs="Calibri"/>
          <w:b/>
          <w:sz w:val="22"/>
        </w:rPr>
        <w:t>alimentaria</w:t>
      </w:r>
      <w:r w:rsidRPr="00393B58">
        <w:rPr>
          <w:rFonts w:ascii="Calibri" w:hAnsi="Calibri" w:cs="Calibri"/>
          <w:sz w:val="22"/>
        </w:rPr>
        <w:t xml:space="preserve"> y</w:t>
      </w:r>
      <w:r>
        <w:rPr>
          <w:rFonts w:ascii="Calibri" w:hAnsi="Calibri" w:cs="Calibri"/>
          <w:sz w:val="22"/>
        </w:rPr>
        <w:t xml:space="preserve"> </w:t>
      </w:r>
      <w:r w:rsidRPr="00393B58">
        <w:rPr>
          <w:rFonts w:ascii="Calibri" w:hAnsi="Calibri" w:cs="Calibri"/>
          <w:sz w:val="22"/>
        </w:rPr>
        <w:t>las relaciones solidarias para la</w:t>
      </w:r>
      <w:r>
        <w:rPr>
          <w:rFonts w:ascii="Calibri" w:hAnsi="Calibri" w:cs="Calibri"/>
          <w:sz w:val="22"/>
        </w:rPr>
        <w:t xml:space="preserve"> </w:t>
      </w:r>
      <w:r w:rsidRPr="00393B58">
        <w:rPr>
          <w:rFonts w:ascii="Calibri" w:hAnsi="Calibri" w:cs="Calibri"/>
          <w:sz w:val="22"/>
        </w:rPr>
        <w:t>producción y el mercadeo justo.</w:t>
      </w:r>
    </w:p>
    <w:p w:rsidR="001238DF" w:rsidRDefault="001238DF" w:rsidP="006D004A">
      <w:pPr>
        <w:autoSpaceDE w:val="0"/>
        <w:autoSpaceDN w:val="0"/>
        <w:adjustRightInd w:val="0"/>
        <w:jc w:val="both"/>
        <w:rPr>
          <w:rFonts w:ascii="Calibri" w:hAnsi="Calibri" w:cs="Calibri"/>
          <w:sz w:val="22"/>
        </w:rPr>
      </w:pPr>
    </w:p>
    <w:p w:rsidR="006D004A" w:rsidRPr="00FD4B62" w:rsidRDefault="006D004A" w:rsidP="006D004A">
      <w:pPr>
        <w:autoSpaceDE w:val="0"/>
        <w:autoSpaceDN w:val="0"/>
        <w:adjustRightInd w:val="0"/>
        <w:jc w:val="both"/>
        <w:rPr>
          <w:rFonts w:ascii="Calibri" w:hAnsi="Calibri" w:cs="Calibri"/>
          <w:sz w:val="22"/>
        </w:rPr>
      </w:pPr>
      <w:r w:rsidRPr="00FD4B62">
        <w:rPr>
          <w:rFonts w:ascii="Calibri" w:hAnsi="Calibri" w:cs="Calibri"/>
          <w:b/>
          <w:sz w:val="22"/>
        </w:rPr>
        <w:t>Eje territorio saludable</w:t>
      </w:r>
      <w:r w:rsidRPr="00FD4B62">
        <w:rPr>
          <w:rFonts w:ascii="Calibri" w:hAnsi="Calibri" w:cs="Calibri"/>
          <w:sz w:val="22"/>
        </w:rPr>
        <w:t>:</w:t>
      </w:r>
      <w:r>
        <w:rPr>
          <w:rFonts w:ascii="Calibri" w:hAnsi="Calibri" w:cs="Calibri"/>
          <w:sz w:val="22"/>
        </w:rPr>
        <w:t xml:space="preserve"> </w:t>
      </w:r>
      <w:r w:rsidR="00FD4B62">
        <w:rPr>
          <w:rFonts w:ascii="Calibri" w:hAnsi="Calibri" w:cs="Calibri"/>
          <w:sz w:val="22"/>
        </w:rPr>
        <w:t>F</w:t>
      </w:r>
      <w:r w:rsidR="00F2160E" w:rsidRPr="00FD4B62">
        <w:rPr>
          <w:rFonts w:ascii="Calibri" w:hAnsi="Calibri" w:cs="Calibri"/>
          <w:sz w:val="22"/>
        </w:rPr>
        <w:t>ortalecer la capacidad de los actores locales para manejar la incertidumbre relacionad</w:t>
      </w:r>
      <w:r w:rsidR="00FD4B62">
        <w:rPr>
          <w:rFonts w:ascii="Calibri" w:hAnsi="Calibri" w:cs="Calibri"/>
          <w:sz w:val="22"/>
        </w:rPr>
        <w:t>a</w:t>
      </w:r>
      <w:r w:rsidR="00F2160E" w:rsidRPr="00FD4B62">
        <w:rPr>
          <w:rFonts w:ascii="Calibri" w:hAnsi="Calibri" w:cs="Calibri"/>
          <w:sz w:val="22"/>
        </w:rPr>
        <w:t xml:space="preserve"> con la variabilidad climática</w:t>
      </w:r>
      <w:r w:rsidR="00FD4B62">
        <w:rPr>
          <w:rFonts w:ascii="Calibri" w:hAnsi="Calibri" w:cs="Calibri"/>
          <w:sz w:val="22"/>
        </w:rPr>
        <w:t>,</w:t>
      </w:r>
      <w:r w:rsidR="00F2160E" w:rsidRPr="00FD4B62">
        <w:rPr>
          <w:rFonts w:ascii="Calibri" w:hAnsi="Calibri" w:cs="Calibri"/>
          <w:sz w:val="22"/>
        </w:rPr>
        <w:t xml:space="preserve"> y mejorar la planificación territorial como una respuesta temprana a los posibles impactos del cambio climático.</w:t>
      </w:r>
    </w:p>
    <w:p w:rsidR="00F2160E" w:rsidRDefault="00F2160E" w:rsidP="006D004A">
      <w:pPr>
        <w:autoSpaceDE w:val="0"/>
        <w:autoSpaceDN w:val="0"/>
        <w:adjustRightInd w:val="0"/>
        <w:jc w:val="both"/>
        <w:rPr>
          <w:rFonts w:ascii="Calibri" w:hAnsi="Calibri" w:cs="Calibri"/>
          <w:sz w:val="22"/>
        </w:rPr>
      </w:pPr>
    </w:p>
    <w:p w:rsidR="006D004A" w:rsidRDefault="006D004A" w:rsidP="006D004A">
      <w:pPr>
        <w:autoSpaceDE w:val="0"/>
        <w:autoSpaceDN w:val="0"/>
        <w:adjustRightInd w:val="0"/>
        <w:jc w:val="both"/>
        <w:rPr>
          <w:rFonts w:ascii="Calibri" w:hAnsi="Calibri" w:cs="Calibri"/>
          <w:sz w:val="22"/>
        </w:rPr>
      </w:pPr>
      <w:r w:rsidRPr="00393B58">
        <w:rPr>
          <w:rFonts w:ascii="Calibri" w:hAnsi="Calibri" w:cs="Calibri"/>
          <w:b/>
          <w:sz w:val="22"/>
        </w:rPr>
        <w:t xml:space="preserve">Eje </w:t>
      </w:r>
      <w:r>
        <w:rPr>
          <w:rFonts w:ascii="Calibri" w:hAnsi="Calibri" w:cs="Calibri"/>
          <w:b/>
          <w:sz w:val="22"/>
        </w:rPr>
        <w:t xml:space="preserve">político Organizativo: </w:t>
      </w:r>
      <w:r w:rsidRPr="00393B58">
        <w:rPr>
          <w:rFonts w:ascii="Calibri" w:hAnsi="Calibri" w:cs="Calibri"/>
          <w:sz w:val="22"/>
        </w:rPr>
        <w:t xml:space="preserve">compartir intereses y </w:t>
      </w:r>
      <w:r>
        <w:rPr>
          <w:rFonts w:ascii="Calibri" w:hAnsi="Calibri" w:cs="Calibri"/>
          <w:sz w:val="22"/>
        </w:rPr>
        <w:t xml:space="preserve">tener </w:t>
      </w:r>
      <w:r w:rsidRPr="00393B58">
        <w:rPr>
          <w:rFonts w:ascii="Calibri" w:hAnsi="Calibri" w:cs="Calibri"/>
          <w:sz w:val="22"/>
        </w:rPr>
        <w:t>estrategias comunes para mejorar las condiciones de vida entre Organizaciones Sociales e instituciones.</w:t>
      </w:r>
      <w:r>
        <w:rPr>
          <w:rFonts w:ascii="Calibri" w:hAnsi="Calibri" w:cs="Calibri"/>
          <w:sz w:val="22"/>
        </w:rPr>
        <w:t xml:space="preserve"> </w:t>
      </w:r>
      <w:r w:rsidR="00EF7827">
        <w:rPr>
          <w:rFonts w:ascii="Calibri" w:hAnsi="Calibri" w:cs="Calibri"/>
          <w:sz w:val="22"/>
        </w:rPr>
        <w:t>E</w:t>
      </w:r>
      <w:r>
        <w:rPr>
          <w:rFonts w:ascii="Calibri" w:hAnsi="Calibri" w:cs="Calibri"/>
          <w:sz w:val="22"/>
        </w:rPr>
        <w:t xml:space="preserve">ste es un eje trasversal.  </w:t>
      </w:r>
    </w:p>
    <w:p w:rsidR="007A6B41" w:rsidRDefault="007A6B41" w:rsidP="006D004A">
      <w:pPr>
        <w:autoSpaceDE w:val="0"/>
        <w:autoSpaceDN w:val="0"/>
        <w:adjustRightInd w:val="0"/>
        <w:jc w:val="both"/>
        <w:rPr>
          <w:rFonts w:ascii="Calibri" w:hAnsi="Calibri" w:cs="Calibri"/>
          <w:sz w:val="22"/>
        </w:rPr>
      </w:pPr>
    </w:p>
    <w:p w:rsidR="007A6B41" w:rsidRDefault="007A6B41" w:rsidP="007A6B41">
      <w:pPr>
        <w:autoSpaceDE w:val="0"/>
        <w:autoSpaceDN w:val="0"/>
        <w:adjustRightInd w:val="0"/>
        <w:rPr>
          <w:rFonts w:ascii="Arial Narrow" w:hAnsi="Arial Narrow" w:cs="Arial"/>
          <w:color w:val="000000"/>
          <w:sz w:val="20"/>
          <w:szCs w:val="20"/>
          <w:lang w:eastAsia="es-CO"/>
        </w:rPr>
      </w:pPr>
      <w:r>
        <w:rPr>
          <w:rFonts w:ascii="Calibri" w:hAnsi="Calibri" w:cs="Calibri"/>
          <w:b/>
          <w:color w:val="1F497D" w:themeColor="text2"/>
          <w:sz w:val="22"/>
          <w:u w:val="single"/>
        </w:rPr>
        <w:t>Medidas de A</w:t>
      </w:r>
      <w:r w:rsidRPr="007A6B41">
        <w:rPr>
          <w:rFonts w:ascii="Calibri" w:hAnsi="Calibri" w:cs="Calibri"/>
          <w:b/>
          <w:color w:val="1F497D" w:themeColor="text2"/>
          <w:sz w:val="22"/>
          <w:u w:val="single"/>
        </w:rPr>
        <w:t>daptación:</w:t>
      </w:r>
      <w:r>
        <w:rPr>
          <w:rFonts w:ascii="Arial Narrow" w:hAnsi="Arial Narrow" w:cs="Arial"/>
          <w:color w:val="000000"/>
          <w:sz w:val="20"/>
          <w:szCs w:val="20"/>
          <w:lang w:eastAsia="es-CO"/>
        </w:rPr>
        <w:t xml:space="preserve"> </w:t>
      </w:r>
    </w:p>
    <w:p w:rsidR="00F52712" w:rsidRDefault="00F52712" w:rsidP="00F52712">
      <w:pPr>
        <w:autoSpaceDE w:val="0"/>
        <w:autoSpaceDN w:val="0"/>
        <w:adjustRightInd w:val="0"/>
        <w:jc w:val="both"/>
        <w:rPr>
          <w:rFonts w:ascii="Arial Narrow" w:hAnsi="Arial Narrow" w:cs="Arial"/>
          <w:color w:val="000000"/>
          <w:sz w:val="20"/>
          <w:szCs w:val="20"/>
          <w:lang w:eastAsia="es-CO"/>
        </w:rPr>
      </w:pPr>
    </w:p>
    <w:p w:rsidR="00F02F70" w:rsidRDefault="00F52712" w:rsidP="00F02F70">
      <w:pPr>
        <w:autoSpaceDE w:val="0"/>
        <w:autoSpaceDN w:val="0"/>
        <w:adjustRightInd w:val="0"/>
        <w:jc w:val="both"/>
        <w:rPr>
          <w:rFonts w:ascii="Calibri" w:hAnsi="Calibri" w:cs="Calibri"/>
          <w:sz w:val="22"/>
        </w:rPr>
      </w:pPr>
      <w:r w:rsidRPr="00F52712">
        <w:rPr>
          <w:rFonts w:ascii="Calibri" w:hAnsi="Calibri" w:cs="Calibri"/>
          <w:sz w:val="22"/>
        </w:rPr>
        <w:t>Para materializar la ruta de transición se definieron cinco medidas de adaptación</w:t>
      </w:r>
      <w:r>
        <w:rPr>
          <w:rFonts w:ascii="Calibri" w:hAnsi="Calibri" w:cs="Calibri"/>
          <w:sz w:val="22"/>
        </w:rPr>
        <w:t xml:space="preserve"> que</w:t>
      </w:r>
      <w:r w:rsidR="00F02F70">
        <w:rPr>
          <w:rFonts w:ascii="Calibri" w:hAnsi="Calibri" w:cs="Calibri"/>
          <w:sz w:val="22"/>
        </w:rPr>
        <w:t>, como se decía en el capítulo</w:t>
      </w:r>
      <w:r w:rsidR="006E0DCA">
        <w:rPr>
          <w:rFonts w:ascii="Calibri" w:hAnsi="Calibri" w:cs="Calibri"/>
          <w:sz w:val="22"/>
        </w:rPr>
        <w:t xml:space="preserve"> de enfoque conceptual</w:t>
      </w:r>
      <w:r w:rsidR="00F02F70">
        <w:rPr>
          <w:rFonts w:ascii="Calibri" w:hAnsi="Calibri" w:cs="Calibri"/>
          <w:sz w:val="22"/>
        </w:rPr>
        <w:t xml:space="preserve">, </w:t>
      </w:r>
      <w:r>
        <w:rPr>
          <w:rFonts w:ascii="Calibri" w:hAnsi="Calibri" w:cs="Calibri"/>
          <w:sz w:val="22"/>
        </w:rPr>
        <w:t xml:space="preserve">contienen </w:t>
      </w:r>
      <w:r w:rsidR="00F02F70">
        <w:rPr>
          <w:rFonts w:ascii="Calibri" w:hAnsi="Calibri" w:cs="Calibri"/>
          <w:sz w:val="22"/>
        </w:rPr>
        <w:t>acciones territoriales</w:t>
      </w:r>
      <w:r w:rsidR="006E0DCA">
        <w:rPr>
          <w:rFonts w:ascii="Calibri" w:hAnsi="Calibri" w:cs="Calibri"/>
          <w:sz w:val="22"/>
        </w:rPr>
        <w:t xml:space="preserve"> (expandidas en el territorio), </w:t>
      </w:r>
      <w:r w:rsidR="00F02F70">
        <w:rPr>
          <w:rFonts w:ascii="Calibri" w:hAnsi="Calibri" w:cs="Calibri"/>
          <w:sz w:val="22"/>
        </w:rPr>
        <w:t xml:space="preserve"> y/o acciones focalizadas</w:t>
      </w:r>
      <w:r w:rsidR="006E0DCA">
        <w:rPr>
          <w:rFonts w:ascii="Calibri" w:hAnsi="Calibri" w:cs="Calibri"/>
          <w:sz w:val="22"/>
        </w:rPr>
        <w:t xml:space="preserve">, ubicadas </w:t>
      </w:r>
      <w:r w:rsidR="00F02F70">
        <w:rPr>
          <w:rFonts w:ascii="Calibri" w:hAnsi="Calibri" w:cs="Calibri"/>
          <w:sz w:val="22"/>
        </w:rPr>
        <w:t>en zonas específicas</w:t>
      </w:r>
      <w:r w:rsidR="00F02F70">
        <w:rPr>
          <w:rStyle w:val="FootnoteReference"/>
          <w:rFonts w:ascii="Calibri" w:hAnsi="Calibri"/>
          <w:sz w:val="22"/>
        </w:rPr>
        <w:footnoteReference w:id="45"/>
      </w:r>
      <w:r w:rsidR="00F02F70">
        <w:rPr>
          <w:rFonts w:ascii="Calibri" w:hAnsi="Calibri" w:cs="Calibri"/>
          <w:sz w:val="22"/>
        </w:rPr>
        <w:t xml:space="preserve">. </w:t>
      </w:r>
    </w:p>
    <w:p w:rsidR="00F02F70" w:rsidRDefault="00F02F70" w:rsidP="00F02F70">
      <w:pPr>
        <w:autoSpaceDE w:val="0"/>
        <w:autoSpaceDN w:val="0"/>
        <w:adjustRightInd w:val="0"/>
        <w:jc w:val="both"/>
        <w:rPr>
          <w:rFonts w:ascii="Calibri" w:hAnsi="Calibri" w:cs="Calibri"/>
          <w:sz w:val="22"/>
        </w:rPr>
      </w:pPr>
    </w:p>
    <w:p w:rsidR="00F52712" w:rsidRPr="00F52712" w:rsidRDefault="00F02F70" w:rsidP="00F52712">
      <w:pPr>
        <w:autoSpaceDE w:val="0"/>
        <w:autoSpaceDN w:val="0"/>
        <w:adjustRightInd w:val="0"/>
        <w:rPr>
          <w:rFonts w:ascii="Calibri" w:hAnsi="Calibri" w:cs="Calibri"/>
          <w:sz w:val="22"/>
        </w:rPr>
      </w:pPr>
      <w:r>
        <w:rPr>
          <w:rFonts w:ascii="Calibri" w:hAnsi="Calibri" w:cs="Calibri"/>
          <w:sz w:val="22"/>
        </w:rPr>
        <w:t xml:space="preserve">A continuación se mencionan  las cinco medidas diseñadas: </w:t>
      </w:r>
    </w:p>
    <w:p w:rsidR="007A6B41" w:rsidRPr="00F52712" w:rsidRDefault="007A6B41" w:rsidP="007A6B41">
      <w:pPr>
        <w:autoSpaceDE w:val="0"/>
        <w:autoSpaceDN w:val="0"/>
        <w:adjustRightInd w:val="0"/>
        <w:jc w:val="both"/>
        <w:rPr>
          <w:rFonts w:ascii="Calibri" w:hAnsi="Calibri" w:cs="Calibri"/>
          <w:sz w:val="22"/>
        </w:rPr>
      </w:pPr>
    </w:p>
    <w:p w:rsidR="007A6B41" w:rsidRPr="00F52712" w:rsidRDefault="007A6B41" w:rsidP="00452E7C">
      <w:pPr>
        <w:pStyle w:val="ListParagraph"/>
        <w:numPr>
          <w:ilvl w:val="0"/>
          <w:numId w:val="62"/>
        </w:numPr>
        <w:autoSpaceDE w:val="0"/>
        <w:autoSpaceDN w:val="0"/>
        <w:adjustRightInd w:val="0"/>
        <w:spacing w:after="0" w:line="240" w:lineRule="auto"/>
        <w:jc w:val="both"/>
        <w:rPr>
          <w:rFonts w:cs="Calibri"/>
          <w:szCs w:val="24"/>
          <w:lang w:val="es-ES" w:eastAsia="es-ES"/>
        </w:rPr>
      </w:pPr>
      <w:r w:rsidRPr="00F52712">
        <w:rPr>
          <w:rFonts w:cs="Calibri"/>
          <w:b/>
          <w:szCs w:val="24"/>
          <w:lang w:val="es-ES" w:eastAsia="es-ES"/>
        </w:rPr>
        <w:t>Manejo adaptativo del territorio:</w:t>
      </w:r>
      <w:r w:rsidRPr="00F52712">
        <w:rPr>
          <w:rFonts w:cs="Calibri"/>
          <w:szCs w:val="24"/>
          <w:lang w:val="es-ES" w:eastAsia="es-ES"/>
        </w:rPr>
        <w:t xml:space="preserve"> Se busca disminuir los niveles de vulnerabilidad de la</w:t>
      </w:r>
      <w:r w:rsidR="00F02F70">
        <w:rPr>
          <w:rFonts w:cs="Calibri"/>
          <w:szCs w:val="24"/>
          <w:lang w:val="es-ES" w:eastAsia="es-ES"/>
        </w:rPr>
        <w:t>s</w:t>
      </w:r>
      <w:r w:rsidRPr="00F52712">
        <w:rPr>
          <w:rFonts w:cs="Calibri"/>
          <w:szCs w:val="24"/>
          <w:lang w:val="es-ES" w:eastAsia="es-ES"/>
        </w:rPr>
        <w:t xml:space="preserve"> comunidad</w:t>
      </w:r>
      <w:r w:rsidR="00F02F70">
        <w:rPr>
          <w:rFonts w:cs="Calibri"/>
          <w:szCs w:val="24"/>
          <w:lang w:val="es-ES" w:eastAsia="es-ES"/>
        </w:rPr>
        <w:t>es</w:t>
      </w:r>
      <w:r w:rsidRPr="00F52712">
        <w:rPr>
          <w:rFonts w:cs="Calibri"/>
          <w:szCs w:val="24"/>
          <w:lang w:val="es-ES" w:eastAsia="es-ES"/>
        </w:rPr>
        <w:t xml:space="preserve"> y disminuir sensibilidad de los ecosistemas a los impactos del cambio climático.</w:t>
      </w:r>
    </w:p>
    <w:p w:rsidR="007A6B41" w:rsidRPr="00F52712" w:rsidRDefault="007A6B41" w:rsidP="007A6B41">
      <w:pPr>
        <w:autoSpaceDE w:val="0"/>
        <w:autoSpaceDN w:val="0"/>
        <w:adjustRightInd w:val="0"/>
        <w:jc w:val="both"/>
        <w:rPr>
          <w:rFonts w:ascii="Calibri" w:hAnsi="Calibri" w:cs="Calibri"/>
          <w:sz w:val="22"/>
        </w:rPr>
      </w:pPr>
    </w:p>
    <w:p w:rsidR="007A6B41" w:rsidRPr="00F52712" w:rsidRDefault="007A6B41" w:rsidP="00452E7C">
      <w:pPr>
        <w:pStyle w:val="ListParagraph"/>
        <w:numPr>
          <w:ilvl w:val="0"/>
          <w:numId w:val="62"/>
        </w:numPr>
        <w:autoSpaceDE w:val="0"/>
        <w:autoSpaceDN w:val="0"/>
        <w:adjustRightInd w:val="0"/>
        <w:spacing w:after="0" w:line="240" w:lineRule="auto"/>
        <w:jc w:val="both"/>
        <w:rPr>
          <w:rFonts w:cs="Calibri"/>
          <w:szCs w:val="24"/>
          <w:lang w:val="es-ES" w:eastAsia="es-ES"/>
        </w:rPr>
      </w:pPr>
      <w:r w:rsidRPr="00F52712">
        <w:rPr>
          <w:rFonts w:cs="Calibri"/>
          <w:b/>
          <w:szCs w:val="24"/>
          <w:lang w:val="es-ES" w:eastAsia="es-ES"/>
        </w:rPr>
        <w:t>Comida segura en un clima cambiante:</w:t>
      </w:r>
      <w:r w:rsidRPr="00F52712">
        <w:rPr>
          <w:rFonts w:cs="Calibri"/>
          <w:szCs w:val="24"/>
          <w:lang w:val="es-ES" w:eastAsia="es-ES"/>
        </w:rPr>
        <w:t xml:space="preserve"> Aumentar capacidad de respuesta local a los impactos de la variabilidad climática en la seguridad y soberanía alimentaria, a través del fortalecimiento de los sistemas de producción tradicional.</w:t>
      </w:r>
    </w:p>
    <w:p w:rsidR="007A6B41" w:rsidRPr="00F52712" w:rsidRDefault="007A6B41" w:rsidP="007A6B41">
      <w:pPr>
        <w:autoSpaceDE w:val="0"/>
        <w:autoSpaceDN w:val="0"/>
        <w:adjustRightInd w:val="0"/>
        <w:jc w:val="both"/>
        <w:rPr>
          <w:rFonts w:ascii="Calibri" w:hAnsi="Calibri" w:cs="Calibri"/>
          <w:sz w:val="22"/>
        </w:rPr>
      </w:pPr>
    </w:p>
    <w:p w:rsidR="007A6B41" w:rsidRPr="00F52712" w:rsidRDefault="007A6B41" w:rsidP="00452E7C">
      <w:pPr>
        <w:pStyle w:val="ListParagraph"/>
        <w:numPr>
          <w:ilvl w:val="0"/>
          <w:numId w:val="62"/>
        </w:numPr>
        <w:autoSpaceDE w:val="0"/>
        <w:autoSpaceDN w:val="0"/>
        <w:adjustRightInd w:val="0"/>
        <w:spacing w:after="0" w:line="240" w:lineRule="auto"/>
        <w:jc w:val="both"/>
        <w:rPr>
          <w:rFonts w:cs="Calibri"/>
          <w:szCs w:val="24"/>
          <w:lang w:val="es-ES" w:eastAsia="es-ES"/>
        </w:rPr>
      </w:pPr>
      <w:r w:rsidRPr="00F52712">
        <w:rPr>
          <w:rFonts w:cs="Calibri"/>
          <w:b/>
          <w:szCs w:val="24"/>
          <w:lang w:val="es-ES" w:eastAsia="es-ES"/>
        </w:rPr>
        <w:t>Agua segura en un territorio saludable</w:t>
      </w:r>
      <w:r w:rsidRPr="00F52712">
        <w:rPr>
          <w:rFonts w:cs="Calibri"/>
          <w:szCs w:val="24"/>
          <w:lang w:val="es-ES" w:eastAsia="es-ES"/>
        </w:rPr>
        <w:t xml:space="preserve">: Disminuir niveles de vulnerabilidad a los impactos de la variabilidad climática ampliando cobertura de agua para uso productivo y humano, y adoptando </w:t>
      </w:r>
      <w:r w:rsidRPr="00F52712">
        <w:rPr>
          <w:rFonts w:cs="Calibri"/>
          <w:szCs w:val="24"/>
          <w:lang w:val="es-ES" w:eastAsia="es-ES"/>
        </w:rPr>
        <w:lastRenderedPageBreak/>
        <w:t>medidas de la estrategia de entornos saludables para mejorar la calidad del agua con el propósito de proteger la salud de la comunidad.</w:t>
      </w:r>
    </w:p>
    <w:p w:rsidR="007A6B41" w:rsidRPr="00F52712" w:rsidRDefault="007A6B41" w:rsidP="007A6B41">
      <w:pPr>
        <w:pStyle w:val="ListParagraph"/>
        <w:rPr>
          <w:rFonts w:cs="Calibri"/>
          <w:b/>
          <w:szCs w:val="24"/>
          <w:lang w:val="es-ES" w:eastAsia="es-ES"/>
        </w:rPr>
      </w:pPr>
    </w:p>
    <w:p w:rsidR="007A6B41" w:rsidRPr="00F52712" w:rsidRDefault="007A6B41" w:rsidP="00452E7C">
      <w:pPr>
        <w:pStyle w:val="ListParagraph"/>
        <w:numPr>
          <w:ilvl w:val="0"/>
          <w:numId w:val="62"/>
        </w:numPr>
        <w:autoSpaceDE w:val="0"/>
        <w:autoSpaceDN w:val="0"/>
        <w:adjustRightInd w:val="0"/>
        <w:spacing w:after="0" w:line="240" w:lineRule="auto"/>
        <w:jc w:val="both"/>
        <w:rPr>
          <w:rFonts w:cs="Calibri"/>
          <w:szCs w:val="24"/>
          <w:lang w:val="es-ES" w:eastAsia="es-ES"/>
        </w:rPr>
      </w:pPr>
      <w:r w:rsidRPr="00F52712">
        <w:rPr>
          <w:rFonts w:cs="Calibri"/>
          <w:b/>
          <w:szCs w:val="24"/>
          <w:lang w:val="es-ES" w:eastAsia="es-ES"/>
        </w:rPr>
        <w:t>Planificación territorial para reducción del riesgo y construcción de  un territorio seguro</w:t>
      </w:r>
      <w:r w:rsidRPr="00F52712">
        <w:rPr>
          <w:rFonts w:cs="Calibri"/>
          <w:szCs w:val="24"/>
          <w:lang w:val="es-ES" w:eastAsia="es-ES"/>
        </w:rPr>
        <w:t>: Aumentar capacidad de respuesta para la reducción de los riesgos por  amenazas naturales recurrentes asociadas a  impactos de la variabilidad climática.</w:t>
      </w:r>
    </w:p>
    <w:p w:rsidR="007A6B41" w:rsidRPr="006D17DD" w:rsidRDefault="007A6B41" w:rsidP="007A6B41">
      <w:pPr>
        <w:pStyle w:val="ListParagraph"/>
        <w:rPr>
          <w:rFonts w:cs="Calibri"/>
          <w:b/>
          <w:szCs w:val="24"/>
          <w:lang w:val="es-ES" w:eastAsia="es-ES"/>
        </w:rPr>
      </w:pPr>
    </w:p>
    <w:p w:rsidR="007A6B41" w:rsidRPr="006D17DD" w:rsidRDefault="007A6B41" w:rsidP="00452E7C">
      <w:pPr>
        <w:pStyle w:val="ListParagraph"/>
        <w:numPr>
          <w:ilvl w:val="0"/>
          <w:numId w:val="62"/>
        </w:numPr>
        <w:autoSpaceDE w:val="0"/>
        <w:autoSpaceDN w:val="0"/>
        <w:adjustRightInd w:val="0"/>
        <w:spacing w:after="0" w:line="240" w:lineRule="auto"/>
        <w:jc w:val="both"/>
        <w:rPr>
          <w:rFonts w:cs="Calibri"/>
          <w:szCs w:val="24"/>
          <w:lang w:val="es-ES" w:eastAsia="es-ES"/>
        </w:rPr>
      </w:pPr>
      <w:r w:rsidRPr="006D17DD">
        <w:rPr>
          <w:rFonts w:cs="Calibri"/>
          <w:b/>
          <w:szCs w:val="24"/>
          <w:lang w:val="es-ES" w:eastAsia="es-ES"/>
        </w:rPr>
        <w:t>Fortalecimiento organizativo:</w:t>
      </w:r>
      <w:r w:rsidRPr="006D17DD">
        <w:rPr>
          <w:rFonts w:cs="Calibri"/>
          <w:szCs w:val="24"/>
          <w:lang w:val="es-ES" w:eastAsia="es-ES"/>
        </w:rPr>
        <w:t xml:space="preserve"> </w:t>
      </w:r>
      <w:r w:rsidRPr="00F52712">
        <w:rPr>
          <w:rFonts w:cs="Calibri"/>
          <w:szCs w:val="24"/>
          <w:lang w:val="es-ES" w:eastAsia="es-ES"/>
        </w:rPr>
        <w:t xml:space="preserve">Esta es una medida transversal que busca generar apropiación del </w:t>
      </w:r>
      <w:r w:rsidRPr="006D17DD">
        <w:rPr>
          <w:rFonts w:cs="Calibri"/>
          <w:szCs w:val="24"/>
          <w:lang w:val="es-ES" w:eastAsia="es-ES"/>
        </w:rPr>
        <w:t>conocimiento sobre los riesgos y oportunidades del cambio climático, fortalecer la relación entre las instituciones y la comunidad para la toma de decisiones y el ajuste de políticas e instrumentos de planificación con consideraciones de adaptación.</w:t>
      </w:r>
    </w:p>
    <w:p w:rsidR="007A6B41" w:rsidRPr="007A6B41" w:rsidRDefault="007A6B41" w:rsidP="006D004A">
      <w:pPr>
        <w:autoSpaceDE w:val="0"/>
        <w:autoSpaceDN w:val="0"/>
        <w:adjustRightInd w:val="0"/>
        <w:jc w:val="both"/>
        <w:rPr>
          <w:rFonts w:ascii="Calibri" w:hAnsi="Calibri" w:cs="Calibri"/>
          <w:sz w:val="22"/>
          <w:lang w:val="es-CO"/>
        </w:rPr>
      </w:pPr>
    </w:p>
    <w:p w:rsidR="006D004A" w:rsidRDefault="006D004A" w:rsidP="006D004A">
      <w:pPr>
        <w:jc w:val="both"/>
        <w:rPr>
          <w:rFonts w:ascii="Calibri" w:hAnsi="Calibri" w:cs="Calibri"/>
          <w:b/>
          <w:color w:val="1F497D" w:themeColor="text2"/>
          <w:sz w:val="22"/>
          <w:u w:val="single"/>
        </w:rPr>
      </w:pPr>
    </w:p>
    <w:p w:rsidR="006D004A" w:rsidRPr="005414B9" w:rsidRDefault="006D004A" w:rsidP="006D004A">
      <w:pPr>
        <w:jc w:val="both"/>
        <w:rPr>
          <w:rFonts w:ascii="Calibri" w:hAnsi="Calibri" w:cs="Calibri"/>
          <w:b/>
          <w:color w:val="1F497D" w:themeColor="text2"/>
          <w:sz w:val="22"/>
          <w:u w:val="single"/>
        </w:rPr>
      </w:pPr>
      <w:r w:rsidRPr="005414B9">
        <w:rPr>
          <w:rFonts w:ascii="Calibri" w:hAnsi="Calibri" w:cs="Calibri"/>
          <w:b/>
          <w:color w:val="1F497D" w:themeColor="text2"/>
          <w:sz w:val="22"/>
          <w:u w:val="single"/>
        </w:rPr>
        <w:t>Estrategias para la Adaptación</w:t>
      </w:r>
    </w:p>
    <w:p w:rsidR="006D004A" w:rsidRDefault="006D004A" w:rsidP="006D004A">
      <w:pPr>
        <w:autoSpaceDE w:val="0"/>
        <w:autoSpaceDN w:val="0"/>
        <w:adjustRightInd w:val="0"/>
        <w:jc w:val="both"/>
        <w:rPr>
          <w:rFonts w:ascii="Calibri" w:hAnsi="Calibri" w:cs="Calibri"/>
          <w:sz w:val="22"/>
        </w:rPr>
      </w:pPr>
    </w:p>
    <w:p w:rsidR="006D004A" w:rsidRPr="00E64EF6" w:rsidRDefault="006D004A" w:rsidP="00E64EF6">
      <w:pPr>
        <w:jc w:val="both"/>
        <w:rPr>
          <w:rFonts w:asciiTheme="minorHAnsi" w:hAnsiTheme="minorHAnsi" w:cstheme="minorHAnsi"/>
          <w:sz w:val="22"/>
        </w:rPr>
      </w:pPr>
      <w:r w:rsidRPr="00E64EF6">
        <w:rPr>
          <w:rFonts w:asciiTheme="minorHAnsi" w:hAnsiTheme="minorHAnsi" w:cstheme="minorHAnsi"/>
          <w:sz w:val="22"/>
        </w:rPr>
        <w:t xml:space="preserve">Para garantizar el desarrollo de la ruta de adaptación, se establecieron cuatro estrategias fundamentales que enmarcan las medidas de adaptación, teniendo en cuenta los resultados del proceso participativo de análisis de vulnerabilidad e identificación de prioridades: </w:t>
      </w:r>
    </w:p>
    <w:p w:rsidR="006D004A" w:rsidRPr="00291825" w:rsidRDefault="006D004A" w:rsidP="006D004A">
      <w:pPr>
        <w:pStyle w:val="PlainText"/>
        <w:jc w:val="both"/>
        <w:rPr>
          <w:rFonts w:ascii="Calibri" w:eastAsia="Times New Roman" w:hAnsi="Calibri" w:cs="Calibri"/>
          <w:sz w:val="22"/>
          <w:szCs w:val="24"/>
        </w:rPr>
      </w:pPr>
    </w:p>
    <w:p w:rsidR="006D004A" w:rsidRDefault="006D004A" w:rsidP="00E64EF6">
      <w:pPr>
        <w:jc w:val="both"/>
        <w:rPr>
          <w:rFonts w:ascii="Calibri" w:hAnsi="Calibri" w:cs="Calibri"/>
          <w:i/>
          <w:sz w:val="22"/>
        </w:rPr>
      </w:pPr>
      <w:r w:rsidRPr="00E64EF6">
        <w:rPr>
          <w:rFonts w:ascii="Calibri" w:hAnsi="Calibri" w:cs="Calibri"/>
          <w:i/>
          <w:sz w:val="22"/>
        </w:rPr>
        <w:t xml:space="preserve">a)  </w:t>
      </w:r>
      <w:r w:rsidRPr="00E64EF6">
        <w:rPr>
          <w:rFonts w:ascii="Calibri" w:hAnsi="Calibri" w:cs="Calibri"/>
          <w:b/>
          <w:i/>
          <w:sz w:val="22"/>
        </w:rPr>
        <w:t>fortalecimiento de las capacidades individuales</w:t>
      </w:r>
      <w:r w:rsidRPr="00E64EF6">
        <w:rPr>
          <w:rFonts w:ascii="Calibri" w:hAnsi="Calibri" w:cs="Calibri"/>
          <w:i/>
          <w:sz w:val="22"/>
        </w:rPr>
        <w:t xml:space="preserve"> y organizacionales que busquen cambiar los  comportamientos, actitudes, prácticas y formas de organizarse que favorezcan la adaptación, y también, reforzar, redescubrir y resignificar  acciones y practicas sostenibles, muchas de ellas ancestrales, </w:t>
      </w:r>
    </w:p>
    <w:p w:rsidR="00E64EF6" w:rsidRPr="00E64EF6" w:rsidRDefault="00E64EF6" w:rsidP="00E64EF6">
      <w:pPr>
        <w:jc w:val="both"/>
        <w:rPr>
          <w:rFonts w:ascii="Calibri" w:hAnsi="Calibri" w:cs="Calibri"/>
          <w:i/>
          <w:sz w:val="22"/>
        </w:rPr>
      </w:pPr>
    </w:p>
    <w:p w:rsidR="006D004A" w:rsidRPr="00E64EF6" w:rsidRDefault="006D004A" w:rsidP="00E64EF6">
      <w:pPr>
        <w:jc w:val="both"/>
        <w:rPr>
          <w:rFonts w:ascii="Calibri" w:hAnsi="Calibri" w:cs="Calibri"/>
          <w:i/>
          <w:sz w:val="22"/>
        </w:rPr>
      </w:pPr>
      <w:r w:rsidRPr="00E64EF6">
        <w:rPr>
          <w:rFonts w:ascii="Calibri" w:hAnsi="Calibri" w:cs="Calibri"/>
          <w:i/>
          <w:sz w:val="22"/>
        </w:rPr>
        <w:t xml:space="preserve">b) </w:t>
      </w:r>
      <w:r w:rsidRPr="00E64EF6">
        <w:rPr>
          <w:rFonts w:ascii="Calibri" w:hAnsi="Calibri" w:cs="Calibri"/>
          <w:b/>
          <w:i/>
          <w:sz w:val="22"/>
        </w:rPr>
        <w:t>multiplicación y replicación de las acciones</w:t>
      </w:r>
      <w:r w:rsidRPr="00E64EF6">
        <w:rPr>
          <w:rFonts w:ascii="Calibri" w:hAnsi="Calibri" w:cs="Calibri"/>
          <w:i/>
          <w:sz w:val="22"/>
        </w:rPr>
        <w:t xml:space="preserve"> mediante ejemplos replicables de adaptación a partir de las vulnerabilidades específicas de zonas y comunidades concretas a la variabilidad y cambio climático, que tengan un carácter innovador o rescate de saberes y prácticas tradicionales  adaptativas.</w:t>
      </w:r>
    </w:p>
    <w:p w:rsidR="00E64EF6" w:rsidRPr="00E64EF6" w:rsidRDefault="00E64EF6" w:rsidP="00E64EF6">
      <w:pPr>
        <w:jc w:val="both"/>
        <w:rPr>
          <w:rFonts w:ascii="Calibri" w:hAnsi="Calibri" w:cs="Calibri"/>
          <w:i/>
          <w:sz w:val="22"/>
        </w:rPr>
      </w:pPr>
    </w:p>
    <w:p w:rsidR="006D004A" w:rsidRPr="00E64EF6" w:rsidRDefault="006D004A" w:rsidP="00E64EF6">
      <w:pPr>
        <w:jc w:val="both"/>
        <w:rPr>
          <w:rFonts w:ascii="Calibri" w:hAnsi="Calibri" w:cs="Calibri"/>
          <w:i/>
          <w:sz w:val="22"/>
        </w:rPr>
      </w:pPr>
      <w:r w:rsidRPr="00E64EF6">
        <w:rPr>
          <w:rFonts w:ascii="Calibri" w:hAnsi="Calibri" w:cs="Calibri"/>
          <w:i/>
          <w:sz w:val="22"/>
        </w:rPr>
        <w:t xml:space="preserve">c) </w:t>
      </w:r>
      <w:r w:rsidRPr="00E64EF6">
        <w:rPr>
          <w:rFonts w:ascii="Calibri" w:hAnsi="Calibri" w:cs="Calibri"/>
          <w:b/>
          <w:i/>
          <w:sz w:val="22"/>
        </w:rPr>
        <w:t>sensibilización sobre los impactos del cambio climático y comunicación de avances</w:t>
      </w:r>
      <w:r w:rsidRPr="00E64EF6">
        <w:rPr>
          <w:rFonts w:ascii="Calibri" w:hAnsi="Calibri" w:cs="Calibri"/>
          <w:i/>
          <w:sz w:val="22"/>
        </w:rPr>
        <w:t xml:space="preserve"> y resultados  relacionados con la ruta de adaptación  a través de un grupo local de comunicadores comunitarios articulados a las emisoras locales. </w:t>
      </w:r>
    </w:p>
    <w:p w:rsidR="00E64EF6" w:rsidRPr="00291825" w:rsidRDefault="00E64EF6" w:rsidP="006D004A">
      <w:pPr>
        <w:pStyle w:val="PlainText"/>
        <w:jc w:val="both"/>
        <w:rPr>
          <w:rFonts w:ascii="Calibri" w:eastAsia="Times New Roman" w:hAnsi="Calibri" w:cs="Calibri"/>
          <w:sz w:val="22"/>
          <w:szCs w:val="24"/>
        </w:rPr>
      </w:pPr>
    </w:p>
    <w:p w:rsidR="006D004A" w:rsidRDefault="006D004A" w:rsidP="006D004A">
      <w:pPr>
        <w:jc w:val="both"/>
        <w:rPr>
          <w:rFonts w:ascii="Calibri" w:hAnsi="Calibri" w:cs="Calibri"/>
          <w:sz w:val="22"/>
        </w:rPr>
      </w:pPr>
      <w:r>
        <w:rPr>
          <w:rFonts w:ascii="Calibri" w:hAnsi="Calibri" w:cs="Calibri"/>
          <w:b/>
          <w:i/>
          <w:sz w:val="22"/>
        </w:rPr>
        <w:t>d)</w:t>
      </w:r>
      <w:r w:rsidRPr="009A3662">
        <w:rPr>
          <w:rFonts w:ascii="Calibri" w:hAnsi="Calibri" w:cs="Calibri"/>
          <w:b/>
          <w:i/>
          <w:sz w:val="22"/>
        </w:rPr>
        <w:t xml:space="preserve"> sostenibilidad del proceso de adaptación </w:t>
      </w:r>
      <w:r w:rsidRPr="009A3662">
        <w:rPr>
          <w:rFonts w:ascii="Calibri" w:hAnsi="Calibri" w:cs="Calibri"/>
          <w:sz w:val="22"/>
        </w:rPr>
        <w:t xml:space="preserve">generando mecanismos y procesos que den continuidad a los resultados obtenidos en la implementación de las medidas de adaptación tanto en instrumentos de planificación, como en políticas y acciones específicas focalizadas. </w:t>
      </w:r>
    </w:p>
    <w:p w:rsidR="007A6B41" w:rsidRDefault="007A6B41" w:rsidP="006D004A">
      <w:pPr>
        <w:jc w:val="both"/>
        <w:rPr>
          <w:rFonts w:ascii="Calibri" w:hAnsi="Calibri" w:cs="Calibri"/>
          <w:sz w:val="22"/>
        </w:rPr>
      </w:pPr>
    </w:p>
    <w:p w:rsidR="007A6B41" w:rsidRPr="00E64EF6" w:rsidRDefault="007A6B41" w:rsidP="00E64EF6">
      <w:pPr>
        <w:jc w:val="both"/>
        <w:rPr>
          <w:rFonts w:asciiTheme="minorHAnsi" w:hAnsiTheme="minorHAnsi" w:cstheme="minorHAnsi"/>
          <w:sz w:val="22"/>
        </w:rPr>
      </w:pPr>
      <w:r w:rsidRPr="00E64EF6">
        <w:rPr>
          <w:rFonts w:asciiTheme="minorHAnsi" w:hAnsiTheme="minorHAnsi" w:cstheme="minorHAnsi"/>
          <w:sz w:val="22"/>
        </w:rPr>
        <w:t>En resumen, la construcción participativa de esta ruta significó un paso fundamental para la planeación y gestión ambiental en la región, y puso en la esfera pública regional, la opción de incluirla en los planes de diversos sectores y organizaciones, con una visión de región que incluye tener en cuenta las medidas de adaptación a la variabilidad y cambio climático, hacia el desarrollo integral sostenible.</w:t>
      </w:r>
    </w:p>
    <w:p w:rsidR="007A6B41" w:rsidRPr="009A3662" w:rsidRDefault="007A6B41" w:rsidP="006D004A">
      <w:pPr>
        <w:jc w:val="both"/>
        <w:rPr>
          <w:rFonts w:ascii="Calibri" w:hAnsi="Calibri" w:cs="Calibri"/>
          <w:sz w:val="22"/>
        </w:rPr>
      </w:pPr>
    </w:p>
    <w:p w:rsidR="006D004A" w:rsidRPr="005D35C4" w:rsidRDefault="006D004A" w:rsidP="00452E7C">
      <w:pPr>
        <w:pStyle w:val="Heading2"/>
        <w:numPr>
          <w:ilvl w:val="1"/>
          <w:numId w:val="72"/>
        </w:numPr>
        <w:ind w:left="0" w:firstLine="0"/>
        <w:rPr>
          <w:color w:val="1F497D" w:themeColor="text2"/>
          <w:lang w:val="es-MX"/>
        </w:rPr>
      </w:pPr>
      <w:bookmarkStart w:id="54" w:name="_Toc299026836"/>
      <w:r w:rsidRPr="005D35C4">
        <w:rPr>
          <w:color w:val="1F497D" w:themeColor="text2"/>
          <w:lang w:val="es-MX"/>
        </w:rPr>
        <w:t xml:space="preserve">Factores que favorecieron y dificultaron </w:t>
      </w:r>
      <w:r w:rsidR="003757B0">
        <w:rPr>
          <w:color w:val="1F497D" w:themeColor="text2"/>
          <w:lang w:val="es-MX"/>
        </w:rPr>
        <w:t>el diseño de la Ruta</w:t>
      </w:r>
      <w:bookmarkEnd w:id="54"/>
    </w:p>
    <w:p w:rsidR="006D004A" w:rsidRDefault="006D004A" w:rsidP="006D004A">
      <w:pPr>
        <w:pStyle w:val="ListParagraph"/>
        <w:ind w:left="0"/>
        <w:jc w:val="both"/>
        <w:rPr>
          <w:rFonts w:cs="Calibri"/>
          <w:b/>
          <w:color w:val="1F497D" w:themeColor="text2"/>
          <w:szCs w:val="24"/>
          <w:lang w:eastAsia="es-ES"/>
        </w:rPr>
      </w:pPr>
    </w:p>
    <w:p w:rsidR="006D004A" w:rsidRPr="006E0DCA" w:rsidRDefault="006D004A" w:rsidP="00452E7C">
      <w:pPr>
        <w:pStyle w:val="ListParagraph"/>
        <w:numPr>
          <w:ilvl w:val="2"/>
          <w:numId w:val="72"/>
        </w:numPr>
        <w:jc w:val="both"/>
        <w:rPr>
          <w:rFonts w:cs="Calibri"/>
          <w:b/>
          <w:color w:val="1F497D" w:themeColor="text2"/>
          <w:sz w:val="24"/>
          <w:szCs w:val="24"/>
          <w:lang w:eastAsia="es-ES"/>
        </w:rPr>
      </w:pPr>
      <w:r w:rsidRPr="006E0DCA">
        <w:rPr>
          <w:rFonts w:cs="Calibri"/>
          <w:b/>
          <w:color w:val="1F497D" w:themeColor="text2"/>
          <w:sz w:val="24"/>
          <w:szCs w:val="24"/>
          <w:lang w:eastAsia="es-ES"/>
        </w:rPr>
        <w:t>Factores Favorecedores</w:t>
      </w:r>
    </w:p>
    <w:p w:rsidR="006D004A" w:rsidRDefault="006D004A" w:rsidP="006D004A">
      <w:pPr>
        <w:pStyle w:val="ListParagraph"/>
        <w:ind w:left="0"/>
        <w:jc w:val="both"/>
        <w:rPr>
          <w:rFonts w:cs="Calibri"/>
        </w:rPr>
      </w:pPr>
    </w:p>
    <w:p w:rsidR="003757B0" w:rsidRDefault="006D004A" w:rsidP="00452E7C">
      <w:pPr>
        <w:pStyle w:val="ListParagraph"/>
        <w:numPr>
          <w:ilvl w:val="0"/>
          <w:numId w:val="50"/>
        </w:numPr>
        <w:tabs>
          <w:tab w:val="clear" w:pos="780"/>
          <w:tab w:val="num" w:pos="360"/>
        </w:tabs>
        <w:spacing w:after="0" w:line="240" w:lineRule="auto"/>
        <w:ind w:left="360"/>
        <w:jc w:val="both"/>
        <w:rPr>
          <w:rFonts w:cs="Calibri"/>
        </w:rPr>
      </w:pPr>
      <w:r>
        <w:rPr>
          <w:rFonts w:cs="Calibri"/>
        </w:rPr>
        <w:t>El proceso desarrollado con un enfoque intercultural y participativo, así como la vigencia y cumplimiento del acuerdo de confidencialidad, permitieron que los diferentes equipos del proceso desarrollar</w:t>
      </w:r>
      <w:r w:rsidR="00F13A8F">
        <w:rPr>
          <w:rFonts w:cs="Calibri"/>
        </w:rPr>
        <w:t xml:space="preserve">án niveles de confianz, </w:t>
      </w:r>
      <w:r>
        <w:rPr>
          <w:rFonts w:cs="Calibri"/>
        </w:rPr>
        <w:t xml:space="preserve">importantes para la </w:t>
      </w:r>
      <w:r w:rsidR="0041372E">
        <w:rPr>
          <w:rFonts w:cs="Calibri"/>
        </w:rPr>
        <w:t xml:space="preserve">posterior </w:t>
      </w:r>
      <w:r>
        <w:rPr>
          <w:rFonts w:cs="Calibri"/>
        </w:rPr>
        <w:t>conducción y ejecución de la ruta.</w:t>
      </w:r>
    </w:p>
    <w:p w:rsidR="003757B0" w:rsidRPr="003757B0" w:rsidRDefault="003757B0" w:rsidP="003757B0">
      <w:pPr>
        <w:pStyle w:val="ListParagraph"/>
        <w:spacing w:after="0" w:line="240" w:lineRule="auto"/>
        <w:ind w:left="0"/>
        <w:jc w:val="both"/>
        <w:rPr>
          <w:rFonts w:cs="Calibri"/>
        </w:rPr>
      </w:pPr>
    </w:p>
    <w:p w:rsidR="003757B0" w:rsidRDefault="0041372E" w:rsidP="00452E7C">
      <w:pPr>
        <w:pStyle w:val="ListParagraph"/>
        <w:numPr>
          <w:ilvl w:val="0"/>
          <w:numId w:val="50"/>
        </w:numPr>
        <w:tabs>
          <w:tab w:val="clear" w:pos="780"/>
          <w:tab w:val="num" w:pos="360"/>
        </w:tabs>
        <w:spacing w:after="0" w:line="240" w:lineRule="auto"/>
        <w:ind w:left="360"/>
        <w:jc w:val="both"/>
        <w:rPr>
          <w:rFonts w:cs="Calibri"/>
        </w:rPr>
      </w:pPr>
      <w:r>
        <w:rPr>
          <w:rFonts w:cs="Calibri"/>
        </w:rPr>
        <w:lastRenderedPageBreak/>
        <w:t xml:space="preserve">El planteamiento de las franjas estratégicas de conectividad, iluminó la manera de diseñar e implementar las acciones de adaptación, territoriales y focalizadas, ya que le pusieron un enfoque de </w:t>
      </w:r>
      <w:r w:rsidR="00D34954">
        <w:rPr>
          <w:rFonts w:cs="Calibri"/>
        </w:rPr>
        <w:t xml:space="preserve">articulación </w:t>
      </w:r>
      <w:r>
        <w:rPr>
          <w:rFonts w:cs="Calibri"/>
        </w:rPr>
        <w:t>territorial</w:t>
      </w:r>
      <w:r w:rsidR="00D34954">
        <w:rPr>
          <w:rFonts w:cs="Calibri"/>
        </w:rPr>
        <w:t xml:space="preserve"> vertical y horizontal.</w:t>
      </w:r>
      <w:r>
        <w:rPr>
          <w:rFonts w:cs="Calibri"/>
        </w:rPr>
        <w:t xml:space="preserve"> </w:t>
      </w:r>
    </w:p>
    <w:p w:rsidR="006E0DCA" w:rsidRDefault="006E0DCA" w:rsidP="006E0DCA">
      <w:pPr>
        <w:pStyle w:val="ListParagraph"/>
        <w:spacing w:after="0" w:line="240" w:lineRule="auto"/>
        <w:ind w:left="0"/>
        <w:jc w:val="both"/>
        <w:rPr>
          <w:rFonts w:cs="Calibri"/>
        </w:rPr>
      </w:pPr>
    </w:p>
    <w:p w:rsidR="006D004A" w:rsidRPr="00871527" w:rsidRDefault="00D52175" w:rsidP="00452E7C">
      <w:pPr>
        <w:pStyle w:val="ListParagraph"/>
        <w:numPr>
          <w:ilvl w:val="0"/>
          <w:numId w:val="50"/>
        </w:numPr>
        <w:tabs>
          <w:tab w:val="clear" w:pos="780"/>
          <w:tab w:val="num" w:pos="360"/>
        </w:tabs>
        <w:spacing w:after="0" w:line="240" w:lineRule="auto"/>
        <w:ind w:left="357" w:hanging="357"/>
        <w:jc w:val="both"/>
        <w:rPr>
          <w:rFonts w:cs="Calibri"/>
        </w:rPr>
      </w:pPr>
      <w:r>
        <w:rPr>
          <w:rFonts w:cs="Calibri"/>
        </w:rPr>
        <w:t xml:space="preserve">En el taller de concertación, </w:t>
      </w:r>
      <w:r w:rsidR="00F13A8F">
        <w:rPr>
          <w:rFonts w:cs="Calibri"/>
        </w:rPr>
        <w:t xml:space="preserve">y en perspectiva de priorizar, </w:t>
      </w:r>
      <w:r>
        <w:rPr>
          <w:rFonts w:cs="Calibri"/>
        </w:rPr>
        <w:t>las comunidades indígenas y campesinas, analiza</w:t>
      </w:r>
      <w:r w:rsidR="00F13A8F">
        <w:rPr>
          <w:rFonts w:cs="Calibri"/>
        </w:rPr>
        <w:t xml:space="preserve">ron los resultados del análisis de </w:t>
      </w:r>
      <w:r>
        <w:rPr>
          <w:rFonts w:cs="Calibri"/>
        </w:rPr>
        <w:t xml:space="preserve"> </w:t>
      </w:r>
      <w:r w:rsidR="00F13A8F">
        <w:rPr>
          <w:rFonts w:cs="Calibri"/>
        </w:rPr>
        <w:t xml:space="preserve">vulnerabilidad y </w:t>
      </w:r>
      <w:r>
        <w:rPr>
          <w:rFonts w:cs="Calibri"/>
        </w:rPr>
        <w:t xml:space="preserve">aportaron su perspectiva </w:t>
      </w:r>
      <w:r w:rsidR="00F13A8F">
        <w:rPr>
          <w:rFonts w:cs="Calibri"/>
        </w:rPr>
        <w:t>de ejes claves hacia la adaptación: comida</w:t>
      </w:r>
      <w:r>
        <w:rPr>
          <w:rFonts w:cs="Calibri"/>
        </w:rPr>
        <w:t xml:space="preserve"> segura,</w:t>
      </w:r>
      <w:r w:rsidR="00F13A8F">
        <w:rPr>
          <w:rFonts w:cs="Calibri"/>
        </w:rPr>
        <w:t xml:space="preserve"> agua segura, y un territorio saludable, con lo que aportaron significativamente a delimitar las múltiples opciones de acciones y medidas de adaptación.</w:t>
      </w:r>
      <w:r>
        <w:rPr>
          <w:rFonts w:cs="Calibri"/>
        </w:rPr>
        <w:t xml:space="preserve"> </w:t>
      </w:r>
    </w:p>
    <w:p w:rsidR="006D004A" w:rsidRPr="005D71A0" w:rsidRDefault="006D004A" w:rsidP="006D004A">
      <w:pPr>
        <w:pStyle w:val="ListParagraph"/>
        <w:spacing w:after="0" w:line="240" w:lineRule="auto"/>
        <w:ind w:left="-420"/>
        <w:rPr>
          <w:rFonts w:cs="Calibri"/>
          <w:highlight w:val="yellow"/>
        </w:rPr>
      </w:pPr>
    </w:p>
    <w:p w:rsidR="006D004A" w:rsidRPr="00C713D4" w:rsidRDefault="006D004A" w:rsidP="00452E7C">
      <w:pPr>
        <w:pStyle w:val="ListParagraph"/>
        <w:numPr>
          <w:ilvl w:val="0"/>
          <w:numId w:val="50"/>
        </w:numPr>
        <w:tabs>
          <w:tab w:val="clear" w:pos="780"/>
          <w:tab w:val="num" w:pos="360"/>
        </w:tabs>
        <w:spacing w:after="0" w:line="240" w:lineRule="auto"/>
        <w:ind w:left="360"/>
        <w:jc w:val="both"/>
        <w:rPr>
          <w:rFonts w:cs="Calibri"/>
        </w:rPr>
      </w:pPr>
      <w:r>
        <w:rPr>
          <w:rFonts w:cs="Calibri"/>
        </w:rPr>
        <w:t>A estas alturas</w:t>
      </w:r>
      <w:r w:rsidR="0041372E">
        <w:rPr>
          <w:rFonts w:cs="Calibri"/>
        </w:rPr>
        <w:t>, sin la implementación propiamente,</w:t>
      </w:r>
      <w:r>
        <w:rPr>
          <w:rFonts w:cs="Calibri"/>
        </w:rPr>
        <w:t xml:space="preserve"> ya se empezaba a </w:t>
      </w:r>
      <w:r w:rsidRPr="00C713D4">
        <w:rPr>
          <w:rFonts w:cs="Calibri"/>
        </w:rPr>
        <w:t>posiciona</w:t>
      </w:r>
      <w:r>
        <w:rPr>
          <w:rFonts w:cs="Calibri"/>
        </w:rPr>
        <w:t>r e</w:t>
      </w:r>
      <w:r w:rsidRPr="00C713D4">
        <w:rPr>
          <w:rFonts w:cs="Calibri"/>
        </w:rPr>
        <w:t xml:space="preserve">l tema de cambio climático </w:t>
      </w:r>
      <w:r>
        <w:rPr>
          <w:rFonts w:cs="Calibri"/>
        </w:rPr>
        <w:t xml:space="preserve">por la acción del </w:t>
      </w:r>
      <w:r w:rsidRPr="00C713D4">
        <w:rPr>
          <w:rFonts w:cs="Calibri"/>
        </w:rPr>
        <w:t>PC</w:t>
      </w:r>
      <w:r w:rsidR="0041372E">
        <w:rPr>
          <w:rFonts w:cs="Calibri"/>
        </w:rPr>
        <w:t xml:space="preserve">; </w:t>
      </w:r>
      <w:r w:rsidR="00E9452C">
        <w:rPr>
          <w:rFonts w:cs="Calibri"/>
        </w:rPr>
        <w:t xml:space="preserve">la socialización de </w:t>
      </w:r>
      <w:r w:rsidR="00871527">
        <w:rPr>
          <w:rFonts w:cs="Calibri"/>
        </w:rPr>
        <w:t xml:space="preserve">los resultados del AV y </w:t>
      </w:r>
      <w:r w:rsidR="00E9452C">
        <w:rPr>
          <w:rFonts w:cs="Calibri"/>
        </w:rPr>
        <w:t>del taller de concertación</w:t>
      </w:r>
      <w:r w:rsidR="0041372E">
        <w:rPr>
          <w:rFonts w:cs="Calibri"/>
        </w:rPr>
        <w:t xml:space="preserve"> contribuyeron a ello</w:t>
      </w:r>
      <w:r>
        <w:rPr>
          <w:rFonts w:cs="Calibri"/>
        </w:rPr>
        <w:t>.</w:t>
      </w:r>
    </w:p>
    <w:p w:rsidR="006D004A" w:rsidRPr="00952235" w:rsidRDefault="006D004A" w:rsidP="00871527">
      <w:pPr>
        <w:pStyle w:val="ListBullet2"/>
        <w:numPr>
          <w:ilvl w:val="0"/>
          <w:numId w:val="0"/>
        </w:numPr>
        <w:jc w:val="both"/>
        <w:rPr>
          <w:rFonts w:ascii="Calibri" w:hAnsi="Calibri" w:cs="Calibri"/>
          <w:sz w:val="22"/>
          <w:lang w:val="es-CO"/>
        </w:rPr>
      </w:pPr>
    </w:p>
    <w:p w:rsidR="006D004A" w:rsidRPr="00C713D4" w:rsidRDefault="006D004A" w:rsidP="006D004A">
      <w:pPr>
        <w:rPr>
          <w:rFonts w:cs="Calibri"/>
        </w:rPr>
      </w:pPr>
      <w:r>
        <w:rPr>
          <w:rFonts w:cs="Calibri"/>
        </w:rPr>
        <w:t xml:space="preserve">Los resultados previos del AV, las estrategias interculturales y de participación,  así como la urgencia misma de la implementación, dado el horizonte </w:t>
      </w:r>
      <w:r w:rsidR="003757B0">
        <w:rPr>
          <w:rFonts w:cs="Calibri"/>
        </w:rPr>
        <w:t xml:space="preserve">temporal </w:t>
      </w:r>
      <w:r>
        <w:rPr>
          <w:rFonts w:cs="Calibri"/>
        </w:rPr>
        <w:t xml:space="preserve">del programa, ayudó a que la ruta se diseñara rápidamente. </w:t>
      </w:r>
    </w:p>
    <w:p w:rsidR="006D004A" w:rsidRPr="00535AF1" w:rsidRDefault="006D004A" w:rsidP="00452E7C">
      <w:pPr>
        <w:pStyle w:val="ListBullet2"/>
        <w:numPr>
          <w:ilvl w:val="0"/>
          <w:numId w:val="50"/>
        </w:numPr>
        <w:tabs>
          <w:tab w:val="clear" w:pos="780"/>
          <w:tab w:val="num" w:pos="360"/>
        </w:tabs>
        <w:ind w:left="360"/>
        <w:jc w:val="both"/>
        <w:rPr>
          <w:rFonts w:ascii="Calibri" w:hAnsi="Calibri" w:cs="Calibri"/>
          <w:sz w:val="22"/>
          <w:lang w:val="es-CO"/>
        </w:rPr>
      </w:pPr>
      <w:r>
        <w:rPr>
          <w:rFonts w:ascii="Calibri" w:hAnsi="Calibri" w:cs="Calibri"/>
          <w:sz w:val="22"/>
          <w:lang w:val="es-CO"/>
        </w:rPr>
        <w:t xml:space="preserve">Como resultado de los aprendizajes derivados de los aciertos y desaciertos del proceso adelantado con el </w:t>
      </w:r>
      <w:r w:rsidRPr="00535AF1">
        <w:rPr>
          <w:rFonts w:ascii="Calibri" w:hAnsi="Calibri" w:cs="Calibri"/>
          <w:sz w:val="22"/>
          <w:lang w:val="es-CO"/>
        </w:rPr>
        <w:t xml:space="preserve"> AV, </w:t>
      </w:r>
      <w:r>
        <w:rPr>
          <w:rFonts w:ascii="Calibri" w:hAnsi="Calibri" w:cs="Calibri"/>
          <w:sz w:val="22"/>
          <w:lang w:val="es-CO"/>
        </w:rPr>
        <w:t xml:space="preserve">se continuó con </w:t>
      </w:r>
      <w:r w:rsidR="003757B0">
        <w:rPr>
          <w:rFonts w:ascii="Calibri" w:hAnsi="Calibri" w:cs="Calibri"/>
          <w:sz w:val="22"/>
          <w:lang w:val="es-CO"/>
        </w:rPr>
        <w:t>u</w:t>
      </w:r>
      <w:r>
        <w:rPr>
          <w:rFonts w:ascii="Calibri" w:hAnsi="Calibri" w:cs="Calibri"/>
          <w:sz w:val="22"/>
          <w:lang w:val="es-CO"/>
        </w:rPr>
        <w:t xml:space="preserve">n modelo de cogestión para el desarrollo de las medidas focalizadas, </w:t>
      </w:r>
      <w:r w:rsidRPr="00535AF1">
        <w:rPr>
          <w:rFonts w:ascii="Calibri" w:hAnsi="Calibri" w:cs="Calibri"/>
          <w:sz w:val="22"/>
          <w:lang w:val="es-CO"/>
        </w:rPr>
        <w:t xml:space="preserve">se hizo una convocatoria </w:t>
      </w:r>
      <w:r w:rsidRPr="00E9452C">
        <w:rPr>
          <w:rFonts w:ascii="Calibri" w:hAnsi="Calibri" w:cs="Calibri"/>
          <w:sz w:val="22"/>
          <w:lang w:val="es-CO"/>
        </w:rPr>
        <w:t>amplia</w:t>
      </w:r>
      <w:r w:rsidRPr="00535AF1">
        <w:rPr>
          <w:rFonts w:ascii="Calibri" w:hAnsi="Calibri" w:cs="Calibri"/>
          <w:sz w:val="22"/>
          <w:lang w:val="es-CO"/>
        </w:rPr>
        <w:t xml:space="preserve"> para explicar a nivel de comunidades () </w:t>
      </w:r>
      <w:r>
        <w:rPr>
          <w:rFonts w:ascii="Calibri" w:hAnsi="Calibri" w:cs="Calibri"/>
          <w:sz w:val="22"/>
          <w:lang w:val="es-CO"/>
        </w:rPr>
        <w:t>en qué consistía la adaptación al cambio climático,</w:t>
      </w:r>
      <w:r w:rsidRPr="00535AF1">
        <w:rPr>
          <w:rFonts w:ascii="Calibri" w:hAnsi="Calibri" w:cs="Calibri"/>
          <w:sz w:val="22"/>
          <w:lang w:val="es-CO"/>
        </w:rPr>
        <w:t xml:space="preserve">  la ruta</w:t>
      </w:r>
      <w:r>
        <w:rPr>
          <w:rFonts w:ascii="Calibri" w:hAnsi="Calibri" w:cs="Calibri"/>
          <w:sz w:val="22"/>
          <w:lang w:val="es-CO"/>
        </w:rPr>
        <w:t xml:space="preserve"> de adaptac</w:t>
      </w:r>
      <w:r w:rsidR="003757B0">
        <w:rPr>
          <w:rFonts w:ascii="Calibri" w:hAnsi="Calibri" w:cs="Calibri"/>
          <w:sz w:val="22"/>
          <w:lang w:val="es-CO"/>
        </w:rPr>
        <w:t>ión y las medidas a desarrollar.</w:t>
      </w:r>
    </w:p>
    <w:p w:rsidR="006D004A" w:rsidRPr="0076301F" w:rsidRDefault="006D004A" w:rsidP="006D004A">
      <w:pPr>
        <w:jc w:val="both"/>
        <w:rPr>
          <w:rFonts w:cs="Calibri"/>
          <w:b/>
          <w:lang w:val="es-CO"/>
        </w:rPr>
      </w:pPr>
    </w:p>
    <w:p w:rsidR="006D004A" w:rsidRPr="00E9452C" w:rsidRDefault="006D004A" w:rsidP="00452E7C">
      <w:pPr>
        <w:pStyle w:val="ListParagraph"/>
        <w:numPr>
          <w:ilvl w:val="2"/>
          <w:numId w:val="72"/>
        </w:numPr>
        <w:jc w:val="both"/>
        <w:rPr>
          <w:rFonts w:cs="Calibri"/>
          <w:b/>
          <w:color w:val="1F497D" w:themeColor="text2"/>
          <w:szCs w:val="24"/>
          <w:lang w:eastAsia="es-ES"/>
        </w:rPr>
      </w:pPr>
      <w:r w:rsidRPr="009652A7">
        <w:rPr>
          <w:rFonts w:cs="Calibri"/>
          <w:b/>
          <w:color w:val="1F497D" w:themeColor="text2"/>
          <w:szCs w:val="24"/>
          <w:lang w:eastAsia="es-ES"/>
        </w:rPr>
        <w:t>Factores que Dificultaron:</w:t>
      </w:r>
    </w:p>
    <w:p w:rsidR="006D004A" w:rsidRPr="00535AF1" w:rsidRDefault="006D004A" w:rsidP="006D004A">
      <w:pPr>
        <w:pStyle w:val="ListBullet2"/>
        <w:numPr>
          <w:ilvl w:val="0"/>
          <w:numId w:val="0"/>
        </w:numPr>
        <w:jc w:val="both"/>
        <w:rPr>
          <w:rFonts w:ascii="Calibri" w:hAnsi="Calibri" w:cs="Calibri"/>
          <w:sz w:val="22"/>
          <w:lang w:val="es-CO"/>
        </w:rPr>
      </w:pPr>
    </w:p>
    <w:p w:rsidR="00F13A8F" w:rsidRDefault="00F13A8F" w:rsidP="00452E7C">
      <w:pPr>
        <w:pStyle w:val="ListBullet2"/>
        <w:numPr>
          <w:ilvl w:val="0"/>
          <w:numId w:val="67"/>
        </w:numPr>
        <w:jc w:val="both"/>
        <w:rPr>
          <w:rFonts w:ascii="Calibri" w:hAnsi="Calibri" w:cs="Calibri"/>
          <w:sz w:val="22"/>
          <w:lang w:val="es-CO"/>
        </w:rPr>
      </w:pPr>
      <w:r w:rsidRPr="007B5A58">
        <w:rPr>
          <w:rFonts w:ascii="Calibri" w:hAnsi="Calibri" w:cs="Calibri"/>
          <w:sz w:val="22"/>
          <w:lang w:val="es-CO"/>
        </w:rPr>
        <w:t xml:space="preserve">Los criterios de </w:t>
      </w:r>
      <w:r w:rsidR="007B5A58" w:rsidRPr="007B5A58">
        <w:rPr>
          <w:rFonts w:ascii="Calibri" w:hAnsi="Calibri" w:cs="Calibri"/>
          <w:sz w:val="22"/>
          <w:lang w:val="es-CO"/>
        </w:rPr>
        <w:t xml:space="preserve">las autoridades indígenas para definir la cobertura, (el beneficio de cantidad por encima de calidad en relación con objetivos del proyecto o calidad de participación), afectaron el proceso en tiempo y recursos. </w:t>
      </w:r>
    </w:p>
    <w:p w:rsidR="007B5A58" w:rsidRPr="007B5A58" w:rsidRDefault="007B5A58" w:rsidP="00F13A8F">
      <w:pPr>
        <w:pStyle w:val="ListBullet2"/>
        <w:numPr>
          <w:ilvl w:val="0"/>
          <w:numId w:val="0"/>
        </w:numPr>
        <w:tabs>
          <w:tab w:val="num" w:pos="360"/>
        </w:tabs>
        <w:ind w:left="360"/>
        <w:jc w:val="both"/>
        <w:rPr>
          <w:rFonts w:ascii="Calibri" w:hAnsi="Calibri" w:cs="Calibri"/>
          <w:sz w:val="22"/>
          <w:lang w:val="es-CO"/>
        </w:rPr>
      </w:pPr>
    </w:p>
    <w:p w:rsidR="006D004A" w:rsidRDefault="006D004A" w:rsidP="00452E7C">
      <w:pPr>
        <w:pStyle w:val="ListBullet2"/>
        <w:numPr>
          <w:ilvl w:val="0"/>
          <w:numId w:val="50"/>
        </w:numPr>
        <w:tabs>
          <w:tab w:val="clear" w:pos="780"/>
          <w:tab w:val="num" w:pos="360"/>
        </w:tabs>
        <w:ind w:left="360"/>
        <w:jc w:val="both"/>
        <w:rPr>
          <w:rFonts w:ascii="Calibri" w:hAnsi="Calibri" w:cs="Calibri"/>
          <w:sz w:val="22"/>
          <w:lang w:val="es-CO"/>
        </w:rPr>
      </w:pPr>
      <w:r w:rsidRPr="00E9452C">
        <w:rPr>
          <w:rFonts w:ascii="Calibri" w:hAnsi="Calibri" w:cs="Calibri"/>
          <w:sz w:val="22"/>
          <w:lang w:val="es-CO"/>
        </w:rPr>
        <w:t>La presión administrativa por cumplir.</w:t>
      </w:r>
      <w:r>
        <w:rPr>
          <w:rFonts w:cs="Calibri"/>
        </w:rPr>
        <w:t xml:space="preserve"> </w:t>
      </w:r>
      <w:r>
        <w:rPr>
          <w:rFonts w:ascii="Calibri" w:hAnsi="Calibri" w:cs="Calibri"/>
          <w:sz w:val="22"/>
          <w:lang w:val="es-CO"/>
        </w:rPr>
        <w:t xml:space="preserve">Se planteó </w:t>
      </w:r>
      <w:r w:rsidR="00D46858">
        <w:rPr>
          <w:rFonts w:ascii="Calibri" w:hAnsi="Calibri" w:cs="Calibri"/>
          <w:sz w:val="22"/>
          <w:lang w:val="es-CO"/>
        </w:rPr>
        <w:t xml:space="preserve">en el prodoc, </w:t>
      </w:r>
      <w:r>
        <w:rPr>
          <w:rFonts w:ascii="Calibri" w:hAnsi="Calibri" w:cs="Calibri"/>
          <w:sz w:val="22"/>
          <w:lang w:val="es-CO"/>
        </w:rPr>
        <w:t>el primer año la ruta, el segundo el diagnóstico y propuesta de adaptación</w:t>
      </w:r>
      <w:r w:rsidR="00D46858">
        <w:rPr>
          <w:rFonts w:ascii="Calibri" w:hAnsi="Calibri" w:cs="Calibri"/>
          <w:sz w:val="22"/>
          <w:lang w:val="es-CO"/>
        </w:rPr>
        <w:t>,</w:t>
      </w:r>
      <w:r>
        <w:rPr>
          <w:rFonts w:ascii="Calibri" w:hAnsi="Calibri" w:cs="Calibri"/>
          <w:sz w:val="22"/>
          <w:lang w:val="es-CO"/>
        </w:rPr>
        <w:t xml:space="preserve"> y el último año la implementación de </w:t>
      </w:r>
      <w:r w:rsidR="00E9452C">
        <w:rPr>
          <w:rFonts w:ascii="Calibri" w:hAnsi="Calibri" w:cs="Calibri"/>
          <w:sz w:val="22"/>
          <w:lang w:val="es-CO"/>
        </w:rPr>
        <w:t>acciones</w:t>
      </w:r>
      <w:r>
        <w:rPr>
          <w:rFonts w:ascii="Calibri" w:hAnsi="Calibri" w:cs="Calibri"/>
          <w:sz w:val="22"/>
          <w:lang w:val="es-CO"/>
        </w:rPr>
        <w:t xml:space="preserve">. Aunque con el ajuste del programa en el 2009 intentamos flexibilizar esta proposición, de todas maneras el flujo de recursos determinó los tiempos. </w:t>
      </w:r>
    </w:p>
    <w:p w:rsidR="006D004A" w:rsidRPr="00535AF1" w:rsidRDefault="006D004A" w:rsidP="006D004A">
      <w:pPr>
        <w:pStyle w:val="ListParagraph"/>
        <w:ind w:left="0"/>
        <w:jc w:val="both"/>
        <w:rPr>
          <w:rFonts w:cs="Calibri"/>
          <w:szCs w:val="24"/>
          <w:lang w:eastAsia="es-ES"/>
        </w:rPr>
      </w:pPr>
    </w:p>
    <w:p w:rsidR="006D004A" w:rsidRDefault="006D004A" w:rsidP="00452E7C">
      <w:pPr>
        <w:pStyle w:val="ListParagraph"/>
        <w:numPr>
          <w:ilvl w:val="0"/>
          <w:numId w:val="51"/>
        </w:numPr>
        <w:jc w:val="both"/>
        <w:rPr>
          <w:rFonts w:cs="Calibri"/>
          <w:szCs w:val="24"/>
          <w:lang w:eastAsia="es-ES"/>
        </w:rPr>
      </w:pPr>
      <w:r>
        <w:rPr>
          <w:rFonts w:cs="Calibri"/>
          <w:szCs w:val="24"/>
          <w:lang w:eastAsia="es-ES"/>
        </w:rPr>
        <w:t xml:space="preserve">La </w:t>
      </w:r>
      <w:r w:rsidR="00E9452C">
        <w:rPr>
          <w:rFonts w:cs="Calibri"/>
          <w:szCs w:val="24"/>
          <w:lang w:eastAsia="es-ES"/>
        </w:rPr>
        <w:t xml:space="preserve">simultaneidad de </w:t>
      </w:r>
      <w:r w:rsidR="007B5A58">
        <w:rPr>
          <w:rFonts w:cs="Calibri"/>
          <w:szCs w:val="24"/>
          <w:lang w:eastAsia="es-ES"/>
        </w:rPr>
        <w:t xml:space="preserve">actividades de alta dimensión como el análisis de resultados del AV, el diseño de la ruta, diseño de las medidas, etc., son aspectos que afectan negativamente el </w:t>
      </w:r>
      <w:r w:rsidR="00D46858">
        <w:rPr>
          <w:rFonts w:cs="Calibri"/>
          <w:szCs w:val="24"/>
          <w:lang w:eastAsia="es-ES"/>
        </w:rPr>
        <w:t>proceso.</w:t>
      </w:r>
    </w:p>
    <w:p w:rsidR="00D34954" w:rsidRDefault="00D34954" w:rsidP="00D34954">
      <w:pPr>
        <w:pStyle w:val="ListParagraph"/>
        <w:ind w:left="780"/>
        <w:jc w:val="both"/>
        <w:rPr>
          <w:rFonts w:cs="Calibri"/>
          <w:szCs w:val="24"/>
          <w:lang w:eastAsia="es-ES"/>
        </w:rPr>
      </w:pPr>
    </w:p>
    <w:p w:rsidR="006D004A" w:rsidRDefault="00D46858" w:rsidP="00452E7C">
      <w:pPr>
        <w:pStyle w:val="ListParagraph"/>
        <w:numPr>
          <w:ilvl w:val="0"/>
          <w:numId w:val="51"/>
        </w:numPr>
        <w:jc w:val="both"/>
        <w:rPr>
          <w:rFonts w:cs="Calibri"/>
          <w:szCs w:val="24"/>
          <w:lang w:eastAsia="es-ES"/>
        </w:rPr>
      </w:pPr>
      <w:r>
        <w:rPr>
          <w:rFonts w:cs="Calibri"/>
          <w:szCs w:val="24"/>
          <w:lang w:eastAsia="es-ES"/>
        </w:rPr>
        <w:t xml:space="preserve">Si bien existió la participación de los sectores públicos en algunos de los eventos, su compromiso con las apuestas del proceso (como la visión o la ruta) fue muy débil; fue mucho más evidente y sólida la participación de las organizaciones campesinas y de los cabildos indígenas.  </w:t>
      </w:r>
    </w:p>
    <w:p w:rsidR="006D004A" w:rsidRPr="00483E56" w:rsidRDefault="006D004A" w:rsidP="006D004A">
      <w:pPr>
        <w:pStyle w:val="ListParagraph"/>
        <w:rPr>
          <w:rFonts w:cs="Calibri"/>
          <w:szCs w:val="24"/>
          <w:lang w:eastAsia="es-ES"/>
        </w:rPr>
      </w:pPr>
    </w:p>
    <w:p w:rsidR="006D004A" w:rsidRDefault="006D004A" w:rsidP="006D004A">
      <w:pPr>
        <w:pStyle w:val="ListParagraph"/>
        <w:ind w:left="780"/>
        <w:jc w:val="both"/>
        <w:rPr>
          <w:rFonts w:cs="Calibri"/>
          <w:szCs w:val="24"/>
          <w:lang w:eastAsia="es-ES"/>
        </w:rPr>
      </w:pPr>
    </w:p>
    <w:p w:rsidR="00D46858" w:rsidRDefault="00D46858" w:rsidP="006D004A">
      <w:pPr>
        <w:pStyle w:val="ListParagraph"/>
        <w:ind w:left="780"/>
        <w:jc w:val="both"/>
        <w:rPr>
          <w:rFonts w:cs="Calibri"/>
          <w:szCs w:val="24"/>
          <w:lang w:eastAsia="es-ES"/>
        </w:rPr>
      </w:pPr>
    </w:p>
    <w:p w:rsidR="00D46858" w:rsidRPr="00535AF1" w:rsidRDefault="00D46858" w:rsidP="006D004A">
      <w:pPr>
        <w:pStyle w:val="ListParagraph"/>
        <w:ind w:left="780"/>
        <w:jc w:val="both"/>
        <w:rPr>
          <w:rFonts w:cs="Calibri"/>
          <w:szCs w:val="24"/>
          <w:lang w:eastAsia="es-ES"/>
        </w:rPr>
      </w:pPr>
    </w:p>
    <w:p w:rsidR="006D004A" w:rsidRPr="00483E56" w:rsidRDefault="006D004A" w:rsidP="00452E7C">
      <w:pPr>
        <w:pStyle w:val="ListParagraph"/>
        <w:numPr>
          <w:ilvl w:val="1"/>
          <w:numId w:val="72"/>
        </w:numPr>
        <w:ind w:left="709" w:hanging="709"/>
        <w:rPr>
          <w:rFonts w:ascii="Cambria" w:hAnsi="Cambria"/>
          <w:b/>
          <w:bCs/>
          <w:i/>
          <w:iCs/>
          <w:color w:val="1F497D" w:themeColor="text2"/>
          <w:sz w:val="28"/>
          <w:szCs w:val="28"/>
          <w:lang w:val="es-MX"/>
        </w:rPr>
      </w:pPr>
      <w:r w:rsidRPr="00483E56">
        <w:rPr>
          <w:rFonts w:ascii="Cambria" w:hAnsi="Cambria"/>
          <w:b/>
          <w:bCs/>
          <w:i/>
          <w:iCs/>
          <w:color w:val="1F497D" w:themeColor="text2"/>
          <w:sz w:val="28"/>
          <w:szCs w:val="28"/>
          <w:lang w:val="es-MX"/>
        </w:rPr>
        <w:t xml:space="preserve">Principales Resultados </w:t>
      </w:r>
    </w:p>
    <w:p w:rsidR="006D004A" w:rsidRPr="0026207B" w:rsidRDefault="006D004A" w:rsidP="006D004A">
      <w:pPr>
        <w:pStyle w:val="ListParagraph"/>
        <w:ind w:left="0"/>
        <w:jc w:val="both"/>
        <w:rPr>
          <w:rFonts w:cs="Calibri"/>
          <w:b/>
          <w:i/>
          <w:u w:val="single"/>
          <w:lang w:val="es-MX"/>
        </w:rPr>
      </w:pPr>
    </w:p>
    <w:p w:rsidR="006D004A" w:rsidRPr="00D46858" w:rsidRDefault="006D004A" w:rsidP="00452E7C">
      <w:pPr>
        <w:pStyle w:val="ListParagraph"/>
        <w:numPr>
          <w:ilvl w:val="0"/>
          <w:numId w:val="51"/>
        </w:numPr>
        <w:jc w:val="both"/>
        <w:rPr>
          <w:rFonts w:cs="Calibri"/>
          <w:szCs w:val="24"/>
          <w:lang w:eastAsia="es-ES"/>
        </w:rPr>
      </w:pPr>
      <w:r w:rsidRPr="00D46858">
        <w:rPr>
          <w:rFonts w:cs="Calibri"/>
          <w:szCs w:val="24"/>
          <w:lang w:eastAsia="es-ES"/>
        </w:rPr>
        <w:t xml:space="preserve">Se construyó una visión común de futuro (año 2030) para la zona de cobertura de la “cuenca alta del río </w:t>
      </w:r>
      <w:r w:rsidR="006C37C8">
        <w:rPr>
          <w:rFonts w:cs="Calibri"/>
          <w:szCs w:val="24"/>
          <w:lang w:eastAsia="es-ES"/>
        </w:rPr>
        <w:t>Cauca”, que funcionó</w:t>
      </w:r>
      <w:r w:rsidRPr="00D46858">
        <w:rPr>
          <w:rFonts w:cs="Calibri"/>
          <w:szCs w:val="24"/>
          <w:lang w:eastAsia="es-ES"/>
        </w:rPr>
        <w:t xml:space="preserve"> como base para la planeación de comunidades </w:t>
      </w:r>
      <w:r w:rsidR="006C37C8">
        <w:rPr>
          <w:rFonts w:cs="Calibri"/>
          <w:szCs w:val="24"/>
          <w:lang w:eastAsia="es-ES"/>
        </w:rPr>
        <w:t xml:space="preserve">campesinas e indígenas, y para </w:t>
      </w:r>
      <w:r w:rsidRPr="00D46858">
        <w:rPr>
          <w:rFonts w:cs="Calibri"/>
          <w:szCs w:val="24"/>
          <w:lang w:eastAsia="es-ES"/>
        </w:rPr>
        <w:t>instituciones</w:t>
      </w:r>
      <w:r w:rsidR="00D46858" w:rsidRPr="00D46858">
        <w:rPr>
          <w:rFonts w:cs="Calibri"/>
          <w:szCs w:val="24"/>
          <w:lang w:eastAsia="es-ES"/>
        </w:rPr>
        <w:t xml:space="preserve"> públicas locales de Puracé</w:t>
      </w:r>
      <w:r w:rsidRPr="00D46858">
        <w:rPr>
          <w:rFonts w:cs="Calibri"/>
          <w:szCs w:val="24"/>
          <w:lang w:eastAsia="es-ES"/>
        </w:rPr>
        <w:t>, hacia un desarrollo integral sostenible del territorio y de las poblaciones.</w:t>
      </w:r>
    </w:p>
    <w:p w:rsidR="006D004A" w:rsidRPr="00D46858" w:rsidRDefault="006D004A" w:rsidP="00D46858">
      <w:pPr>
        <w:pStyle w:val="ListParagraph"/>
        <w:ind w:left="360"/>
        <w:jc w:val="both"/>
        <w:rPr>
          <w:rFonts w:cs="Calibri"/>
          <w:szCs w:val="24"/>
          <w:lang w:eastAsia="es-ES"/>
        </w:rPr>
      </w:pPr>
    </w:p>
    <w:p w:rsidR="006D004A" w:rsidRDefault="006D004A" w:rsidP="00452E7C">
      <w:pPr>
        <w:pStyle w:val="ListParagraph"/>
        <w:numPr>
          <w:ilvl w:val="0"/>
          <w:numId w:val="51"/>
        </w:numPr>
        <w:jc w:val="both"/>
        <w:rPr>
          <w:rFonts w:cs="Calibri"/>
          <w:szCs w:val="24"/>
          <w:lang w:eastAsia="es-ES"/>
        </w:rPr>
      </w:pPr>
      <w:r w:rsidRPr="001C71DE">
        <w:rPr>
          <w:rFonts w:cs="Calibri"/>
          <w:szCs w:val="24"/>
          <w:lang w:eastAsia="es-ES"/>
        </w:rPr>
        <w:t xml:space="preserve">La Ruta planteó </w:t>
      </w:r>
      <w:r w:rsidR="00C7700F">
        <w:rPr>
          <w:rFonts w:cs="Calibri"/>
          <w:szCs w:val="24"/>
          <w:lang w:eastAsia="es-ES"/>
        </w:rPr>
        <w:t xml:space="preserve">unos ejes y </w:t>
      </w:r>
      <w:r w:rsidRPr="001C71DE">
        <w:rPr>
          <w:rFonts w:cs="Calibri"/>
          <w:szCs w:val="24"/>
          <w:lang w:eastAsia="es-ES"/>
        </w:rPr>
        <w:t>estrategias concretas</w:t>
      </w:r>
      <w:r w:rsidR="00C7700F">
        <w:rPr>
          <w:rFonts w:cs="Calibri"/>
          <w:szCs w:val="24"/>
          <w:lang w:eastAsia="es-ES"/>
        </w:rPr>
        <w:t xml:space="preserve">/os </w:t>
      </w:r>
      <w:r w:rsidRPr="001C71DE">
        <w:rPr>
          <w:rFonts w:cs="Calibri"/>
          <w:szCs w:val="24"/>
          <w:lang w:eastAsia="es-ES"/>
        </w:rPr>
        <w:t xml:space="preserve">de corto plazo, (como </w:t>
      </w:r>
      <w:r w:rsidR="00C7700F">
        <w:rPr>
          <w:rFonts w:cs="Calibri"/>
          <w:szCs w:val="24"/>
          <w:lang w:eastAsia="es-ES"/>
        </w:rPr>
        <w:t xml:space="preserve">el </w:t>
      </w:r>
      <w:r w:rsidRPr="001C71DE">
        <w:rPr>
          <w:rFonts w:cs="Calibri"/>
          <w:szCs w:val="24"/>
          <w:lang w:eastAsia="es-ES"/>
        </w:rPr>
        <w:t>fortalecimiento de capacidades personales e institucionales, comunicación de resultados, etc.) con perspectiva de ir hacia el manejo adaptativo del territorio.</w:t>
      </w:r>
      <w:r w:rsidR="006C37C8" w:rsidRPr="001C71DE">
        <w:rPr>
          <w:rFonts w:cs="Calibri"/>
          <w:szCs w:val="24"/>
          <w:lang w:eastAsia="es-ES"/>
        </w:rPr>
        <w:t xml:space="preserve"> </w:t>
      </w:r>
      <w:r w:rsidR="001C71DE">
        <w:rPr>
          <w:rFonts w:cs="Calibri"/>
          <w:szCs w:val="24"/>
          <w:lang w:eastAsia="es-ES"/>
        </w:rPr>
        <w:t>Esto planteó un direccionamiento al proceso</w:t>
      </w:r>
      <w:r w:rsidR="00C7700F">
        <w:rPr>
          <w:rFonts w:cs="Calibri"/>
          <w:szCs w:val="24"/>
          <w:lang w:eastAsia="es-ES"/>
        </w:rPr>
        <w:t xml:space="preserve"> por ejemplo en la urgencia de trabajar medidas de agua, comida y territorio.</w:t>
      </w:r>
    </w:p>
    <w:p w:rsidR="001C71DE" w:rsidRPr="001C71DE" w:rsidRDefault="001C71DE" w:rsidP="001C71DE">
      <w:pPr>
        <w:jc w:val="both"/>
        <w:rPr>
          <w:rFonts w:cs="Calibri"/>
        </w:rPr>
      </w:pPr>
    </w:p>
    <w:p w:rsidR="006D004A" w:rsidRPr="00D46858" w:rsidRDefault="006D004A" w:rsidP="00452E7C">
      <w:pPr>
        <w:pStyle w:val="ListParagraph"/>
        <w:numPr>
          <w:ilvl w:val="0"/>
          <w:numId w:val="51"/>
        </w:numPr>
        <w:jc w:val="both"/>
        <w:rPr>
          <w:rFonts w:cs="Calibri"/>
          <w:szCs w:val="24"/>
          <w:lang w:eastAsia="es-ES"/>
        </w:rPr>
      </w:pPr>
      <w:r w:rsidRPr="00D46858">
        <w:rPr>
          <w:rFonts w:cs="Calibri"/>
          <w:szCs w:val="24"/>
          <w:lang w:eastAsia="es-ES"/>
        </w:rPr>
        <w:t xml:space="preserve"> </w:t>
      </w:r>
      <w:r w:rsidR="003C7B2E">
        <w:rPr>
          <w:rFonts w:cs="Calibri"/>
          <w:szCs w:val="24"/>
          <w:lang w:eastAsia="es-ES"/>
        </w:rPr>
        <w:t xml:space="preserve">La concertación de la ruta de transición fue sin duda exitosa por cuanto </w:t>
      </w:r>
      <w:r w:rsidRPr="00D46858">
        <w:rPr>
          <w:rFonts w:cs="Calibri"/>
          <w:szCs w:val="24"/>
          <w:lang w:eastAsia="es-ES"/>
        </w:rPr>
        <w:t xml:space="preserve">logra </w:t>
      </w:r>
      <w:r w:rsidR="003C7B2E">
        <w:rPr>
          <w:rFonts w:cs="Calibri"/>
          <w:szCs w:val="24"/>
          <w:lang w:eastAsia="es-ES"/>
        </w:rPr>
        <w:t xml:space="preserve">recoger elementos cruciales planteados por las comunidades para la adaptación, y además las propuestas se registran y procesan en lenguaje sencillo y claro, de tal forma que de allí en adelante es </w:t>
      </w:r>
      <w:r w:rsidRPr="00D46858">
        <w:rPr>
          <w:rFonts w:cs="Calibri"/>
          <w:szCs w:val="24"/>
          <w:lang w:eastAsia="es-ES"/>
        </w:rPr>
        <w:t xml:space="preserve">altamente recordada </w:t>
      </w:r>
      <w:r w:rsidR="003C7B2E">
        <w:rPr>
          <w:rFonts w:cs="Calibri"/>
          <w:szCs w:val="24"/>
          <w:lang w:eastAsia="es-ES"/>
        </w:rPr>
        <w:t xml:space="preserve">y comprendida </w:t>
      </w:r>
      <w:r w:rsidRPr="00D46858">
        <w:rPr>
          <w:rFonts w:cs="Calibri"/>
          <w:szCs w:val="24"/>
          <w:lang w:eastAsia="es-ES"/>
        </w:rPr>
        <w:t>por los distintos actores del  proceso.</w:t>
      </w:r>
    </w:p>
    <w:p w:rsidR="006D004A" w:rsidRPr="00D46858" w:rsidRDefault="006D004A" w:rsidP="00D46858">
      <w:pPr>
        <w:pStyle w:val="ListParagraph"/>
        <w:ind w:left="360"/>
        <w:jc w:val="both"/>
        <w:rPr>
          <w:rFonts w:cs="Calibri"/>
          <w:szCs w:val="24"/>
          <w:lang w:eastAsia="es-ES"/>
        </w:rPr>
      </w:pPr>
    </w:p>
    <w:p w:rsidR="006D004A" w:rsidRPr="00D46858" w:rsidRDefault="003C7B2E" w:rsidP="00452E7C">
      <w:pPr>
        <w:pStyle w:val="ListParagraph"/>
        <w:numPr>
          <w:ilvl w:val="0"/>
          <w:numId w:val="51"/>
        </w:numPr>
        <w:jc w:val="both"/>
        <w:rPr>
          <w:rFonts w:cs="Calibri"/>
          <w:szCs w:val="24"/>
          <w:lang w:eastAsia="es-ES"/>
        </w:rPr>
      </w:pPr>
      <w:r>
        <w:rPr>
          <w:rFonts w:cs="Calibri"/>
          <w:szCs w:val="24"/>
          <w:lang w:eastAsia="es-ES"/>
        </w:rPr>
        <w:t xml:space="preserve">Estos elementos mencionados de forma y contenido de la Ruta de transición, plantean </w:t>
      </w:r>
      <w:r w:rsidR="006D004A" w:rsidRPr="00D46858">
        <w:rPr>
          <w:rFonts w:cs="Calibri"/>
          <w:szCs w:val="24"/>
          <w:lang w:eastAsia="es-ES"/>
        </w:rPr>
        <w:t>un esquema innovador que puede ser replicable en otros territorios indígenas de alta montaña.</w:t>
      </w:r>
    </w:p>
    <w:p w:rsidR="006D004A" w:rsidRPr="00D46858" w:rsidRDefault="006D004A" w:rsidP="003C7B2E">
      <w:pPr>
        <w:pStyle w:val="ListParagraph"/>
        <w:ind w:left="360"/>
        <w:jc w:val="both"/>
        <w:rPr>
          <w:rFonts w:cs="Calibri"/>
          <w:szCs w:val="24"/>
          <w:lang w:eastAsia="es-ES"/>
        </w:rPr>
      </w:pPr>
    </w:p>
    <w:p w:rsidR="006D004A" w:rsidRDefault="006D004A" w:rsidP="00452E7C">
      <w:pPr>
        <w:pStyle w:val="Heading2"/>
        <w:numPr>
          <w:ilvl w:val="1"/>
          <w:numId w:val="72"/>
        </w:numPr>
        <w:ind w:left="0" w:firstLine="0"/>
        <w:rPr>
          <w:color w:val="1F497D" w:themeColor="text2"/>
          <w:lang w:val="es-MX"/>
        </w:rPr>
      </w:pPr>
      <w:bookmarkStart w:id="55" w:name="_Toc299026837"/>
      <w:r w:rsidRPr="005D35C4">
        <w:rPr>
          <w:color w:val="1F497D" w:themeColor="text2"/>
          <w:lang w:val="es-MX"/>
        </w:rPr>
        <w:t>Conclusiones</w:t>
      </w:r>
      <w:bookmarkEnd w:id="55"/>
      <w:r w:rsidRPr="005D35C4">
        <w:rPr>
          <w:color w:val="1F497D" w:themeColor="text2"/>
          <w:lang w:val="es-MX"/>
        </w:rPr>
        <w:t xml:space="preserve"> </w:t>
      </w:r>
    </w:p>
    <w:p w:rsidR="006D004A" w:rsidRPr="005D35C4" w:rsidRDefault="006D004A" w:rsidP="006D004A">
      <w:pPr>
        <w:rPr>
          <w:lang w:val="es-MX" w:eastAsia="en-US"/>
        </w:rPr>
      </w:pPr>
    </w:p>
    <w:p w:rsidR="006D004A" w:rsidRPr="003C7B2E" w:rsidRDefault="006D004A" w:rsidP="00452E7C">
      <w:pPr>
        <w:pStyle w:val="ListParagraph"/>
        <w:numPr>
          <w:ilvl w:val="0"/>
          <w:numId w:val="51"/>
        </w:numPr>
        <w:jc w:val="both"/>
        <w:rPr>
          <w:rFonts w:cs="Calibri"/>
          <w:szCs w:val="24"/>
          <w:lang w:eastAsia="es-ES"/>
        </w:rPr>
      </w:pPr>
      <w:r w:rsidRPr="003C7B2E">
        <w:rPr>
          <w:rFonts w:cs="Calibri"/>
          <w:szCs w:val="24"/>
          <w:lang w:eastAsia="es-ES"/>
        </w:rPr>
        <w:t xml:space="preserve">La Ruta es un paso significativo para la apropiación del proceso de diseño e implementación de medidas de adaptación, ya que pensar la adaptación desde </w:t>
      </w:r>
      <w:r w:rsidR="004D2081">
        <w:rPr>
          <w:rFonts w:cs="Calibri"/>
          <w:szCs w:val="24"/>
          <w:lang w:eastAsia="es-ES"/>
        </w:rPr>
        <w:t>las comunidades</w:t>
      </w:r>
      <w:r w:rsidRPr="003C7B2E">
        <w:rPr>
          <w:rFonts w:cs="Calibri"/>
          <w:szCs w:val="24"/>
          <w:lang w:eastAsia="es-ES"/>
        </w:rPr>
        <w:t>, desde sus proyectos, actividades, apuestas, y en perspectiva de un desarrollo sostenible, posibilita que sea realmente una preocupación o agenda común.</w:t>
      </w:r>
    </w:p>
    <w:p w:rsidR="006D004A" w:rsidRPr="003C7B2E" w:rsidRDefault="006D004A" w:rsidP="003C7B2E">
      <w:pPr>
        <w:pStyle w:val="ListParagraph"/>
        <w:ind w:left="360"/>
        <w:jc w:val="both"/>
        <w:rPr>
          <w:rFonts w:cs="Calibri"/>
          <w:szCs w:val="24"/>
          <w:lang w:eastAsia="es-ES"/>
        </w:rPr>
      </w:pPr>
    </w:p>
    <w:p w:rsidR="006D004A" w:rsidRDefault="004D2081" w:rsidP="00452E7C">
      <w:pPr>
        <w:pStyle w:val="ListParagraph"/>
        <w:numPr>
          <w:ilvl w:val="0"/>
          <w:numId w:val="51"/>
        </w:numPr>
        <w:jc w:val="both"/>
        <w:rPr>
          <w:rFonts w:cs="Calibri"/>
          <w:szCs w:val="24"/>
          <w:lang w:eastAsia="es-ES"/>
        </w:rPr>
      </w:pPr>
      <w:r>
        <w:rPr>
          <w:rFonts w:cs="Calibri"/>
          <w:szCs w:val="24"/>
          <w:lang w:eastAsia="es-ES"/>
        </w:rPr>
        <w:t xml:space="preserve">El esquema completo de la ruta de transición (desde los ejes hasta las fichas descriptivas de las medidas), organiza las acciones adaptativas a realizar, y </w:t>
      </w:r>
      <w:r w:rsidR="00BE15D8">
        <w:rPr>
          <w:rFonts w:cs="Calibri"/>
          <w:szCs w:val="24"/>
          <w:lang w:eastAsia="es-ES"/>
        </w:rPr>
        <w:t>procura la sinergia (acción conjunta) de diversas medidas en un mismo territorio o parcela.</w:t>
      </w:r>
    </w:p>
    <w:p w:rsidR="00876299" w:rsidRPr="00876299" w:rsidRDefault="00876299" w:rsidP="00876299">
      <w:pPr>
        <w:pStyle w:val="ListParagraph"/>
        <w:rPr>
          <w:rFonts w:cs="Calibri"/>
          <w:szCs w:val="24"/>
          <w:lang w:eastAsia="es-ES"/>
        </w:rPr>
      </w:pPr>
    </w:p>
    <w:p w:rsidR="00876299" w:rsidRPr="003C7B2E" w:rsidRDefault="00876299" w:rsidP="00452E7C">
      <w:pPr>
        <w:pStyle w:val="ListParagraph"/>
        <w:numPr>
          <w:ilvl w:val="0"/>
          <w:numId w:val="51"/>
        </w:numPr>
        <w:jc w:val="both"/>
        <w:rPr>
          <w:rFonts w:cs="Calibri"/>
          <w:szCs w:val="24"/>
          <w:lang w:eastAsia="es-ES"/>
        </w:rPr>
      </w:pPr>
      <w:r>
        <w:rPr>
          <w:rFonts w:cs="Calibri"/>
          <w:szCs w:val="24"/>
          <w:lang w:eastAsia="es-ES"/>
        </w:rPr>
        <w:t xml:space="preserve">Es </w:t>
      </w:r>
      <w:r w:rsidR="0062202F">
        <w:rPr>
          <w:rFonts w:cs="Calibri"/>
          <w:szCs w:val="24"/>
          <w:lang w:eastAsia="es-ES"/>
        </w:rPr>
        <w:t xml:space="preserve">necesario </w:t>
      </w:r>
      <w:r>
        <w:rPr>
          <w:rFonts w:cs="Calibri"/>
          <w:szCs w:val="24"/>
          <w:lang w:eastAsia="es-ES"/>
        </w:rPr>
        <w:t>dejar claros desde el principio, los criterios de focalización de la cobertura poblacional y geográfica, ya que, como ocurrió, esto puede ser motivo de controversia y/o pérdida de desgaste de recursos valiosos como tiempo y dinero.</w:t>
      </w:r>
    </w:p>
    <w:p w:rsidR="006D004A" w:rsidRPr="002245E2" w:rsidRDefault="006D004A" w:rsidP="006D004A">
      <w:pPr>
        <w:jc w:val="both"/>
        <w:rPr>
          <w:rFonts w:ascii="Calibri" w:hAnsi="Calibri" w:cs="Calibri"/>
          <w:sz w:val="22"/>
          <w:lang w:val="es-CO"/>
        </w:rPr>
      </w:pPr>
    </w:p>
    <w:p w:rsidR="006D004A" w:rsidRDefault="006D004A" w:rsidP="00452E7C">
      <w:pPr>
        <w:pStyle w:val="ListParagraph"/>
        <w:numPr>
          <w:ilvl w:val="1"/>
          <w:numId w:val="72"/>
        </w:numPr>
        <w:ind w:left="709" w:hanging="709"/>
        <w:rPr>
          <w:rFonts w:ascii="Cambria" w:hAnsi="Cambria"/>
          <w:b/>
          <w:bCs/>
          <w:i/>
          <w:iCs/>
          <w:color w:val="1F497D" w:themeColor="text2"/>
          <w:sz w:val="28"/>
          <w:szCs w:val="28"/>
          <w:lang w:val="es-MX"/>
        </w:rPr>
      </w:pPr>
      <w:r w:rsidRPr="00483E56">
        <w:rPr>
          <w:rFonts w:ascii="Cambria" w:hAnsi="Cambria"/>
          <w:b/>
          <w:bCs/>
          <w:i/>
          <w:iCs/>
          <w:color w:val="1F497D" w:themeColor="text2"/>
          <w:sz w:val="28"/>
          <w:szCs w:val="28"/>
          <w:lang w:val="es-MX"/>
        </w:rPr>
        <w:t>Lecciones aprendidas específicas</w:t>
      </w:r>
    </w:p>
    <w:p w:rsidR="0062202F" w:rsidRPr="0062202F" w:rsidRDefault="0062202F" w:rsidP="0062202F">
      <w:pPr>
        <w:pStyle w:val="ListParagraph"/>
        <w:ind w:left="709"/>
        <w:rPr>
          <w:rFonts w:ascii="Cambria" w:hAnsi="Cambria"/>
          <w:b/>
          <w:bCs/>
          <w:i/>
          <w:iCs/>
          <w:color w:val="1F497D" w:themeColor="text2"/>
          <w:sz w:val="28"/>
          <w:szCs w:val="28"/>
          <w:lang w:val="es-MX"/>
        </w:rPr>
      </w:pPr>
    </w:p>
    <w:p w:rsidR="006D004A" w:rsidRPr="003C7B2E" w:rsidRDefault="006D004A" w:rsidP="00452E7C">
      <w:pPr>
        <w:pStyle w:val="ListParagraph"/>
        <w:numPr>
          <w:ilvl w:val="0"/>
          <w:numId w:val="51"/>
        </w:numPr>
        <w:jc w:val="both"/>
        <w:rPr>
          <w:rFonts w:cs="Calibri"/>
          <w:szCs w:val="24"/>
          <w:lang w:eastAsia="es-ES"/>
        </w:rPr>
      </w:pPr>
      <w:r w:rsidRPr="003C7B2E">
        <w:rPr>
          <w:rFonts w:cs="Calibri"/>
          <w:szCs w:val="24"/>
          <w:lang w:eastAsia="es-ES"/>
        </w:rPr>
        <w:t xml:space="preserve">Trazar rutas de transición hacia la adaptación a la variabilidad y cambio climático, en el marco de una visión colectiva de desarrollo integral sostenible, potencia que los diversos actores se comprometan con  un norte común que tiene en cuenta los aspectos climáticos y su relación con las diferentes dimensiones del desarrollo.  </w:t>
      </w:r>
    </w:p>
    <w:p w:rsidR="003C7B2E" w:rsidRPr="003C7B2E" w:rsidRDefault="003C7B2E" w:rsidP="003C7B2E">
      <w:pPr>
        <w:pStyle w:val="ListParagraph"/>
        <w:ind w:left="360"/>
        <w:jc w:val="both"/>
        <w:rPr>
          <w:rFonts w:cs="Calibri"/>
          <w:szCs w:val="24"/>
          <w:lang w:eastAsia="es-ES"/>
        </w:rPr>
      </w:pPr>
    </w:p>
    <w:p w:rsidR="003C7B2E" w:rsidRDefault="000E646C" w:rsidP="00452E7C">
      <w:pPr>
        <w:pStyle w:val="ListParagraph"/>
        <w:numPr>
          <w:ilvl w:val="0"/>
          <w:numId w:val="51"/>
        </w:numPr>
        <w:jc w:val="both"/>
        <w:rPr>
          <w:rFonts w:cs="Calibri"/>
          <w:szCs w:val="24"/>
          <w:lang w:eastAsia="es-ES"/>
        </w:rPr>
      </w:pPr>
      <w:r>
        <w:rPr>
          <w:rFonts w:cs="Calibri"/>
          <w:szCs w:val="24"/>
          <w:lang w:eastAsia="es-ES"/>
        </w:rPr>
        <w:t xml:space="preserve">Desde el comienzo del proceso, es necesario planear y concertar entre los actores vinculados, cuáles serán los criterios de cobertura geográfica y poblacional, que se aplicarán una vez culminado el análisis de vulnerabilidad, para la definición de las medidas </w:t>
      </w:r>
      <w:r w:rsidR="003D09B5">
        <w:rPr>
          <w:rFonts w:cs="Calibri"/>
          <w:szCs w:val="24"/>
          <w:lang w:eastAsia="es-ES"/>
        </w:rPr>
        <w:t xml:space="preserve">de adaptación </w:t>
      </w:r>
      <w:r>
        <w:rPr>
          <w:rFonts w:cs="Calibri"/>
          <w:szCs w:val="24"/>
          <w:lang w:eastAsia="es-ES"/>
        </w:rPr>
        <w:t xml:space="preserve">y </w:t>
      </w:r>
      <w:r w:rsidR="003D09B5">
        <w:rPr>
          <w:rFonts w:cs="Calibri"/>
          <w:szCs w:val="24"/>
          <w:lang w:eastAsia="es-ES"/>
        </w:rPr>
        <w:t>las estrategias de implementación.</w:t>
      </w:r>
    </w:p>
    <w:p w:rsidR="003D09B5" w:rsidRPr="003D09B5" w:rsidRDefault="003D09B5" w:rsidP="003D09B5">
      <w:pPr>
        <w:pStyle w:val="ListParagraph"/>
        <w:rPr>
          <w:rFonts w:cs="Calibri"/>
          <w:szCs w:val="24"/>
          <w:lang w:eastAsia="es-ES"/>
        </w:rPr>
      </w:pPr>
    </w:p>
    <w:p w:rsidR="003D09B5" w:rsidRDefault="00462FB9" w:rsidP="00452E7C">
      <w:pPr>
        <w:pStyle w:val="ListParagraph"/>
        <w:numPr>
          <w:ilvl w:val="0"/>
          <w:numId w:val="51"/>
        </w:numPr>
        <w:jc w:val="both"/>
        <w:rPr>
          <w:rFonts w:cs="Calibri"/>
          <w:szCs w:val="24"/>
          <w:lang w:eastAsia="es-ES"/>
        </w:rPr>
      </w:pPr>
      <w:r>
        <w:rPr>
          <w:rFonts w:cs="Calibri"/>
          <w:szCs w:val="24"/>
          <w:lang w:eastAsia="es-ES"/>
        </w:rPr>
        <w:t xml:space="preserve">Comprender y plantear la adaptación como un proceso de mediano y largo plazo, proyecta a los actores locales, regionales y nacionales, a diseñar estrategias de apropiación y sostenibilidad que posibiliten </w:t>
      </w:r>
      <w:r>
        <w:rPr>
          <w:rFonts w:cs="Calibri"/>
          <w:szCs w:val="24"/>
          <w:lang w:eastAsia="es-ES"/>
        </w:rPr>
        <w:lastRenderedPageBreak/>
        <w:t xml:space="preserve">que </w:t>
      </w:r>
      <w:r w:rsidR="00D81716">
        <w:rPr>
          <w:rFonts w:cs="Calibri"/>
          <w:szCs w:val="24"/>
          <w:lang w:eastAsia="es-ES"/>
        </w:rPr>
        <w:t>las medidas y acciones adaptativas no se vean truncadas sino que por el contrario se hagan reales y efectivas.</w:t>
      </w:r>
    </w:p>
    <w:p w:rsidR="00D81716" w:rsidRPr="00D81716" w:rsidRDefault="00D81716" w:rsidP="00D81716">
      <w:pPr>
        <w:pStyle w:val="ListParagraph"/>
        <w:rPr>
          <w:rFonts w:cs="Calibri"/>
          <w:szCs w:val="24"/>
          <w:lang w:eastAsia="es-ES"/>
        </w:rPr>
      </w:pPr>
    </w:p>
    <w:p w:rsidR="00D81716" w:rsidRPr="003C7B2E" w:rsidRDefault="00D81716" w:rsidP="00452E7C">
      <w:pPr>
        <w:pStyle w:val="ListParagraph"/>
        <w:numPr>
          <w:ilvl w:val="0"/>
          <w:numId w:val="51"/>
        </w:numPr>
        <w:jc w:val="both"/>
        <w:rPr>
          <w:rFonts w:cs="Calibri"/>
          <w:szCs w:val="24"/>
          <w:lang w:eastAsia="es-ES"/>
        </w:rPr>
      </w:pPr>
      <w:r>
        <w:rPr>
          <w:rFonts w:cs="Calibri"/>
          <w:szCs w:val="24"/>
          <w:lang w:eastAsia="es-ES"/>
        </w:rPr>
        <w:t xml:space="preserve">Luego de que las comunidades conocen los resultados del AV y que proponen cómo se podría alcanzar la adaptación en el mediano y largo plazo, se buscan los mayores consensos en las propuestas de priorización, y a partir de allí, con lenguaje sencillo y claro, se propone una nominación fácil de la ruta de adaptación, de tal forma que se comprenda y recuerde con una frase </w:t>
      </w:r>
      <w:r w:rsidR="00D91C90">
        <w:rPr>
          <w:rFonts w:cs="Calibri"/>
          <w:szCs w:val="24"/>
          <w:lang w:eastAsia="es-ES"/>
        </w:rPr>
        <w:t xml:space="preserve">coloquial llena de significado para esas comunidades (ejemplo: </w:t>
      </w:r>
      <w:r w:rsidR="00D91C90" w:rsidRPr="00D91C90">
        <w:rPr>
          <w:rFonts w:cs="Calibri"/>
          <w:i/>
          <w:szCs w:val="24"/>
          <w:lang w:eastAsia="es-ES"/>
        </w:rPr>
        <w:t>“Agua segura y comida segura en un territorio saludable”)</w:t>
      </w:r>
      <w:r w:rsidR="00D91C90">
        <w:rPr>
          <w:rFonts w:cs="Calibri"/>
          <w:szCs w:val="24"/>
          <w:lang w:eastAsia="es-ES"/>
        </w:rPr>
        <w:t>.</w:t>
      </w:r>
    </w:p>
    <w:p w:rsidR="00D91C90" w:rsidRDefault="00D91C90">
      <w:pPr>
        <w:rPr>
          <w:rFonts w:ascii="Cambria" w:hAnsi="Cambria"/>
          <w:b/>
          <w:bCs/>
          <w:color w:val="1F497D" w:themeColor="text2"/>
          <w:kern w:val="32"/>
          <w:sz w:val="32"/>
          <w:szCs w:val="32"/>
          <w:lang w:val="es-MX" w:eastAsia="en-US"/>
        </w:rPr>
      </w:pPr>
      <w:r>
        <w:rPr>
          <w:color w:val="1F497D" w:themeColor="text2"/>
          <w:lang w:val="es-MX"/>
        </w:rPr>
        <w:br w:type="page"/>
      </w:r>
    </w:p>
    <w:p w:rsidR="0030703D" w:rsidRDefault="006D004A" w:rsidP="0030703D">
      <w:pPr>
        <w:pStyle w:val="Heading1"/>
        <w:ind w:left="360"/>
        <w:jc w:val="center"/>
        <w:rPr>
          <w:color w:val="1F497D" w:themeColor="text2"/>
          <w:lang w:val="es-MX"/>
        </w:rPr>
      </w:pPr>
      <w:bookmarkStart w:id="56" w:name="_Toc299026838"/>
      <w:r>
        <w:rPr>
          <w:color w:val="1F497D" w:themeColor="text2"/>
          <w:lang w:val="es-MX"/>
        </w:rPr>
        <w:lastRenderedPageBreak/>
        <w:t xml:space="preserve">CAPÍTULO </w:t>
      </w:r>
      <w:r w:rsidR="00D91C90">
        <w:rPr>
          <w:color w:val="1F497D" w:themeColor="text2"/>
          <w:lang w:val="es-MX"/>
        </w:rPr>
        <w:t>6</w:t>
      </w:r>
      <w:r w:rsidR="0030703D" w:rsidRPr="0030703D">
        <w:rPr>
          <w:color w:val="1F497D" w:themeColor="text2"/>
          <w:lang w:val="es-MX"/>
        </w:rPr>
        <w:t>: EL DISEÑO DE LAS MEDIDAS</w:t>
      </w:r>
      <w:bookmarkEnd w:id="56"/>
    </w:p>
    <w:p w:rsidR="006E1D3E" w:rsidRDefault="006E1D3E" w:rsidP="006E1D3E">
      <w:pPr>
        <w:ind w:left="1058"/>
        <w:jc w:val="right"/>
        <w:rPr>
          <w:rFonts w:ascii="Kalinga" w:hAnsi="Kalinga" w:cs="Kalinga"/>
          <w:b/>
          <w:i/>
          <w:color w:val="7030A0"/>
          <w:sz w:val="18"/>
          <w:szCs w:val="18"/>
          <w:lang w:val="es-MX"/>
        </w:rPr>
      </w:pPr>
    </w:p>
    <w:p w:rsidR="006E1D3E" w:rsidRPr="006E1D3E" w:rsidRDefault="001E3D19" w:rsidP="006E1D3E">
      <w:pPr>
        <w:ind w:left="1058"/>
        <w:jc w:val="right"/>
        <w:rPr>
          <w:rFonts w:ascii="Kalinga" w:hAnsi="Kalinga" w:cs="Kalinga"/>
          <w:b/>
          <w:i/>
          <w:color w:val="7030A0"/>
          <w:sz w:val="17"/>
          <w:szCs w:val="17"/>
          <w:lang w:val="es-MX"/>
        </w:rPr>
      </w:pPr>
      <w:r w:rsidRPr="006E1D3E">
        <w:rPr>
          <w:rFonts w:ascii="Kalinga" w:hAnsi="Kalinga" w:cs="Kalinga"/>
          <w:b/>
          <w:i/>
          <w:color w:val="7030A0"/>
          <w:sz w:val="17"/>
          <w:szCs w:val="17"/>
          <w:lang w:val="es-MX"/>
        </w:rPr>
        <w:t xml:space="preserve">Las áreas de interés comunitario para los Kokonukos, corresponden a los espacios en los que confluyen desde su cosmovisión, de una manera integral los mitos, el ambiente, </w:t>
      </w:r>
    </w:p>
    <w:p w:rsidR="006E1D3E" w:rsidRPr="006E1D3E" w:rsidRDefault="001E3D19" w:rsidP="006E1D3E">
      <w:pPr>
        <w:ind w:left="1058"/>
        <w:jc w:val="right"/>
        <w:rPr>
          <w:rFonts w:ascii="Kalinga" w:hAnsi="Kalinga" w:cs="Kalinga"/>
          <w:b/>
          <w:i/>
          <w:color w:val="7030A0"/>
          <w:sz w:val="17"/>
          <w:szCs w:val="17"/>
          <w:lang w:val="es-MX"/>
        </w:rPr>
      </w:pPr>
      <w:r w:rsidRPr="006E1D3E">
        <w:rPr>
          <w:rFonts w:ascii="Kalinga" w:hAnsi="Kalinga" w:cs="Kalinga"/>
          <w:b/>
          <w:i/>
          <w:color w:val="7030A0"/>
          <w:sz w:val="17"/>
          <w:szCs w:val="17"/>
          <w:lang w:val="es-MX"/>
        </w:rPr>
        <w:t xml:space="preserve">la organización social y la cultura. </w:t>
      </w:r>
    </w:p>
    <w:p w:rsidR="006E1D3E" w:rsidRPr="006E1D3E" w:rsidRDefault="006E1D3E" w:rsidP="006E1D3E">
      <w:pPr>
        <w:ind w:left="1058"/>
        <w:jc w:val="right"/>
        <w:rPr>
          <w:rFonts w:ascii="Kalinga" w:hAnsi="Kalinga" w:cs="Kalinga"/>
          <w:b/>
          <w:i/>
          <w:color w:val="7030A0"/>
          <w:sz w:val="17"/>
          <w:szCs w:val="17"/>
          <w:lang w:val="es-MX"/>
        </w:rPr>
      </w:pPr>
    </w:p>
    <w:p w:rsidR="006E1D3E" w:rsidRPr="006E1D3E" w:rsidRDefault="001E3D19" w:rsidP="006E1D3E">
      <w:pPr>
        <w:ind w:left="1058"/>
        <w:jc w:val="right"/>
        <w:rPr>
          <w:rFonts w:ascii="Kalinga" w:hAnsi="Kalinga" w:cs="Kalinga"/>
          <w:b/>
          <w:i/>
          <w:color w:val="7030A0"/>
          <w:sz w:val="17"/>
          <w:szCs w:val="17"/>
          <w:lang w:val="es-MX"/>
        </w:rPr>
      </w:pPr>
      <w:r w:rsidRPr="006E1D3E">
        <w:rPr>
          <w:rFonts w:ascii="Kalinga" w:hAnsi="Kalinga" w:cs="Kalinga"/>
          <w:b/>
          <w:i/>
          <w:color w:val="7030A0"/>
          <w:sz w:val="17"/>
          <w:szCs w:val="17"/>
          <w:lang w:val="es-MX"/>
        </w:rPr>
        <w:t>Estas áreas son reconocidas comunitariamente, tienen una ubicación espacial y poseen características específicas de acuerdo a sus valores y alrededor de ellas desarrolla</w:t>
      </w:r>
      <w:r w:rsidR="006E1D3E" w:rsidRPr="006E1D3E">
        <w:rPr>
          <w:rFonts w:ascii="Kalinga" w:hAnsi="Kalinga" w:cs="Kalinga"/>
          <w:b/>
          <w:i/>
          <w:color w:val="7030A0"/>
          <w:sz w:val="17"/>
          <w:szCs w:val="17"/>
          <w:lang w:val="es-MX"/>
        </w:rPr>
        <w:t>n</w:t>
      </w:r>
    </w:p>
    <w:p w:rsidR="006E1D3E" w:rsidRPr="006E1D3E" w:rsidRDefault="001E3D19" w:rsidP="006E1D3E">
      <w:pPr>
        <w:ind w:left="1058"/>
        <w:jc w:val="right"/>
        <w:rPr>
          <w:rFonts w:ascii="Kalinga" w:hAnsi="Kalinga" w:cs="Kalinga"/>
          <w:b/>
          <w:i/>
          <w:color w:val="7030A0"/>
          <w:sz w:val="17"/>
          <w:szCs w:val="17"/>
          <w:lang w:val="es-MX"/>
        </w:rPr>
      </w:pPr>
      <w:r w:rsidRPr="006E1D3E">
        <w:rPr>
          <w:rFonts w:ascii="Kalinga" w:hAnsi="Kalinga" w:cs="Kalinga"/>
          <w:b/>
          <w:i/>
          <w:color w:val="7030A0"/>
          <w:sz w:val="17"/>
          <w:szCs w:val="17"/>
          <w:lang w:val="es-MX"/>
        </w:rPr>
        <w:t xml:space="preserve"> la vida social y económica de la comunidad. </w:t>
      </w:r>
    </w:p>
    <w:p w:rsidR="006E1D3E" w:rsidRPr="006E1D3E" w:rsidRDefault="006E1D3E" w:rsidP="006E1D3E">
      <w:pPr>
        <w:ind w:left="1058"/>
        <w:jc w:val="right"/>
        <w:rPr>
          <w:rFonts w:ascii="Kalinga" w:hAnsi="Kalinga" w:cs="Kalinga"/>
          <w:b/>
          <w:i/>
          <w:color w:val="7030A0"/>
          <w:sz w:val="17"/>
          <w:szCs w:val="17"/>
          <w:lang w:val="es-MX"/>
        </w:rPr>
      </w:pPr>
    </w:p>
    <w:p w:rsidR="006E1D3E" w:rsidRPr="006E1D3E" w:rsidRDefault="001E3D19" w:rsidP="006E1D3E">
      <w:pPr>
        <w:ind w:left="1058"/>
        <w:jc w:val="right"/>
        <w:rPr>
          <w:rFonts w:ascii="Kalinga" w:hAnsi="Kalinga" w:cs="Kalinga"/>
          <w:b/>
          <w:i/>
          <w:color w:val="7030A0"/>
          <w:sz w:val="17"/>
          <w:szCs w:val="17"/>
          <w:lang w:val="es-MX"/>
        </w:rPr>
      </w:pPr>
      <w:r w:rsidRPr="006E1D3E">
        <w:rPr>
          <w:rFonts w:ascii="Kalinga" w:hAnsi="Kalinga" w:cs="Kalinga"/>
          <w:b/>
          <w:i/>
          <w:color w:val="7030A0"/>
          <w:sz w:val="17"/>
          <w:szCs w:val="17"/>
          <w:lang w:val="es-MX"/>
        </w:rPr>
        <w:t xml:space="preserve">La permanencia de las área </w:t>
      </w:r>
      <w:r w:rsidR="006E1D3E" w:rsidRPr="006E1D3E">
        <w:rPr>
          <w:rFonts w:ascii="Kalinga" w:hAnsi="Kalinga" w:cs="Kalinga"/>
          <w:b/>
          <w:i/>
          <w:color w:val="7030A0"/>
          <w:sz w:val="17"/>
          <w:szCs w:val="17"/>
          <w:lang w:val="es-MX"/>
        </w:rPr>
        <w:t xml:space="preserve">de interés comunitario depende </w:t>
      </w:r>
      <w:r w:rsidRPr="006E1D3E">
        <w:rPr>
          <w:rFonts w:ascii="Kalinga" w:hAnsi="Kalinga" w:cs="Kalinga"/>
          <w:b/>
          <w:i/>
          <w:color w:val="7030A0"/>
          <w:sz w:val="17"/>
          <w:szCs w:val="17"/>
          <w:lang w:val="es-MX"/>
        </w:rPr>
        <w:t xml:space="preserve">de las prácticas del grupo social, a su vez la pervivencia del pueblo kokonuco depende de la permanencia </w:t>
      </w:r>
    </w:p>
    <w:p w:rsidR="006E1D3E" w:rsidRPr="006E1D3E" w:rsidRDefault="001E3D19" w:rsidP="006E1D3E">
      <w:pPr>
        <w:ind w:left="1058"/>
        <w:jc w:val="right"/>
        <w:rPr>
          <w:rFonts w:ascii="Kalinga" w:hAnsi="Kalinga" w:cs="Kalinga"/>
          <w:b/>
          <w:i/>
          <w:color w:val="7030A0"/>
          <w:sz w:val="17"/>
          <w:szCs w:val="17"/>
          <w:lang w:val="es-MX"/>
        </w:rPr>
      </w:pPr>
      <w:r w:rsidRPr="006E1D3E">
        <w:rPr>
          <w:rFonts w:ascii="Kalinga" w:hAnsi="Kalinga" w:cs="Kalinga"/>
          <w:b/>
          <w:i/>
          <w:color w:val="7030A0"/>
          <w:sz w:val="17"/>
          <w:szCs w:val="17"/>
          <w:lang w:val="es-MX"/>
        </w:rPr>
        <w:t xml:space="preserve">de la áreas de interés comunitario. </w:t>
      </w:r>
    </w:p>
    <w:p w:rsidR="006E1D3E" w:rsidRDefault="006E1D3E" w:rsidP="006E1D3E">
      <w:pPr>
        <w:ind w:left="1058"/>
        <w:jc w:val="right"/>
        <w:rPr>
          <w:rFonts w:ascii="Kalinga" w:hAnsi="Kalinga" w:cs="Kalinga"/>
          <w:b/>
          <w:i/>
          <w:color w:val="7030A0"/>
          <w:sz w:val="18"/>
          <w:szCs w:val="18"/>
          <w:lang w:val="es-MX"/>
        </w:rPr>
      </w:pPr>
    </w:p>
    <w:p w:rsidR="001E3D19" w:rsidRPr="006E1D3E" w:rsidRDefault="001E3D19" w:rsidP="006E1D3E">
      <w:pPr>
        <w:ind w:left="1058"/>
        <w:jc w:val="right"/>
        <w:rPr>
          <w:rFonts w:ascii="Kalinga" w:hAnsi="Kalinga" w:cs="Kalinga"/>
          <w:b/>
          <w:i/>
          <w:color w:val="7030A0"/>
          <w:sz w:val="18"/>
          <w:szCs w:val="18"/>
          <w:lang w:val="es-MX"/>
        </w:rPr>
      </w:pPr>
      <w:r w:rsidRPr="006E1D3E">
        <w:rPr>
          <w:rFonts w:ascii="Kalinga" w:hAnsi="Kalinga" w:cs="Kalinga"/>
          <w:b/>
          <w:i/>
          <w:color w:val="7030A0"/>
          <w:sz w:val="14"/>
          <w:szCs w:val="18"/>
          <w:lang w:val="es-MX"/>
        </w:rPr>
        <w:t>(Adaptado de Mazabuel, 2000)</w:t>
      </w:r>
    </w:p>
    <w:p w:rsidR="0030703D" w:rsidRPr="0030703D" w:rsidRDefault="0030703D" w:rsidP="0030703D">
      <w:pPr>
        <w:pStyle w:val="Heading2"/>
        <w:rPr>
          <w:color w:val="1F497D" w:themeColor="text2"/>
          <w:lang w:val="es-MX"/>
        </w:rPr>
      </w:pPr>
      <w:r w:rsidRPr="0030703D">
        <w:rPr>
          <w:color w:val="1F497D" w:themeColor="text2"/>
          <w:lang w:val="es-MX"/>
        </w:rPr>
        <w:t xml:space="preserve"> </w:t>
      </w:r>
      <w:bookmarkStart w:id="57" w:name="_Toc299026839"/>
      <w:r w:rsidR="00D91C90">
        <w:rPr>
          <w:color w:val="1F497D" w:themeColor="text2"/>
          <w:lang w:val="es-MX"/>
        </w:rPr>
        <w:t>6</w:t>
      </w:r>
      <w:r>
        <w:rPr>
          <w:color w:val="1F497D" w:themeColor="text2"/>
          <w:lang w:val="es-MX"/>
        </w:rPr>
        <w:t xml:space="preserve">.1. </w:t>
      </w:r>
      <w:r w:rsidRPr="0030703D">
        <w:rPr>
          <w:color w:val="1F497D" w:themeColor="text2"/>
          <w:lang w:val="es-MX"/>
        </w:rPr>
        <w:t>Antecedentes</w:t>
      </w:r>
      <w:bookmarkEnd w:id="57"/>
    </w:p>
    <w:p w:rsidR="0030703D" w:rsidRDefault="0030703D" w:rsidP="0030703D">
      <w:pPr>
        <w:tabs>
          <w:tab w:val="left" w:pos="1993"/>
        </w:tabs>
        <w:ind w:left="349"/>
        <w:jc w:val="both"/>
        <w:rPr>
          <w:rFonts w:ascii="Calibri" w:hAnsi="Calibri" w:cs="Calibri"/>
          <w:sz w:val="22"/>
          <w:lang w:val="es-CO"/>
        </w:rPr>
      </w:pPr>
      <w:r>
        <w:rPr>
          <w:rFonts w:ascii="Calibri" w:hAnsi="Calibri" w:cs="Calibri"/>
          <w:sz w:val="22"/>
          <w:lang w:val="es-CO"/>
        </w:rPr>
        <w:tab/>
      </w:r>
    </w:p>
    <w:p w:rsidR="00D91C90" w:rsidRDefault="00D91C90" w:rsidP="00D91C90">
      <w:pPr>
        <w:tabs>
          <w:tab w:val="left" w:pos="1993"/>
        </w:tabs>
        <w:jc w:val="both"/>
        <w:rPr>
          <w:rFonts w:ascii="Calibri" w:hAnsi="Calibri" w:cs="Calibri"/>
          <w:sz w:val="22"/>
          <w:lang w:val="es-CO"/>
        </w:rPr>
      </w:pPr>
      <w:r>
        <w:rPr>
          <w:rFonts w:ascii="Calibri" w:hAnsi="Calibri" w:cs="Calibri"/>
          <w:sz w:val="22"/>
          <w:lang w:val="es-CO"/>
        </w:rPr>
        <w:t xml:space="preserve">Con los resultados del análisis de vulnerabilidad concluidos, y con </w:t>
      </w:r>
      <w:r w:rsidR="00E1497E">
        <w:rPr>
          <w:rFonts w:ascii="Calibri" w:hAnsi="Calibri" w:cs="Calibri"/>
          <w:sz w:val="22"/>
          <w:lang w:val="es-CO"/>
        </w:rPr>
        <w:t xml:space="preserve">avances </w:t>
      </w:r>
      <w:r w:rsidR="00E83712">
        <w:rPr>
          <w:rFonts w:ascii="Calibri" w:hAnsi="Calibri" w:cs="Calibri"/>
          <w:sz w:val="22"/>
          <w:lang w:val="es-CO"/>
        </w:rPr>
        <w:t xml:space="preserve">de lo que sería la </w:t>
      </w:r>
      <w:r>
        <w:rPr>
          <w:rFonts w:ascii="Calibri" w:hAnsi="Calibri" w:cs="Calibri"/>
          <w:sz w:val="22"/>
          <w:lang w:val="es-CO"/>
        </w:rPr>
        <w:t xml:space="preserve">ruta de transición hacia la adaptación, </w:t>
      </w:r>
      <w:r w:rsidR="00E1497E">
        <w:rPr>
          <w:rFonts w:ascii="Calibri" w:hAnsi="Calibri" w:cs="Calibri"/>
          <w:sz w:val="22"/>
          <w:lang w:val="es-CO"/>
        </w:rPr>
        <w:t xml:space="preserve">se abordó el </w:t>
      </w:r>
      <w:r>
        <w:rPr>
          <w:rFonts w:ascii="Calibri" w:hAnsi="Calibri" w:cs="Calibri"/>
          <w:sz w:val="22"/>
          <w:lang w:val="es-CO"/>
        </w:rPr>
        <w:t xml:space="preserve">diseño detallado de las medidas. </w:t>
      </w:r>
    </w:p>
    <w:p w:rsidR="00D91C90" w:rsidRDefault="00D91C90" w:rsidP="0030703D">
      <w:pPr>
        <w:tabs>
          <w:tab w:val="left" w:pos="1993"/>
        </w:tabs>
        <w:ind w:left="349"/>
        <w:jc w:val="both"/>
        <w:rPr>
          <w:rFonts w:ascii="Calibri" w:hAnsi="Calibri" w:cs="Calibri"/>
          <w:sz w:val="22"/>
          <w:lang w:val="es-CO"/>
        </w:rPr>
      </w:pPr>
    </w:p>
    <w:p w:rsidR="006D17DD" w:rsidRPr="006D17DD" w:rsidRDefault="006D17DD" w:rsidP="006D17DD">
      <w:pPr>
        <w:tabs>
          <w:tab w:val="left" w:pos="1993"/>
        </w:tabs>
        <w:jc w:val="both"/>
        <w:rPr>
          <w:rFonts w:ascii="Calibri" w:hAnsi="Calibri" w:cs="Calibri"/>
          <w:sz w:val="22"/>
          <w:lang w:val="es-CO"/>
        </w:rPr>
      </w:pPr>
      <w:r w:rsidRPr="006D17DD">
        <w:rPr>
          <w:rFonts w:ascii="Calibri" w:hAnsi="Calibri" w:cs="Calibri"/>
          <w:sz w:val="22"/>
          <w:lang w:val="es-CO"/>
        </w:rPr>
        <w:t>Las cinco medidas diseñadas en la ruta</w:t>
      </w:r>
      <w:r>
        <w:rPr>
          <w:rFonts w:ascii="Calibri" w:hAnsi="Calibri" w:cs="Calibri"/>
          <w:sz w:val="22"/>
          <w:lang w:val="es-CO"/>
        </w:rPr>
        <w:t xml:space="preserve"> </w:t>
      </w:r>
      <w:r w:rsidR="00E1497E">
        <w:rPr>
          <w:rFonts w:ascii="Calibri" w:hAnsi="Calibri" w:cs="Calibri"/>
          <w:sz w:val="22"/>
          <w:lang w:val="es-CO"/>
        </w:rPr>
        <w:t>fueron</w:t>
      </w:r>
      <w:r w:rsidRPr="006D17DD">
        <w:rPr>
          <w:rFonts w:ascii="Calibri" w:hAnsi="Calibri" w:cs="Calibri"/>
          <w:sz w:val="22"/>
          <w:lang w:val="es-CO"/>
        </w:rPr>
        <w:t xml:space="preserve">: i) </w:t>
      </w:r>
      <w:r w:rsidRPr="006D17DD">
        <w:rPr>
          <w:rFonts w:ascii="Calibri" w:hAnsi="Calibri" w:cs="Calibri"/>
          <w:sz w:val="22"/>
        </w:rPr>
        <w:t>Manejo adaptativo del territorio, ii) Comida segura</w:t>
      </w:r>
      <w:r w:rsidR="00E1497E">
        <w:rPr>
          <w:rFonts w:ascii="Calibri" w:hAnsi="Calibri" w:cs="Calibri"/>
          <w:sz w:val="22"/>
        </w:rPr>
        <w:t>; iii)</w:t>
      </w:r>
      <w:r w:rsidRPr="006D17DD">
        <w:rPr>
          <w:rFonts w:ascii="Calibri" w:hAnsi="Calibri" w:cs="Calibri"/>
          <w:sz w:val="22"/>
        </w:rPr>
        <w:t xml:space="preserve"> Agua segura en un territorio saludable</w:t>
      </w:r>
      <w:r>
        <w:rPr>
          <w:rFonts w:ascii="Calibri" w:hAnsi="Calibri" w:cs="Calibri"/>
          <w:sz w:val="22"/>
        </w:rPr>
        <w:t xml:space="preserve">; iv) </w:t>
      </w:r>
      <w:r w:rsidRPr="006D17DD">
        <w:rPr>
          <w:rFonts w:ascii="Calibri" w:hAnsi="Calibri" w:cs="Calibri"/>
          <w:sz w:val="22"/>
        </w:rPr>
        <w:t>Planificación territorial para reducción del riesgo y construcción de  un territorio seguro</w:t>
      </w:r>
      <w:r>
        <w:rPr>
          <w:rFonts w:ascii="Calibri" w:hAnsi="Calibri" w:cs="Calibri"/>
          <w:sz w:val="22"/>
        </w:rPr>
        <w:t xml:space="preserve">; </w:t>
      </w:r>
      <w:r w:rsidR="00E1497E">
        <w:rPr>
          <w:rFonts w:ascii="Calibri" w:hAnsi="Calibri" w:cs="Calibri"/>
          <w:sz w:val="22"/>
        </w:rPr>
        <w:t xml:space="preserve">y </w:t>
      </w:r>
      <w:r>
        <w:rPr>
          <w:rFonts w:ascii="Calibri" w:hAnsi="Calibri" w:cs="Calibri"/>
          <w:sz w:val="22"/>
        </w:rPr>
        <w:t xml:space="preserve">v) </w:t>
      </w:r>
      <w:r w:rsidRPr="006D17DD">
        <w:rPr>
          <w:rFonts w:ascii="Calibri" w:hAnsi="Calibri" w:cs="Calibri"/>
          <w:sz w:val="22"/>
        </w:rPr>
        <w:t xml:space="preserve">Fortalecimiento organizativo: </w:t>
      </w:r>
      <w:r>
        <w:rPr>
          <w:rFonts w:ascii="Calibri" w:hAnsi="Calibri" w:cs="Calibri"/>
          <w:sz w:val="22"/>
        </w:rPr>
        <w:t>(</w:t>
      </w:r>
      <w:r w:rsidRPr="006D17DD">
        <w:rPr>
          <w:rFonts w:ascii="Calibri" w:hAnsi="Calibri" w:cs="Calibri"/>
          <w:sz w:val="22"/>
        </w:rPr>
        <w:t>Esta es una medida transversal que busca fortalecer la relación entre las instituciones y la comunidad</w:t>
      </w:r>
      <w:r w:rsidR="00E1497E">
        <w:rPr>
          <w:rFonts w:ascii="Calibri" w:hAnsi="Calibri" w:cs="Calibri"/>
          <w:sz w:val="22"/>
        </w:rPr>
        <w:t>).</w:t>
      </w:r>
      <w:r w:rsidRPr="006D17DD">
        <w:rPr>
          <w:rFonts w:ascii="Calibri" w:hAnsi="Calibri" w:cs="Calibri"/>
          <w:sz w:val="22"/>
        </w:rPr>
        <w:t xml:space="preserve"> </w:t>
      </w:r>
    </w:p>
    <w:p w:rsidR="006D17DD" w:rsidRDefault="006D17DD" w:rsidP="00D91C90">
      <w:pPr>
        <w:tabs>
          <w:tab w:val="left" w:pos="1993"/>
        </w:tabs>
        <w:jc w:val="both"/>
        <w:rPr>
          <w:rFonts w:ascii="Calibri" w:hAnsi="Calibri" w:cs="Calibri"/>
          <w:sz w:val="22"/>
          <w:lang w:val="es-CO"/>
        </w:rPr>
      </w:pPr>
    </w:p>
    <w:p w:rsidR="00906C92" w:rsidRDefault="00906C92" w:rsidP="00906C92">
      <w:pPr>
        <w:tabs>
          <w:tab w:val="left" w:pos="1993"/>
        </w:tabs>
        <w:jc w:val="both"/>
        <w:rPr>
          <w:rFonts w:ascii="Calibri" w:hAnsi="Calibri" w:cs="Calibri"/>
          <w:i/>
          <w:sz w:val="22"/>
          <w:lang w:val="es-CO"/>
        </w:rPr>
      </w:pPr>
      <w:r>
        <w:rPr>
          <w:rFonts w:ascii="Calibri" w:hAnsi="Calibri" w:cs="Calibri"/>
          <w:sz w:val="22"/>
          <w:lang w:val="es-CO"/>
        </w:rPr>
        <w:t>L</w:t>
      </w:r>
      <w:r w:rsidR="00E1497E">
        <w:rPr>
          <w:rFonts w:ascii="Calibri" w:hAnsi="Calibri" w:cs="Calibri"/>
          <w:sz w:val="22"/>
          <w:lang w:val="es-CO"/>
        </w:rPr>
        <w:t xml:space="preserve">a dinámica de diseño de las medidas se </w:t>
      </w:r>
      <w:r w:rsidR="006F7E76">
        <w:rPr>
          <w:rFonts w:ascii="Calibri" w:hAnsi="Calibri" w:cs="Calibri"/>
          <w:sz w:val="22"/>
          <w:lang w:val="es-CO"/>
        </w:rPr>
        <w:t xml:space="preserve">abordó </w:t>
      </w:r>
      <w:r w:rsidR="00E1497E">
        <w:rPr>
          <w:rFonts w:ascii="Calibri" w:hAnsi="Calibri" w:cs="Calibri"/>
          <w:sz w:val="22"/>
          <w:lang w:val="es-CO"/>
        </w:rPr>
        <w:t xml:space="preserve">según las zonas de cobertura, es decir de acuerdo a las </w:t>
      </w:r>
      <w:r w:rsidR="00E1497E" w:rsidRPr="00906C92">
        <w:rPr>
          <w:rFonts w:ascii="Calibri" w:hAnsi="Calibri" w:cs="Calibri"/>
          <w:sz w:val="22"/>
          <w:u w:val="single"/>
          <w:lang w:val="es-CO"/>
        </w:rPr>
        <w:t>acciones territoriales y acciones focalizadas</w:t>
      </w:r>
      <w:r w:rsidR="00E1497E" w:rsidRPr="00906C92">
        <w:rPr>
          <w:rFonts w:ascii="Calibri" w:hAnsi="Calibri" w:cs="Calibri"/>
          <w:i/>
          <w:sz w:val="22"/>
          <w:lang w:val="es-CO"/>
        </w:rPr>
        <w:t>.</w:t>
      </w:r>
      <w:r>
        <w:rPr>
          <w:rFonts w:ascii="Calibri" w:hAnsi="Calibri" w:cs="Calibri"/>
          <w:i/>
          <w:sz w:val="22"/>
          <w:lang w:val="es-CO"/>
        </w:rPr>
        <w:t xml:space="preserve"> </w:t>
      </w:r>
    </w:p>
    <w:p w:rsidR="00906C92" w:rsidRDefault="00906C92" w:rsidP="00906C92">
      <w:pPr>
        <w:tabs>
          <w:tab w:val="left" w:pos="1993"/>
        </w:tabs>
        <w:jc w:val="both"/>
        <w:rPr>
          <w:rFonts w:ascii="Calibri" w:hAnsi="Calibri" w:cs="Calibri"/>
          <w:i/>
          <w:sz w:val="22"/>
          <w:lang w:val="es-CO"/>
        </w:rPr>
      </w:pPr>
    </w:p>
    <w:p w:rsidR="00E1497E" w:rsidRDefault="00906C92" w:rsidP="00906C92">
      <w:pPr>
        <w:tabs>
          <w:tab w:val="left" w:pos="1993"/>
        </w:tabs>
        <w:jc w:val="both"/>
        <w:rPr>
          <w:rFonts w:ascii="Calibri" w:hAnsi="Calibri" w:cs="Calibri"/>
          <w:sz w:val="22"/>
          <w:lang w:val="es-CO"/>
        </w:rPr>
      </w:pPr>
      <w:r>
        <w:rPr>
          <w:rFonts w:ascii="Calibri" w:hAnsi="Calibri" w:cs="Calibri"/>
          <w:sz w:val="22"/>
          <w:lang w:val="es-CO"/>
        </w:rPr>
        <w:t xml:space="preserve">Avanzaron entonces los </w:t>
      </w:r>
      <w:r w:rsidR="00E1497E">
        <w:rPr>
          <w:rFonts w:ascii="Calibri" w:hAnsi="Calibri" w:cs="Calibri"/>
          <w:sz w:val="22"/>
          <w:lang w:val="es-CO"/>
        </w:rPr>
        <w:t xml:space="preserve">mismos equipos </w:t>
      </w:r>
      <w:r w:rsidR="006F7E76">
        <w:rPr>
          <w:rFonts w:ascii="Calibri" w:hAnsi="Calibri" w:cs="Calibri"/>
          <w:sz w:val="22"/>
          <w:lang w:val="es-CO"/>
        </w:rPr>
        <w:t xml:space="preserve">que aplicaron los componentes del análisis de vulnerabilidad (ecosistemas, sistemas productivos, gestión de recurso hídrico), liderados por los técnicos de las agencias, hacia el </w:t>
      </w:r>
      <w:r>
        <w:rPr>
          <w:rFonts w:ascii="Calibri" w:hAnsi="Calibri" w:cs="Calibri"/>
          <w:sz w:val="22"/>
          <w:lang w:val="es-CO"/>
        </w:rPr>
        <w:t xml:space="preserve">diseño de las acciones, </w:t>
      </w:r>
      <w:r w:rsidR="00E1497E">
        <w:rPr>
          <w:rFonts w:ascii="Calibri" w:hAnsi="Calibri" w:cs="Calibri"/>
          <w:sz w:val="22"/>
          <w:lang w:val="es-CO"/>
        </w:rPr>
        <w:t xml:space="preserve">componentes </w:t>
      </w:r>
      <w:r>
        <w:rPr>
          <w:rFonts w:ascii="Calibri" w:hAnsi="Calibri" w:cs="Calibri"/>
          <w:sz w:val="22"/>
          <w:lang w:val="es-CO"/>
        </w:rPr>
        <w:t xml:space="preserve">y/o arreglos </w:t>
      </w:r>
      <w:r w:rsidR="00E1497E">
        <w:rPr>
          <w:rFonts w:ascii="Calibri" w:hAnsi="Calibri" w:cs="Calibri"/>
          <w:sz w:val="22"/>
          <w:lang w:val="es-CO"/>
        </w:rPr>
        <w:t xml:space="preserve">de las medidas de adaptación </w:t>
      </w:r>
      <w:r w:rsidR="006F7E76">
        <w:rPr>
          <w:rFonts w:ascii="Calibri" w:hAnsi="Calibri" w:cs="Calibri"/>
          <w:sz w:val="22"/>
          <w:lang w:val="es-CO"/>
        </w:rPr>
        <w:t>a su cargo.</w:t>
      </w:r>
    </w:p>
    <w:p w:rsidR="00906C92" w:rsidRDefault="00906C92" w:rsidP="00D91C90">
      <w:pPr>
        <w:tabs>
          <w:tab w:val="left" w:pos="1993"/>
        </w:tabs>
        <w:jc w:val="both"/>
        <w:rPr>
          <w:rFonts w:ascii="Calibri" w:hAnsi="Calibri" w:cs="Calibri"/>
          <w:sz w:val="22"/>
          <w:lang w:val="es-CO"/>
        </w:rPr>
      </w:pPr>
    </w:p>
    <w:p w:rsidR="006D17DD" w:rsidRDefault="00906C92" w:rsidP="00D91C90">
      <w:pPr>
        <w:tabs>
          <w:tab w:val="left" w:pos="1993"/>
        </w:tabs>
        <w:jc w:val="both"/>
        <w:rPr>
          <w:rFonts w:ascii="Calibri" w:hAnsi="Calibri" w:cs="Calibri"/>
          <w:sz w:val="22"/>
          <w:lang w:val="es-CO"/>
        </w:rPr>
      </w:pPr>
      <w:r>
        <w:rPr>
          <w:rFonts w:ascii="Calibri" w:hAnsi="Calibri" w:cs="Calibri"/>
          <w:sz w:val="22"/>
          <w:lang w:val="es-CO"/>
        </w:rPr>
        <w:t>En el presente texto, se reporta especialmente cómo se diseñaron las medidas relacionadas con conservación (manejo adaptativo)</w:t>
      </w:r>
      <w:r w:rsidR="006F7E76">
        <w:rPr>
          <w:rFonts w:ascii="Calibri" w:hAnsi="Calibri" w:cs="Calibri"/>
          <w:sz w:val="22"/>
          <w:lang w:val="es-CO"/>
        </w:rPr>
        <w:t xml:space="preserve">, </w:t>
      </w:r>
      <w:r>
        <w:rPr>
          <w:rFonts w:ascii="Calibri" w:hAnsi="Calibri" w:cs="Calibri"/>
          <w:sz w:val="22"/>
          <w:lang w:val="es-CO"/>
        </w:rPr>
        <w:t>y seguridad alimentaria (comida segura), así como las que se han llamado medidas propias</w:t>
      </w:r>
      <w:r w:rsidR="006F7E76">
        <w:rPr>
          <w:rStyle w:val="FootnoteReference"/>
          <w:rFonts w:ascii="Calibri" w:hAnsi="Calibri"/>
          <w:sz w:val="22"/>
          <w:lang w:val="es-CO"/>
        </w:rPr>
        <w:footnoteReference w:id="46"/>
      </w:r>
      <w:r>
        <w:rPr>
          <w:rFonts w:ascii="Calibri" w:hAnsi="Calibri" w:cs="Calibri"/>
          <w:sz w:val="22"/>
          <w:lang w:val="es-CO"/>
        </w:rPr>
        <w:t xml:space="preserve">: alianza de custodios y trueque.  </w:t>
      </w:r>
    </w:p>
    <w:p w:rsidR="006D17DD" w:rsidRDefault="006D17DD" w:rsidP="00D91C90">
      <w:pPr>
        <w:tabs>
          <w:tab w:val="left" w:pos="1993"/>
        </w:tabs>
        <w:jc w:val="both"/>
        <w:rPr>
          <w:rFonts w:ascii="Calibri" w:hAnsi="Calibri" w:cs="Calibri"/>
          <w:sz w:val="22"/>
          <w:lang w:val="es-CO"/>
        </w:rPr>
      </w:pPr>
    </w:p>
    <w:p w:rsidR="006E1D3E" w:rsidRPr="000105B7" w:rsidRDefault="00906C92" w:rsidP="00452E7C">
      <w:pPr>
        <w:pStyle w:val="Heading2"/>
        <w:numPr>
          <w:ilvl w:val="1"/>
          <w:numId w:val="76"/>
        </w:numPr>
        <w:rPr>
          <w:color w:val="1F497D" w:themeColor="text2"/>
          <w:lang w:val="es-MX"/>
        </w:rPr>
      </w:pPr>
      <w:bookmarkStart w:id="58" w:name="_Toc299026840"/>
      <w:r>
        <w:rPr>
          <w:color w:val="1F497D" w:themeColor="text2"/>
          <w:lang w:val="es-MX"/>
        </w:rPr>
        <w:t>Diseño de Medidas de Conservación</w:t>
      </w:r>
      <w:r w:rsidR="00B54859">
        <w:rPr>
          <w:rStyle w:val="FootnoteReference"/>
          <w:color w:val="1F497D" w:themeColor="text2"/>
          <w:lang w:val="es-MX"/>
        </w:rPr>
        <w:footnoteReference w:id="47"/>
      </w:r>
      <w:bookmarkEnd w:id="58"/>
    </w:p>
    <w:p w:rsidR="008C7A5E" w:rsidRDefault="008C7A5E" w:rsidP="008C7A5E">
      <w:pPr>
        <w:rPr>
          <w:rFonts w:asciiTheme="majorHAnsi" w:hAnsiTheme="majorHAnsi"/>
          <w:b/>
          <w:color w:val="1F497D" w:themeColor="text2"/>
          <w:u w:val="single"/>
          <w:lang w:val="es-CO"/>
        </w:rPr>
      </w:pPr>
    </w:p>
    <w:p w:rsidR="00B54859" w:rsidRPr="008C7A5E" w:rsidRDefault="008C7A5E" w:rsidP="008C7A5E">
      <w:pPr>
        <w:rPr>
          <w:rFonts w:asciiTheme="majorHAnsi" w:hAnsiTheme="majorHAnsi"/>
          <w:b/>
          <w:color w:val="1F497D" w:themeColor="text2"/>
          <w:u w:val="single"/>
          <w:lang w:val="es-CO"/>
        </w:rPr>
      </w:pPr>
      <w:r>
        <w:rPr>
          <w:rFonts w:asciiTheme="majorHAnsi" w:hAnsiTheme="majorHAnsi"/>
          <w:b/>
          <w:color w:val="1F497D" w:themeColor="text2"/>
          <w:u w:val="single"/>
          <w:lang w:val="es-CO"/>
        </w:rPr>
        <w:t xml:space="preserve">6.2.1. </w:t>
      </w:r>
      <w:r w:rsidR="00C36712" w:rsidRPr="008C7A5E">
        <w:rPr>
          <w:rFonts w:asciiTheme="majorHAnsi" w:hAnsiTheme="majorHAnsi"/>
          <w:b/>
          <w:color w:val="1F497D" w:themeColor="text2"/>
          <w:u w:val="single"/>
          <w:lang w:val="es-CO"/>
        </w:rPr>
        <w:t xml:space="preserve">¿Qué </w:t>
      </w:r>
      <w:r w:rsidR="001E3D19" w:rsidRPr="008C7A5E">
        <w:rPr>
          <w:rFonts w:asciiTheme="majorHAnsi" w:hAnsiTheme="majorHAnsi"/>
          <w:b/>
          <w:color w:val="1F497D" w:themeColor="text2"/>
          <w:u w:val="single"/>
          <w:lang w:val="es-CO"/>
        </w:rPr>
        <w:t>son</w:t>
      </w:r>
      <w:r w:rsidR="00B54859" w:rsidRPr="008C7A5E">
        <w:rPr>
          <w:rFonts w:asciiTheme="majorHAnsi" w:hAnsiTheme="majorHAnsi"/>
          <w:b/>
          <w:color w:val="1F497D" w:themeColor="text2"/>
          <w:u w:val="single"/>
          <w:lang w:val="es-CO"/>
        </w:rPr>
        <w:t>?</w:t>
      </w:r>
    </w:p>
    <w:p w:rsidR="00B54859" w:rsidRDefault="00B54859" w:rsidP="00942DFB">
      <w:pPr>
        <w:jc w:val="both"/>
        <w:rPr>
          <w:rFonts w:ascii="Calibri" w:hAnsi="Calibri" w:cs="Calibri"/>
          <w:sz w:val="22"/>
          <w:lang w:val="es-CO"/>
        </w:rPr>
      </w:pPr>
    </w:p>
    <w:p w:rsidR="00942DFB" w:rsidRDefault="00942DFB" w:rsidP="00942DFB">
      <w:pPr>
        <w:jc w:val="both"/>
        <w:rPr>
          <w:rFonts w:ascii="Calibri" w:hAnsi="Calibri" w:cs="Calibri"/>
          <w:sz w:val="22"/>
          <w:lang w:val="es-CO"/>
        </w:rPr>
      </w:pPr>
      <w:r>
        <w:rPr>
          <w:rFonts w:ascii="Calibri" w:hAnsi="Calibri" w:cs="Calibri"/>
          <w:sz w:val="22"/>
          <w:lang w:val="es-CO"/>
        </w:rPr>
        <w:t>La conservación de zonas de reserva natural, de especies tradicionales, de cuencas hidrográficas,</w:t>
      </w:r>
      <w:r w:rsidR="00B54859">
        <w:rPr>
          <w:rFonts w:ascii="Calibri" w:hAnsi="Calibri" w:cs="Calibri"/>
          <w:sz w:val="22"/>
          <w:lang w:val="es-CO"/>
        </w:rPr>
        <w:t xml:space="preserve"> de ojos de agua, de zona de bosques, etc., </w:t>
      </w:r>
      <w:r w:rsidR="00C36712">
        <w:rPr>
          <w:rFonts w:ascii="Calibri" w:hAnsi="Calibri" w:cs="Calibri"/>
          <w:sz w:val="22"/>
          <w:lang w:val="es-CO"/>
        </w:rPr>
        <w:t>haría</w:t>
      </w:r>
      <w:r>
        <w:rPr>
          <w:rFonts w:ascii="Calibri" w:hAnsi="Calibri" w:cs="Calibri"/>
          <w:sz w:val="22"/>
          <w:lang w:val="es-CO"/>
        </w:rPr>
        <w:t xml:space="preserve"> parte de </w:t>
      </w:r>
      <w:r w:rsidR="00B54859">
        <w:rPr>
          <w:rFonts w:ascii="Calibri" w:hAnsi="Calibri" w:cs="Calibri"/>
          <w:sz w:val="22"/>
          <w:lang w:val="es-CO"/>
        </w:rPr>
        <w:t>l</w:t>
      </w:r>
      <w:r w:rsidR="00C36712">
        <w:rPr>
          <w:rFonts w:ascii="Calibri" w:hAnsi="Calibri" w:cs="Calibri"/>
          <w:sz w:val="22"/>
          <w:lang w:val="es-CO"/>
        </w:rPr>
        <w:t xml:space="preserve">a medida que se ha denominado: </w:t>
      </w:r>
      <w:r w:rsidR="00B54859">
        <w:rPr>
          <w:rFonts w:ascii="Calibri" w:hAnsi="Calibri" w:cs="Calibri"/>
          <w:sz w:val="22"/>
          <w:lang w:val="es-CO"/>
        </w:rPr>
        <w:t>‘</w:t>
      </w:r>
      <w:r w:rsidR="00B54859" w:rsidRPr="00B54859">
        <w:rPr>
          <w:rFonts w:ascii="Calibri" w:hAnsi="Calibri" w:cs="Calibri"/>
          <w:i/>
          <w:sz w:val="22"/>
          <w:lang w:val="es-CO"/>
        </w:rPr>
        <w:t xml:space="preserve">medidas de </w:t>
      </w:r>
      <w:r w:rsidR="00F750F7" w:rsidRPr="00B54859">
        <w:rPr>
          <w:rFonts w:ascii="Calibri" w:hAnsi="Calibri" w:cs="Calibri"/>
          <w:i/>
          <w:sz w:val="22"/>
          <w:lang w:val="es-CO"/>
        </w:rPr>
        <w:t>manejo adaptativo del territorio</w:t>
      </w:r>
      <w:r w:rsidR="00B54859" w:rsidRPr="00B54859">
        <w:rPr>
          <w:rFonts w:ascii="Calibri" w:hAnsi="Calibri" w:cs="Calibri"/>
          <w:i/>
          <w:sz w:val="22"/>
          <w:lang w:val="es-CO"/>
        </w:rPr>
        <w:t>’</w:t>
      </w:r>
      <w:r>
        <w:rPr>
          <w:rFonts w:ascii="Calibri" w:hAnsi="Calibri" w:cs="Calibri"/>
          <w:sz w:val="22"/>
          <w:lang w:val="es-CO"/>
        </w:rPr>
        <w:t>.</w:t>
      </w:r>
    </w:p>
    <w:p w:rsidR="00942DFB" w:rsidRDefault="00942DFB" w:rsidP="00942DFB">
      <w:pPr>
        <w:jc w:val="both"/>
        <w:rPr>
          <w:rFonts w:ascii="Calibri" w:hAnsi="Calibri" w:cs="Calibri"/>
          <w:sz w:val="22"/>
          <w:lang w:val="es-CO"/>
        </w:rPr>
      </w:pPr>
    </w:p>
    <w:p w:rsidR="00F750F7" w:rsidRPr="00A8595E" w:rsidRDefault="00B54859" w:rsidP="00942DFB">
      <w:pPr>
        <w:jc w:val="both"/>
        <w:rPr>
          <w:rFonts w:ascii="Calibri" w:hAnsi="Calibri" w:cs="Calibri"/>
          <w:sz w:val="22"/>
          <w:lang w:val="es-CO"/>
        </w:rPr>
      </w:pPr>
      <w:r>
        <w:rPr>
          <w:rFonts w:ascii="Calibri" w:hAnsi="Calibri" w:cs="Calibri"/>
          <w:sz w:val="22"/>
          <w:lang w:val="es-CO"/>
        </w:rPr>
        <w:lastRenderedPageBreak/>
        <w:t xml:space="preserve">Este manejo adaptativo se puede entender </w:t>
      </w:r>
      <w:r w:rsidR="00F750F7" w:rsidRPr="00A8595E">
        <w:rPr>
          <w:rFonts w:ascii="Calibri" w:hAnsi="Calibri" w:cs="Calibri"/>
          <w:sz w:val="22"/>
          <w:lang w:val="es-CO"/>
        </w:rPr>
        <w:t xml:space="preserve">como las </w:t>
      </w:r>
      <w:r>
        <w:rPr>
          <w:rFonts w:ascii="Calibri" w:hAnsi="Calibri" w:cs="Calibri"/>
          <w:sz w:val="22"/>
          <w:lang w:val="es-CO"/>
        </w:rPr>
        <w:t xml:space="preserve">relaciones que se dan </w:t>
      </w:r>
      <w:r w:rsidR="00F750F7" w:rsidRPr="00A8595E">
        <w:rPr>
          <w:rFonts w:ascii="Calibri" w:hAnsi="Calibri" w:cs="Calibri"/>
          <w:sz w:val="22"/>
          <w:lang w:val="es-CO"/>
        </w:rPr>
        <w:t xml:space="preserve">entre </w:t>
      </w:r>
      <w:r>
        <w:rPr>
          <w:rFonts w:ascii="Calibri" w:hAnsi="Calibri" w:cs="Calibri"/>
          <w:sz w:val="22"/>
          <w:lang w:val="es-CO"/>
        </w:rPr>
        <w:t xml:space="preserve">la naturaleza y los seres humanos, </w:t>
      </w:r>
      <w:r w:rsidR="00F750F7" w:rsidRPr="00A8595E">
        <w:rPr>
          <w:rFonts w:ascii="Calibri" w:hAnsi="Calibri" w:cs="Calibri"/>
          <w:sz w:val="22"/>
          <w:lang w:val="es-CO"/>
        </w:rPr>
        <w:t>en un espacio y tiempo determinado</w:t>
      </w:r>
      <w:r>
        <w:rPr>
          <w:rFonts w:ascii="Calibri" w:hAnsi="Calibri" w:cs="Calibri"/>
          <w:sz w:val="22"/>
          <w:lang w:val="es-CO"/>
        </w:rPr>
        <w:t xml:space="preserve">; </w:t>
      </w:r>
      <w:r w:rsidR="00F750F7" w:rsidRPr="00A8595E">
        <w:rPr>
          <w:rFonts w:ascii="Calibri" w:hAnsi="Calibri" w:cs="Calibri"/>
          <w:sz w:val="22"/>
          <w:lang w:val="es-CO"/>
        </w:rPr>
        <w:t xml:space="preserve">permite definir las acciones de prevención, mitigación o adaptación a ser tomadas </w:t>
      </w:r>
      <w:r>
        <w:rPr>
          <w:rFonts w:ascii="Calibri" w:hAnsi="Calibri" w:cs="Calibri"/>
          <w:sz w:val="22"/>
          <w:lang w:val="es-CO"/>
        </w:rPr>
        <w:t xml:space="preserve">para enfrentar </w:t>
      </w:r>
      <w:r w:rsidR="00F750F7" w:rsidRPr="00A8595E">
        <w:rPr>
          <w:rFonts w:ascii="Calibri" w:hAnsi="Calibri" w:cs="Calibri"/>
          <w:sz w:val="22"/>
          <w:lang w:val="es-CO"/>
        </w:rPr>
        <w:t>amenazas naturales</w:t>
      </w:r>
      <w:r>
        <w:rPr>
          <w:rFonts w:ascii="Calibri" w:hAnsi="Calibri" w:cs="Calibri"/>
          <w:sz w:val="22"/>
          <w:lang w:val="es-CO"/>
        </w:rPr>
        <w:t xml:space="preserve"> o de intervención de las personas. Lo que se pretende es </w:t>
      </w:r>
      <w:r w:rsidR="00F750F7" w:rsidRPr="00A8595E">
        <w:rPr>
          <w:rFonts w:ascii="Calibri" w:hAnsi="Calibri" w:cs="Calibri"/>
          <w:sz w:val="22"/>
          <w:lang w:val="es-CO"/>
        </w:rPr>
        <w:t>mantener la capacidad de resil</w:t>
      </w:r>
      <w:r>
        <w:rPr>
          <w:rFonts w:ascii="Calibri" w:hAnsi="Calibri" w:cs="Calibri"/>
          <w:sz w:val="22"/>
          <w:lang w:val="es-CO"/>
        </w:rPr>
        <w:t>i</w:t>
      </w:r>
      <w:r w:rsidR="00F750F7" w:rsidRPr="00A8595E">
        <w:rPr>
          <w:rFonts w:ascii="Calibri" w:hAnsi="Calibri" w:cs="Calibri"/>
          <w:sz w:val="22"/>
          <w:lang w:val="es-CO"/>
        </w:rPr>
        <w:t xml:space="preserve">encia tanto de los  ecosistemas como de las poblaciones </w:t>
      </w:r>
      <w:r>
        <w:rPr>
          <w:rFonts w:ascii="Calibri" w:hAnsi="Calibri" w:cs="Calibri"/>
          <w:sz w:val="22"/>
          <w:lang w:val="es-CO"/>
        </w:rPr>
        <w:t>de seres humanos</w:t>
      </w:r>
      <w:r w:rsidR="00F750F7" w:rsidRPr="00A8595E">
        <w:rPr>
          <w:rFonts w:ascii="Calibri" w:hAnsi="Calibri" w:cs="Calibri"/>
          <w:sz w:val="22"/>
          <w:lang w:val="es-CO"/>
        </w:rPr>
        <w:t xml:space="preserve">. </w:t>
      </w:r>
    </w:p>
    <w:p w:rsidR="00F750F7" w:rsidRPr="00A8595E" w:rsidRDefault="00F750F7" w:rsidP="00F750F7">
      <w:pPr>
        <w:jc w:val="both"/>
        <w:rPr>
          <w:rFonts w:ascii="Calibri" w:hAnsi="Calibri" w:cs="Calibri"/>
          <w:sz w:val="22"/>
          <w:lang w:val="es-CO"/>
        </w:rPr>
      </w:pPr>
    </w:p>
    <w:p w:rsidR="00F750F7" w:rsidRPr="00A8595E" w:rsidRDefault="00F750F7" w:rsidP="00F750F7">
      <w:pPr>
        <w:jc w:val="both"/>
        <w:rPr>
          <w:rFonts w:ascii="Calibri" w:hAnsi="Calibri" w:cs="Calibri"/>
          <w:sz w:val="22"/>
          <w:lang w:val="es-CO"/>
        </w:rPr>
      </w:pPr>
      <w:r w:rsidRPr="00A8595E">
        <w:rPr>
          <w:rFonts w:ascii="Calibri" w:hAnsi="Calibri" w:cs="Calibri"/>
          <w:sz w:val="22"/>
          <w:lang w:val="es-CO"/>
        </w:rPr>
        <w:t xml:space="preserve">El Programa Conjunto ha consolidado el manejo adaptativo del territorio como una medida integral que contribuye a mantener la pervivencia del pueblo </w:t>
      </w:r>
      <w:r w:rsidR="00FF6EB2" w:rsidRPr="00A8595E">
        <w:rPr>
          <w:rFonts w:ascii="Calibri" w:hAnsi="Calibri" w:cs="Calibri"/>
          <w:sz w:val="22"/>
          <w:lang w:val="es-CO"/>
        </w:rPr>
        <w:t>Kokonuko</w:t>
      </w:r>
      <w:r w:rsidRPr="00A8595E">
        <w:rPr>
          <w:rFonts w:ascii="Calibri" w:hAnsi="Calibri" w:cs="Calibri"/>
          <w:sz w:val="22"/>
          <w:lang w:val="es-CO"/>
        </w:rPr>
        <w:t xml:space="preserve">, sus modos de producción, las funciones ecológicas y socioeconómicas del territorio, considerando el cumplimiento de buenas prácticas que reduzcan el impacto de las actividades productivas y mejoren el manejo del mismo. </w:t>
      </w:r>
    </w:p>
    <w:p w:rsidR="00F750F7" w:rsidRPr="00A8595E" w:rsidRDefault="00F750F7" w:rsidP="00F750F7">
      <w:pPr>
        <w:jc w:val="both"/>
        <w:rPr>
          <w:rFonts w:ascii="Calibri" w:hAnsi="Calibri" w:cs="Calibri"/>
          <w:sz w:val="22"/>
          <w:lang w:val="es-CO"/>
        </w:rPr>
      </w:pPr>
    </w:p>
    <w:p w:rsidR="00F750F7" w:rsidRPr="00A8595E" w:rsidRDefault="00F750F7" w:rsidP="00F750F7">
      <w:pPr>
        <w:jc w:val="both"/>
        <w:rPr>
          <w:rFonts w:ascii="Calibri" w:hAnsi="Calibri" w:cs="Calibri"/>
          <w:sz w:val="22"/>
          <w:lang w:val="es-CO"/>
        </w:rPr>
      </w:pPr>
      <w:r w:rsidRPr="00A8595E">
        <w:rPr>
          <w:rFonts w:ascii="Calibri" w:hAnsi="Calibri" w:cs="Calibri"/>
          <w:sz w:val="22"/>
          <w:lang w:val="es-CO"/>
        </w:rPr>
        <w:t xml:space="preserve">Entre las acciones que </w:t>
      </w:r>
      <w:r w:rsidR="009E2098">
        <w:rPr>
          <w:rFonts w:ascii="Calibri" w:hAnsi="Calibri" w:cs="Calibri"/>
          <w:sz w:val="22"/>
          <w:lang w:val="es-CO"/>
        </w:rPr>
        <w:t xml:space="preserve">desde el PC </w:t>
      </w:r>
      <w:r w:rsidRPr="00A8595E">
        <w:rPr>
          <w:rFonts w:ascii="Calibri" w:hAnsi="Calibri" w:cs="Calibri"/>
          <w:sz w:val="22"/>
          <w:lang w:val="es-CO"/>
        </w:rPr>
        <w:t>contribuye</w:t>
      </w:r>
      <w:r w:rsidR="009E2098">
        <w:rPr>
          <w:rFonts w:ascii="Calibri" w:hAnsi="Calibri" w:cs="Calibri"/>
          <w:sz w:val="22"/>
          <w:lang w:val="es-CO"/>
        </w:rPr>
        <w:t>n</w:t>
      </w:r>
      <w:r w:rsidRPr="00A8595E">
        <w:rPr>
          <w:rFonts w:ascii="Calibri" w:hAnsi="Calibri" w:cs="Calibri"/>
          <w:sz w:val="22"/>
          <w:lang w:val="es-CO"/>
        </w:rPr>
        <w:t xml:space="preserve"> al manejo adaptativo </w:t>
      </w:r>
      <w:r w:rsidR="009E2098">
        <w:rPr>
          <w:rFonts w:ascii="Calibri" w:hAnsi="Calibri" w:cs="Calibri"/>
          <w:sz w:val="22"/>
          <w:lang w:val="es-CO"/>
        </w:rPr>
        <w:t>están</w:t>
      </w:r>
      <w:r w:rsidRPr="00A8595E">
        <w:rPr>
          <w:rFonts w:ascii="Calibri" w:hAnsi="Calibri" w:cs="Calibri"/>
          <w:sz w:val="22"/>
          <w:lang w:val="es-CO"/>
        </w:rPr>
        <w:t>:</w:t>
      </w:r>
    </w:p>
    <w:p w:rsidR="00F750F7" w:rsidRPr="00C432CC" w:rsidRDefault="00F750F7" w:rsidP="00F750F7">
      <w:pPr>
        <w:jc w:val="both"/>
        <w:rPr>
          <w:rFonts w:cs="Arial"/>
        </w:rPr>
      </w:pPr>
      <w:r w:rsidRPr="00C432CC">
        <w:rPr>
          <w:rFonts w:cs="Arial"/>
        </w:rPr>
        <w:t xml:space="preserve"> </w:t>
      </w:r>
    </w:p>
    <w:p w:rsidR="00F750F7" w:rsidRDefault="00F750F7" w:rsidP="00452E7C">
      <w:pPr>
        <w:numPr>
          <w:ilvl w:val="0"/>
          <w:numId w:val="77"/>
        </w:numPr>
        <w:ind w:hanging="76"/>
        <w:jc w:val="both"/>
        <w:rPr>
          <w:rFonts w:ascii="Calibri" w:hAnsi="Calibri" w:cs="Calibri"/>
          <w:sz w:val="22"/>
          <w:lang w:val="es-CO"/>
        </w:rPr>
      </w:pPr>
      <w:r w:rsidRPr="009E2098">
        <w:rPr>
          <w:rFonts w:ascii="Calibri" w:hAnsi="Calibri" w:cs="Calibri"/>
          <w:sz w:val="22"/>
          <w:lang w:val="es-CO"/>
        </w:rPr>
        <w:t>Caracterización de los ecosistemas mediante análisis de sensibilidad a la variabilidad climática para seleccionar los elementos del territorio y la cultura que contribuyen a mantener la estructura ecológica principal y definir franjas (corredores) de gestión prioritarias para todas las acciones de adaptación del programa.</w:t>
      </w:r>
    </w:p>
    <w:p w:rsidR="00CD2FA3" w:rsidRPr="009E2098" w:rsidRDefault="00CD2FA3" w:rsidP="00CD2FA3">
      <w:pPr>
        <w:ind w:left="360"/>
        <w:jc w:val="both"/>
        <w:rPr>
          <w:rFonts w:ascii="Calibri" w:hAnsi="Calibri" w:cs="Calibri"/>
          <w:sz w:val="22"/>
          <w:lang w:val="es-CO"/>
        </w:rPr>
      </w:pPr>
    </w:p>
    <w:p w:rsidR="00F750F7" w:rsidRDefault="00F750F7" w:rsidP="00452E7C">
      <w:pPr>
        <w:numPr>
          <w:ilvl w:val="0"/>
          <w:numId w:val="77"/>
        </w:numPr>
        <w:ind w:hanging="76"/>
        <w:jc w:val="both"/>
        <w:rPr>
          <w:rFonts w:ascii="Calibri" w:hAnsi="Calibri" w:cs="Calibri"/>
          <w:sz w:val="22"/>
          <w:lang w:val="es-CO"/>
        </w:rPr>
      </w:pPr>
      <w:r w:rsidRPr="009E2098">
        <w:rPr>
          <w:rFonts w:ascii="Calibri" w:hAnsi="Calibri" w:cs="Calibri"/>
          <w:sz w:val="22"/>
          <w:lang w:val="es-CO"/>
        </w:rPr>
        <w:t>Definición y delimitación de áreas de interés comunitario, espiritual – cultural y ambiental, que contribuyan a conservar la biodivesidad, las áreas reguladoras de cuencas y humedales, con el fin de incrementar capacidad de respuesta comunitaria y de resiliencia de los ecosistemas (elasticidad) frente al cambio y la variabilidad climática- Estas áreas, se constituyen a la vez en áreas núcleo para la implementació</w:t>
      </w:r>
      <w:r w:rsidR="00CD2FA3">
        <w:rPr>
          <w:rFonts w:ascii="Calibri" w:hAnsi="Calibri" w:cs="Calibri"/>
          <w:sz w:val="22"/>
          <w:lang w:val="es-CO"/>
        </w:rPr>
        <w:t xml:space="preserve">n de las franjas o corredores. </w:t>
      </w:r>
    </w:p>
    <w:p w:rsidR="00CD2FA3" w:rsidRDefault="00CD2FA3" w:rsidP="00CD2FA3">
      <w:pPr>
        <w:pStyle w:val="ListParagraph"/>
        <w:rPr>
          <w:rFonts w:cs="Calibri"/>
        </w:rPr>
      </w:pPr>
    </w:p>
    <w:p w:rsidR="00F750F7" w:rsidRDefault="00F750F7" w:rsidP="00452E7C">
      <w:pPr>
        <w:pStyle w:val="ListParagraph"/>
        <w:numPr>
          <w:ilvl w:val="0"/>
          <w:numId w:val="77"/>
        </w:numPr>
        <w:spacing w:after="0" w:line="240" w:lineRule="auto"/>
        <w:ind w:hanging="76"/>
        <w:jc w:val="both"/>
        <w:rPr>
          <w:rFonts w:cs="Calibri"/>
          <w:szCs w:val="24"/>
          <w:lang w:eastAsia="es-ES"/>
        </w:rPr>
      </w:pPr>
      <w:r w:rsidRPr="009E2098">
        <w:rPr>
          <w:rFonts w:cs="Calibri"/>
          <w:szCs w:val="24"/>
          <w:lang w:eastAsia="es-ES"/>
        </w:rPr>
        <w:t>Establecimiento de escuelas de campo para la adaptación con un plan de capacitación y un diseño pedagógico construido conjuntamente con sabedores comunitarios, para posibilitar el diálogo de saberes y la formación de formadores mediante el aprender haciendo.</w:t>
      </w:r>
    </w:p>
    <w:p w:rsidR="00CD2FA3" w:rsidRPr="00CD2FA3" w:rsidRDefault="00CD2FA3" w:rsidP="00CD2FA3">
      <w:pPr>
        <w:rPr>
          <w:rFonts w:cs="Calibri"/>
        </w:rPr>
      </w:pPr>
    </w:p>
    <w:p w:rsidR="00F750F7" w:rsidRDefault="00F750F7" w:rsidP="00452E7C">
      <w:pPr>
        <w:numPr>
          <w:ilvl w:val="0"/>
          <w:numId w:val="77"/>
        </w:numPr>
        <w:ind w:hanging="76"/>
        <w:jc w:val="both"/>
        <w:rPr>
          <w:rFonts w:ascii="Calibri" w:hAnsi="Calibri" w:cs="Calibri"/>
          <w:sz w:val="22"/>
          <w:lang w:val="es-CO"/>
        </w:rPr>
      </w:pPr>
      <w:r w:rsidRPr="009E2098">
        <w:rPr>
          <w:rFonts w:ascii="Calibri" w:hAnsi="Calibri" w:cs="Calibri"/>
          <w:sz w:val="22"/>
          <w:lang w:val="es-CO"/>
        </w:rPr>
        <w:t>Elaboración, en el marco de la autonomía territorial de las comunidades, reglamentos de uso y manejo propios para administrar las áreas de interés comunitario, por parte de las autoridades indígenas y las organizaciones campesinas.</w:t>
      </w:r>
    </w:p>
    <w:p w:rsidR="00CD2FA3" w:rsidRPr="00CD2FA3" w:rsidRDefault="00CD2FA3" w:rsidP="00CD2FA3">
      <w:pPr>
        <w:rPr>
          <w:rFonts w:cs="Calibri"/>
        </w:rPr>
      </w:pPr>
    </w:p>
    <w:p w:rsidR="00CD2FA3" w:rsidRDefault="00F750F7" w:rsidP="00452E7C">
      <w:pPr>
        <w:numPr>
          <w:ilvl w:val="0"/>
          <w:numId w:val="77"/>
        </w:numPr>
        <w:ind w:hanging="76"/>
        <w:jc w:val="both"/>
        <w:rPr>
          <w:rFonts w:ascii="Calibri" w:hAnsi="Calibri" w:cs="Calibri"/>
          <w:sz w:val="22"/>
          <w:lang w:val="es-CO"/>
        </w:rPr>
      </w:pPr>
      <w:r w:rsidRPr="009E2098">
        <w:rPr>
          <w:rFonts w:ascii="Calibri" w:hAnsi="Calibri" w:cs="Calibri"/>
          <w:sz w:val="22"/>
          <w:lang w:val="es-CO"/>
        </w:rPr>
        <w:t>Establecer la red  de custodios de semillas para el fortalecimiento y rescate de  prácticas ancestrales de intercambio y redistribución de semillas de especies nativas.</w:t>
      </w:r>
    </w:p>
    <w:p w:rsidR="00F750F7" w:rsidRPr="009E2098" w:rsidRDefault="00F750F7" w:rsidP="00CD2FA3">
      <w:pPr>
        <w:jc w:val="both"/>
        <w:rPr>
          <w:rFonts w:ascii="Calibri" w:hAnsi="Calibri" w:cs="Calibri"/>
          <w:sz w:val="22"/>
          <w:lang w:val="es-CO"/>
        </w:rPr>
      </w:pPr>
    </w:p>
    <w:p w:rsidR="00F750F7" w:rsidRDefault="00F750F7" w:rsidP="00452E7C">
      <w:pPr>
        <w:numPr>
          <w:ilvl w:val="0"/>
          <w:numId w:val="77"/>
        </w:numPr>
        <w:ind w:hanging="76"/>
        <w:jc w:val="both"/>
        <w:rPr>
          <w:rFonts w:ascii="Calibri" w:hAnsi="Calibri" w:cs="Calibri"/>
          <w:sz w:val="22"/>
          <w:lang w:val="es-CO"/>
        </w:rPr>
      </w:pPr>
      <w:r w:rsidRPr="009E2098">
        <w:rPr>
          <w:rFonts w:ascii="Calibri" w:hAnsi="Calibri" w:cs="Calibri"/>
          <w:sz w:val="22"/>
          <w:lang w:val="es-CO"/>
        </w:rPr>
        <w:t>Establecimiento de sistemas silvopastoriles en áreas ganaderas dentro de las franjas priorizadas para generar mayor conectividad y continuidad de ecosistemas boscosos.</w:t>
      </w:r>
    </w:p>
    <w:p w:rsidR="00CD2FA3" w:rsidRPr="009E2098" w:rsidRDefault="00CD2FA3" w:rsidP="00CD2FA3">
      <w:pPr>
        <w:jc w:val="both"/>
        <w:rPr>
          <w:rFonts w:ascii="Calibri" w:hAnsi="Calibri" w:cs="Calibri"/>
          <w:sz w:val="22"/>
          <w:lang w:val="es-CO"/>
        </w:rPr>
      </w:pPr>
    </w:p>
    <w:p w:rsidR="00F750F7" w:rsidRPr="009E2098" w:rsidRDefault="00F750F7" w:rsidP="00452E7C">
      <w:pPr>
        <w:numPr>
          <w:ilvl w:val="0"/>
          <w:numId w:val="77"/>
        </w:numPr>
        <w:ind w:hanging="76"/>
        <w:jc w:val="both"/>
        <w:rPr>
          <w:rFonts w:ascii="Calibri" w:hAnsi="Calibri" w:cs="Calibri"/>
          <w:sz w:val="22"/>
          <w:lang w:val="es-CO"/>
        </w:rPr>
      </w:pPr>
      <w:r w:rsidRPr="009E2098">
        <w:rPr>
          <w:rFonts w:ascii="Calibri" w:hAnsi="Calibri" w:cs="Calibri"/>
          <w:sz w:val="22"/>
          <w:lang w:val="es-CO"/>
        </w:rPr>
        <w:t>Establecimiento, manejo y monitoreo parcelas de aclimatación de especies en diferentes pisos térmicos y definir e implementar estrategias para la propagación de especies resistentes a extremos climáticos.</w:t>
      </w:r>
    </w:p>
    <w:p w:rsidR="00F750F7" w:rsidRDefault="00F750F7" w:rsidP="00F750F7">
      <w:pPr>
        <w:rPr>
          <w:rFonts w:cs="Arial"/>
          <w:b/>
        </w:rPr>
      </w:pPr>
    </w:p>
    <w:p w:rsidR="009E2098" w:rsidRPr="009E2098" w:rsidRDefault="009E2098" w:rsidP="00F750F7">
      <w:pPr>
        <w:rPr>
          <w:rFonts w:asciiTheme="minorHAnsi" w:hAnsiTheme="minorHAnsi" w:cstheme="minorHAnsi"/>
          <w:b/>
          <w:sz w:val="22"/>
        </w:rPr>
      </w:pPr>
      <w:r w:rsidRPr="009E2098">
        <w:rPr>
          <w:rFonts w:asciiTheme="minorHAnsi" w:hAnsiTheme="minorHAnsi" w:cstheme="minorHAnsi"/>
          <w:sz w:val="22"/>
        </w:rPr>
        <w:t xml:space="preserve">Las actividades de las que en este documento daremos cuenta </w:t>
      </w:r>
      <w:r w:rsidR="00CD2FA3">
        <w:rPr>
          <w:rFonts w:asciiTheme="minorHAnsi" w:hAnsiTheme="minorHAnsi" w:cstheme="minorHAnsi"/>
          <w:sz w:val="22"/>
        </w:rPr>
        <w:t xml:space="preserve">en el </w:t>
      </w:r>
      <w:r w:rsidRPr="009E2098">
        <w:rPr>
          <w:rFonts w:asciiTheme="minorHAnsi" w:hAnsiTheme="minorHAnsi" w:cstheme="minorHAnsi"/>
          <w:sz w:val="22"/>
        </w:rPr>
        <w:t>apartado</w:t>
      </w:r>
      <w:r w:rsidR="00CD2FA3">
        <w:rPr>
          <w:rFonts w:asciiTheme="minorHAnsi" w:hAnsiTheme="minorHAnsi" w:cstheme="minorHAnsi"/>
          <w:sz w:val="22"/>
        </w:rPr>
        <w:t xml:space="preserve"> de implementación serán</w:t>
      </w:r>
      <w:r w:rsidRPr="009E2098">
        <w:rPr>
          <w:rFonts w:asciiTheme="minorHAnsi" w:hAnsiTheme="minorHAnsi" w:cstheme="minorHAnsi"/>
          <w:b/>
          <w:sz w:val="22"/>
        </w:rPr>
        <w:t>:</w:t>
      </w:r>
    </w:p>
    <w:p w:rsidR="009E2098" w:rsidRDefault="009E2098" w:rsidP="00F750F7">
      <w:pPr>
        <w:rPr>
          <w:rFonts w:cs="Arial"/>
          <w:b/>
        </w:rPr>
      </w:pPr>
    </w:p>
    <w:p w:rsidR="009E2098" w:rsidRPr="009E2098" w:rsidRDefault="009E2098" w:rsidP="00452E7C">
      <w:pPr>
        <w:pStyle w:val="ListParagraph"/>
        <w:numPr>
          <w:ilvl w:val="0"/>
          <w:numId w:val="67"/>
        </w:numPr>
        <w:rPr>
          <w:rFonts w:cs="Arial"/>
        </w:rPr>
      </w:pPr>
      <w:r w:rsidRPr="009E2098">
        <w:rPr>
          <w:rFonts w:cs="Arial"/>
        </w:rPr>
        <w:t>Parcelas de biodiversidad</w:t>
      </w:r>
      <w:r w:rsidR="00CD2FA3">
        <w:rPr>
          <w:rFonts w:cs="Arial"/>
        </w:rPr>
        <w:t xml:space="preserve"> (parcelas de aclimatación de semillas)</w:t>
      </w:r>
    </w:p>
    <w:p w:rsidR="00CD2FA3" w:rsidRDefault="009E2098" w:rsidP="00452E7C">
      <w:pPr>
        <w:pStyle w:val="ListParagraph"/>
        <w:numPr>
          <w:ilvl w:val="0"/>
          <w:numId w:val="67"/>
        </w:numPr>
        <w:rPr>
          <w:rFonts w:cs="Arial"/>
        </w:rPr>
      </w:pPr>
      <w:r w:rsidRPr="009E2098">
        <w:rPr>
          <w:rFonts w:cs="Arial"/>
        </w:rPr>
        <w:t>Áreas de interés comunitario</w:t>
      </w:r>
    </w:p>
    <w:p w:rsidR="009E2098" w:rsidRPr="008C7A5E" w:rsidRDefault="008C7A5E" w:rsidP="008C7A5E">
      <w:pPr>
        <w:rPr>
          <w:rFonts w:asciiTheme="majorHAnsi" w:hAnsiTheme="majorHAnsi"/>
          <w:b/>
          <w:color w:val="1F497D" w:themeColor="text2"/>
          <w:u w:val="single"/>
          <w:lang w:val="es-CO"/>
        </w:rPr>
      </w:pPr>
      <w:r>
        <w:rPr>
          <w:rFonts w:asciiTheme="majorHAnsi" w:hAnsiTheme="majorHAnsi"/>
          <w:b/>
          <w:color w:val="1F497D" w:themeColor="text2"/>
          <w:u w:val="single"/>
          <w:lang w:val="es-CO"/>
        </w:rPr>
        <w:t xml:space="preserve">6.2.2. </w:t>
      </w:r>
      <w:r w:rsidR="009E2098" w:rsidRPr="008C7A5E">
        <w:rPr>
          <w:rFonts w:asciiTheme="majorHAnsi" w:hAnsiTheme="majorHAnsi"/>
          <w:b/>
          <w:color w:val="1F497D" w:themeColor="text2"/>
          <w:u w:val="single"/>
          <w:lang w:val="es-CO"/>
        </w:rPr>
        <w:t xml:space="preserve">¿Cómo </w:t>
      </w:r>
      <w:r w:rsidR="00CD2FA3" w:rsidRPr="008C7A5E">
        <w:rPr>
          <w:rFonts w:asciiTheme="majorHAnsi" w:hAnsiTheme="majorHAnsi"/>
          <w:b/>
          <w:color w:val="1F497D" w:themeColor="text2"/>
          <w:u w:val="single"/>
          <w:lang w:val="es-CO"/>
        </w:rPr>
        <w:t>s</w:t>
      </w:r>
      <w:r w:rsidR="009E2098" w:rsidRPr="008C7A5E">
        <w:rPr>
          <w:rFonts w:asciiTheme="majorHAnsi" w:hAnsiTheme="majorHAnsi"/>
          <w:b/>
          <w:color w:val="1F497D" w:themeColor="text2"/>
          <w:u w:val="single"/>
          <w:lang w:val="es-CO"/>
        </w:rPr>
        <w:t xml:space="preserve">e </w:t>
      </w:r>
      <w:r w:rsidR="00C36712" w:rsidRPr="008C7A5E">
        <w:rPr>
          <w:rFonts w:asciiTheme="majorHAnsi" w:hAnsiTheme="majorHAnsi"/>
          <w:b/>
          <w:color w:val="1F497D" w:themeColor="text2"/>
          <w:u w:val="single"/>
          <w:lang w:val="es-CO"/>
        </w:rPr>
        <w:t>construyeron</w:t>
      </w:r>
      <w:r w:rsidR="00CD2FA3" w:rsidRPr="008C7A5E">
        <w:rPr>
          <w:rFonts w:asciiTheme="majorHAnsi" w:hAnsiTheme="majorHAnsi"/>
          <w:b/>
          <w:color w:val="1F497D" w:themeColor="text2"/>
          <w:u w:val="single"/>
          <w:lang w:val="es-CO"/>
        </w:rPr>
        <w:t>?</w:t>
      </w:r>
    </w:p>
    <w:p w:rsidR="00F750F7" w:rsidRPr="00C432CC" w:rsidRDefault="00F750F7" w:rsidP="00F750F7">
      <w:pPr>
        <w:rPr>
          <w:rFonts w:cs="Arial"/>
          <w:b/>
        </w:rPr>
      </w:pPr>
    </w:p>
    <w:p w:rsidR="00CD2FA3" w:rsidRDefault="009E2098" w:rsidP="00C36712">
      <w:pPr>
        <w:jc w:val="both"/>
        <w:rPr>
          <w:rFonts w:ascii="Calibri" w:hAnsi="Calibri" w:cs="Calibri"/>
          <w:sz w:val="22"/>
          <w:lang w:val="es-CO"/>
        </w:rPr>
      </w:pPr>
      <w:r w:rsidRPr="009E2098">
        <w:rPr>
          <w:rFonts w:ascii="Calibri" w:hAnsi="Calibri" w:cs="Calibri"/>
          <w:sz w:val="22"/>
          <w:lang w:val="es-CO"/>
        </w:rPr>
        <w:t>De acuerdo</w:t>
      </w:r>
      <w:r w:rsidR="00CD2FA3">
        <w:rPr>
          <w:rFonts w:ascii="Calibri" w:hAnsi="Calibri" w:cs="Calibri"/>
          <w:sz w:val="22"/>
          <w:lang w:val="es-CO"/>
        </w:rPr>
        <w:t xml:space="preserve"> al enfoque de adaptación basado</w:t>
      </w:r>
      <w:r w:rsidRPr="009E2098">
        <w:rPr>
          <w:rFonts w:ascii="Calibri" w:hAnsi="Calibri" w:cs="Calibri"/>
          <w:sz w:val="22"/>
          <w:lang w:val="es-CO"/>
        </w:rPr>
        <w:t xml:space="preserve"> en comunidades</w:t>
      </w:r>
      <w:r>
        <w:rPr>
          <w:rFonts w:ascii="Calibri" w:hAnsi="Calibri" w:cs="Calibri"/>
          <w:sz w:val="22"/>
          <w:lang w:val="es-CO"/>
        </w:rPr>
        <w:t xml:space="preserve"> qu</w:t>
      </w:r>
      <w:r w:rsidRPr="009E2098">
        <w:rPr>
          <w:rFonts w:ascii="Calibri" w:hAnsi="Calibri" w:cs="Calibri"/>
          <w:sz w:val="22"/>
          <w:lang w:val="es-CO"/>
        </w:rPr>
        <w:t xml:space="preserve">e se </w:t>
      </w:r>
      <w:r>
        <w:rPr>
          <w:rFonts w:ascii="Calibri" w:hAnsi="Calibri" w:cs="Calibri"/>
          <w:sz w:val="22"/>
          <w:lang w:val="es-CO"/>
        </w:rPr>
        <w:t>mencionaba al principio del docu</w:t>
      </w:r>
      <w:r w:rsidRPr="009E2098">
        <w:rPr>
          <w:rFonts w:ascii="Calibri" w:hAnsi="Calibri" w:cs="Calibri"/>
          <w:sz w:val="22"/>
          <w:lang w:val="es-CO"/>
        </w:rPr>
        <w:t>m</w:t>
      </w:r>
      <w:r>
        <w:rPr>
          <w:rFonts w:ascii="Calibri" w:hAnsi="Calibri" w:cs="Calibri"/>
          <w:sz w:val="22"/>
          <w:lang w:val="es-CO"/>
        </w:rPr>
        <w:t>e</w:t>
      </w:r>
      <w:r w:rsidRPr="009E2098">
        <w:rPr>
          <w:rFonts w:ascii="Calibri" w:hAnsi="Calibri" w:cs="Calibri"/>
          <w:sz w:val="22"/>
          <w:lang w:val="es-CO"/>
        </w:rPr>
        <w:t xml:space="preserve">nto, </w:t>
      </w:r>
      <w:r>
        <w:rPr>
          <w:rFonts w:ascii="Calibri" w:hAnsi="Calibri" w:cs="Calibri"/>
          <w:sz w:val="22"/>
          <w:lang w:val="es-CO"/>
        </w:rPr>
        <w:t xml:space="preserve">el Programa Conjunto </w:t>
      </w:r>
      <w:r w:rsidR="006E72FC">
        <w:rPr>
          <w:rFonts w:ascii="Calibri" w:hAnsi="Calibri" w:cs="Calibri"/>
          <w:sz w:val="22"/>
          <w:lang w:val="es-CO"/>
        </w:rPr>
        <w:t xml:space="preserve">llega a la zona y </w:t>
      </w:r>
      <w:r w:rsidR="00C36712">
        <w:rPr>
          <w:rFonts w:ascii="Calibri" w:hAnsi="Calibri" w:cs="Calibri"/>
          <w:sz w:val="22"/>
          <w:lang w:val="es-CO"/>
        </w:rPr>
        <w:t>convoca a campesinos e indígenas d</w:t>
      </w:r>
      <w:r w:rsidR="00CD2FA3">
        <w:rPr>
          <w:rFonts w:ascii="Calibri" w:hAnsi="Calibri" w:cs="Calibri"/>
          <w:sz w:val="22"/>
          <w:lang w:val="es-CO"/>
        </w:rPr>
        <w:t>el territorio</w:t>
      </w:r>
      <w:r w:rsidR="00C36712">
        <w:rPr>
          <w:rFonts w:ascii="Calibri" w:hAnsi="Calibri" w:cs="Calibri"/>
          <w:sz w:val="22"/>
          <w:lang w:val="es-CO"/>
        </w:rPr>
        <w:t>,</w:t>
      </w:r>
      <w:r w:rsidR="00CD2FA3">
        <w:rPr>
          <w:rFonts w:ascii="Calibri" w:hAnsi="Calibri" w:cs="Calibri"/>
          <w:sz w:val="22"/>
          <w:lang w:val="es-CO"/>
        </w:rPr>
        <w:t xml:space="preserve"> para </w:t>
      </w:r>
      <w:r w:rsidR="00CD2FA3">
        <w:rPr>
          <w:rFonts w:ascii="Calibri" w:hAnsi="Calibri" w:cs="Calibri"/>
          <w:sz w:val="22"/>
          <w:lang w:val="es-CO"/>
        </w:rPr>
        <w:lastRenderedPageBreak/>
        <w:t xml:space="preserve">conocerlo, para analizarlo, y para determinar </w:t>
      </w:r>
      <w:r w:rsidR="00C36712">
        <w:rPr>
          <w:rFonts w:ascii="Calibri" w:hAnsi="Calibri" w:cs="Calibri"/>
          <w:sz w:val="22"/>
          <w:lang w:val="es-CO"/>
        </w:rPr>
        <w:t>los índices de</w:t>
      </w:r>
      <w:r w:rsidR="00CD2FA3">
        <w:rPr>
          <w:rFonts w:ascii="Calibri" w:hAnsi="Calibri" w:cs="Calibri"/>
          <w:sz w:val="22"/>
          <w:lang w:val="es-CO"/>
        </w:rPr>
        <w:t xml:space="preserve"> vulnerabilidad y capacidad de</w:t>
      </w:r>
      <w:r w:rsidR="00C36712">
        <w:rPr>
          <w:rFonts w:ascii="Calibri" w:hAnsi="Calibri" w:cs="Calibri"/>
          <w:sz w:val="22"/>
          <w:lang w:val="es-CO"/>
        </w:rPr>
        <w:t xml:space="preserve"> adaptación del </w:t>
      </w:r>
      <w:r w:rsidR="00CD2FA3">
        <w:rPr>
          <w:rFonts w:ascii="Calibri" w:hAnsi="Calibri" w:cs="Calibri"/>
          <w:sz w:val="22"/>
          <w:lang w:val="es-CO"/>
        </w:rPr>
        <w:t xml:space="preserve"> </w:t>
      </w:r>
      <w:r w:rsidR="00C36712">
        <w:rPr>
          <w:rFonts w:ascii="Calibri" w:hAnsi="Calibri" w:cs="Calibri"/>
          <w:sz w:val="22"/>
          <w:lang w:val="es-CO"/>
        </w:rPr>
        <w:t>territorio y comunidad, a la variabilidad y al cambio climático</w:t>
      </w:r>
      <w:r w:rsidR="00CD2FA3">
        <w:rPr>
          <w:rFonts w:ascii="Calibri" w:hAnsi="Calibri" w:cs="Calibri"/>
          <w:sz w:val="22"/>
          <w:lang w:val="es-CO"/>
        </w:rPr>
        <w:t>.</w:t>
      </w:r>
    </w:p>
    <w:p w:rsidR="00C36712" w:rsidRDefault="00C36712" w:rsidP="00F750F7">
      <w:pPr>
        <w:rPr>
          <w:rFonts w:ascii="Calibri" w:hAnsi="Calibri" w:cs="Calibri"/>
          <w:sz w:val="22"/>
          <w:lang w:val="es-CO"/>
        </w:rPr>
      </w:pPr>
    </w:p>
    <w:p w:rsidR="00C36712" w:rsidRDefault="00C36712" w:rsidP="009376E2">
      <w:pPr>
        <w:jc w:val="both"/>
        <w:rPr>
          <w:rFonts w:ascii="Calibri" w:hAnsi="Calibri" w:cs="Calibri"/>
          <w:sz w:val="22"/>
          <w:lang w:val="es-CO"/>
        </w:rPr>
      </w:pPr>
      <w:r>
        <w:rPr>
          <w:rFonts w:ascii="Calibri" w:hAnsi="Calibri" w:cs="Calibri"/>
          <w:sz w:val="22"/>
          <w:lang w:val="es-CO"/>
        </w:rPr>
        <w:t xml:space="preserve">Luego del estudio, </w:t>
      </w:r>
      <w:r w:rsidR="009376E2">
        <w:rPr>
          <w:rFonts w:ascii="Calibri" w:hAnsi="Calibri" w:cs="Calibri"/>
          <w:sz w:val="22"/>
          <w:lang w:val="es-CO"/>
        </w:rPr>
        <w:t xml:space="preserve">con el hallazgo </w:t>
      </w:r>
      <w:r>
        <w:rPr>
          <w:rFonts w:ascii="Calibri" w:hAnsi="Calibri" w:cs="Calibri"/>
          <w:sz w:val="22"/>
          <w:lang w:val="es-CO"/>
        </w:rPr>
        <w:t xml:space="preserve">de un territorio altamente vulnerable, se identifican  franjas estratégicas de conectividad, </w:t>
      </w:r>
      <w:r w:rsidR="009376E2">
        <w:rPr>
          <w:rFonts w:ascii="Calibri" w:hAnsi="Calibri" w:cs="Calibri"/>
          <w:sz w:val="22"/>
          <w:lang w:val="es-CO"/>
        </w:rPr>
        <w:t xml:space="preserve">en donde se define </w:t>
      </w:r>
      <w:r>
        <w:rPr>
          <w:rFonts w:ascii="Calibri" w:hAnsi="Calibri" w:cs="Calibri"/>
          <w:sz w:val="22"/>
          <w:lang w:val="es-CO"/>
        </w:rPr>
        <w:t xml:space="preserve">realizar acciones territoriales y focalizadas </w:t>
      </w:r>
      <w:r w:rsidR="009376E2">
        <w:rPr>
          <w:rFonts w:ascii="Calibri" w:hAnsi="Calibri" w:cs="Calibri"/>
          <w:sz w:val="22"/>
          <w:lang w:val="es-CO"/>
        </w:rPr>
        <w:t>que contrib</w:t>
      </w:r>
      <w:r>
        <w:rPr>
          <w:rFonts w:ascii="Calibri" w:hAnsi="Calibri" w:cs="Calibri"/>
          <w:sz w:val="22"/>
          <w:lang w:val="es-CO"/>
        </w:rPr>
        <w:t>uyan a la conectivida</w:t>
      </w:r>
      <w:r w:rsidR="009376E2">
        <w:rPr>
          <w:rFonts w:ascii="Calibri" w:hAnsi="Calibri" w:cs="Calibri"/>
          <w:sz w:val="22"/>
          <w:lang w:val="es-CO"/>
        </w:rPr>
        <w:t>d</w:t>
      </w:r>
      <w:r>
        <w:rPr>
          <w:rFonts w:ascii="Calibri" w:hAnsi="Calibri" w:cs="Calibri"/>
          <w:sz w:val="22"/>
          <w:lang w:val="es-CO"/>
        </w:rPr>
        <w:t xml:space="preserve"> </w:t>
      </w:r>
      <w:r w:rsidR="009376E2">
        <w:rPr>
          <w:rFonts w:ascii="Calibri" w:hAnsi="Calibri" w:cs="Calibri"/>
          <w:sz w:val="22"/>
          <w:lang w:val="es-CO"/>
        </w:rPr>
        <w:t>vertic</w:t>
      </w:r>
      <w:r>
        <w:rPr>
          <w:rFonts w:ascii="Calibri" w:hAnsi="Calibri" w:cs="Calibri"/>
          <w:sz w:val="22"/>
          <w:lang w:val="es-CO"/>
        </w:rPr>
        <w:t>al (local, cuenca</w:t>
      </w:r>
      <w:r w:rsidR="009376E2">
        <w:rPr>
          <w:rFonts w:ascii="Calibri" w:hAnsi="Calibri" w:cs="Calibri"/>
          <w:sz w:val="22"/>
          <w:lang w:val="es-CO"/>
        </w:rPr>
        <w:t>, ecosistema</w:t>
      </w:r>
      <w:r>
        <w:rPr>
          <w:rFonts w:ascii="Calibri" w:hAnsi="Calibri" w:cs="Calibri"/>
          <w:sz w:val="22"/>
          <w:lang w:val="es-CO"/>
        </w:rPr>
        <w:t>) y horizontal (</w:t>
      </w:r>
      <w:r w:rsidR="009376E2">
        <w:rPr>
          <w:rFonts w:ascii="Calibri" w:hAnsi="Calibri" w:cs="Calibri"/>
          <w:sz w:val="22"/>
          <w:lang w:val="es-CO"/>
        </w:rPr>
        <w:t xml:space="preserve">dimensión </w:t>
      </w:r>
      <w:r>
        <w:rPr>
          <w:rFonts w:ascii="Calibri" w:hAnsi="Calibri" w:cs="Calibri"/>
          <w:sz w:val="22"/>
          <w:lang w:val="es-CO"/>
        </w:rPr>
        <w:t>social, política, cultural  y económica)</w:t>
      </w:r>
      <w:r w:rsidR="009376E2">
        <w:rPr>
          <w:rFonts w:ascii="Calibri" w:hAnsi="Calibri" w:cs="Calibri"/>
          <w:sz w:val="22"/>
          <w:lang w:val="es-CO"/>
        </w:rPr>
        <w:t>,</w:t>
      </w:r>
      <w:r>
        <w:rPr>
          <w:rFonts w:ascii="Calibri" w:hAnsi="Calibri" w:cs="Calibri"/>
          <w:sz w:val="22"/>
          <w:lang w:val="es-CO"/>
        </w:rPr>
        <w:t xml:space="preserve"> </w:t>
      </w:r>
      <w:r w:rsidR="00F36660">
        <w:rPr>
          <w:rFonts w:ascii="Calibri" w:hAnsi="Calibri" w:cs="Calibri"/>
          <w:sz w:val="22"/>
          <w:lang w:val="es-CO"/>
        </w:rPr>
        <w:t xml:space="preserve">que posibiliten a </w:t>
      </w:r>
      <w:r w:rsidR="009376E2">
        <w:rPr>
          <w:rFonts w:ascii="Calibri" w:hAnsi="Calibri" w:cs="Calibri"/>
          <w:sz w:val="22"/>
          <w:lang w:val="es-CO"/>
        </w:rPr>
        <w:t xml:space="preserve">mediano plazo, </w:t>
      </w:r>
      <w:r w:rsidR="00F36660">
        <w:rPr>
          <w:rFonts w:ascii="Calibri" w:hAnsi="Calibri" w:cs="Calibri"/>
          <w:sz w:val="22"/>
          <w:lang w:val="es-CO"/>
        </w:rPr>
        <w:t xml:space="preserve">el fortalecimiento de la </w:t>
      </w:r>
      <w:r w:rsidR="009376E2">
        <w:rPr>
          <w:rFonts w:ascii="Calibri" w:hAnsi="Calibri" w:cs="Calibri"/>
          <w:sz w:val="22"/>
          <w:lang w:val="es-CO"/>
        </w:rPr>
        <w:t xml:space="preserve">capacidad de </w:t>
      </w:r>
      <w:r w:rsidR="00F36660">
        <w:rPr>
          <w:rFonts w:ascii="Calibri" w:hAnsi="Calibri" w:cs="Calibri"/>
          <w:sz w:val="22"/>
          <w:lang w:val="es-CO"/>
        </w:rPr>
        <w:t>adaptación a la variabilidad y cambio climático.</w:t>
      </w:r>
    </w:p>
    <w:p w:rsidR="00CD2FA3" w:rsidRDefault="00CD2FA3" w:rsidP="00F750F7">
      <w:pPr>
        <w:rPr>
          <w:rFonts w:ascii="Calibri" w:hAnsi="Calibri" w:cs="Calibri"/>
          <w:sz w:val="22"/>
          <w:lang w:val="es-CO"/>
        </w:rPr>
      </w:pPr>
    </w:p>
    <w:p w:rsidR="00F750F7" w:rsidRDefault="00CD2FA3" w:rsidP="00F36660">
      <w:pPr>
        <w:jc w:val="both"/>
        <w:rPr>
          <w:rFonts w:ascii="Calibri" w:hAnsi="Calibri" w:cs="Calibri"/>
          <w:sz w:val="22"/>
          <w:lang w:val="es-CO"/>
        </w:rPr>
      </w:pPr>
      <w:r>
        <w:rPr>
          <w:rFonts w:ascii="Calibri" w:hAnsi="Calibri" w:cs="Calibri"/>
          <w:sz w:val="22"/>
          <w:lang w:val="es-CO"/>
        </w:rPr>
        <w:t xml:space="preserve"> </w:t>
      </w:r>
      <w:r w:rsidR="00F36660">
        <w:rPr>
          <w:rFonts w:ascii="Calibri" w:hAnsi="Calibri" w:cs="Calibri"/>
          <w:sz w:val="22"/>
          <w:lang w:val="es-CO"/>
        </w:rPr>
        <w:t>Dentro de las acciones adaptativas propuestas o diseñadas por el PC, están los sistemas de producción tradicional, los sistemas silvopastoriles, entre otros, pero en la medida en que el proceso funciona en medio de organizaciones campesinas e indígenas con gran fortaleza, se detecta que existen en la zona iniciativas propias de las comunidades, relacionadas con:</w:t>
      </w:r>
    </w:p>
    <w:p w:rsidR="00F36660" w:rsidRDefault="00F36660" w:rsidP="00F36660">
      <w:pPr>
        <w:jc w:val="both"/>
        <w:rPr>
          <w:rFonts w:ascii="Calibri" w:hAnsi="Calibri" w:cs="Calibri"/>
          <w:sz w:val="22"/>
          <w:lang w:val="es-CO"/>
        </w:rPr>
      </w:pPr>
    </w:p>
    <w:p w:rsidR="006E72FC" w:rsidRDefault="00F36660" w:rsidP="00452E7C">
      <w:pPr>
        <w:pStyle w:val="ListParagraph"/>
        <w:numPr>
          <w:ilvl w:val="0"/>
          <w:numId w:val="67"/>
        </w:numPr>
        <w:jc w:val="both"/>
        <w:rPr>
          <w:rFonts w:cs="Calibri"/>
        </w:rPr>
      </w:pPr>
      <w:r w:rsidRPr="006E72FC">
        <w:rPr>
          <w:rFonts w:cs="Calibri"/>
        </w:rPr>
        <w:t>Reservas naturales campesinas</w:t>
      </w:r>
      <w:r w:rsidR="006E72FC" w:rsidRPr="006E72FC">
        <w:rPr>
          <w:rFonts w:cs="Calibri"/>
        </w:rPr>
        <w:t xml:space="preserve"> </w:t>
      </w:r>
    </w:p>
    <w:p w:rsidR="006E72FC" w:rsidRPr="006E72FC" w:rsidRDefault="00F36660" w:rsidP="00452E7C">
      <w:pPr>
        <w:pStyle w:val="ListParagraph"/>
        <w:numPr>
          <w:ilvl w:val="0"/>
          <w:numId w:val="67"/>
        </w:numPr>
        <w:jc w:val="both"/>
        <w:rPr>
          <w:rFonts w:cs="Calibri"/>
        </w:rPr>
      </w:pPr>
      <w:r w:rsidRPr="006E72FC">
        <w:rPr>
          <w:rFonts w:cs="Calibri"/>
        </w:rPr>
        <w:t xml:space="preserve">Áreas de interés indígena </w:t>
      </w:r>
    </w:p>
    <w:p w:rsidR="00F36660" w:rsidRPr="006E72FC" w:rsidRDefault="00F36660" w:rsidP="00452E7C">
      <w:pPr>
        <w:pStyle w:val="ListParagraph"/>
        <w:numPr>
          <w:ilvl w:val="0"/>
          <w:numId w:val="67"/>
        </w:numPr>
        <w:jc w:val="both"/>
        <w:rPr>
          <w:rFonts w:cs="Calibri"/>
        </w:rPr>
      </w:pPr>
      <w:r w:rsidRPr="006E72FC">
        <w:rPr>
          <w:rFonts w:cs="Calibri"/>
        </w:rPr>
        <w:t xml:space="preserve">Custodios de semillas </w:t>
      </w:r>
      <w:r w:rsidR="006E72FC" w:rsidRPr="006E72FC">
        <w:rPr>
          <w:rFonts w:cs="Calibri"/>
        </w:rPr>
        <w:t>tradicionales</w:t>
      </w:r>
    </w:p>
    <w:p w:rsidR="00F36660" w:rsidRPr="00F36660" w:rsidRDefault="00F36660" w:rsidP="00452E7C">
      <w:pPr>
        <w:pStyle w:val="ListParagraph"/>
        <w:numPr>
          <w:ilvl w:val="0"/>
          <w:numId w:val="67"/>
        </w:numPr>
        <w:jc w:val="both"/>
        <w:rPr>
          <w:rFonts w:cs="Calibri"/>
        </w:rPr>
      </w:pPr>
      <w:r>
        <w:rPr>
          <w:rFonts w:cs="Calibri"/>
        </w:rPr>
        <w:t xml:space="preserve">Trueque </w:t>
      </w:r>
    </w:p>
    <w:p w:rsidR="00F750F7" w:rsidRDefault="006E72FC" w:rsidP="006E72FC">
      <w:pPr>
        <w:jc w:val="both"/>
        <w:rPr>
          <w:rFonts w:ascii="Calibri" w:hAnsi="Calibri" w:cs="Calibri"/>
          <w:sz w:val="22"/>
          <w:lang w:val="es-CO"/>
        </w:rPr>
      </w:pPr>
      <w:r>
        <w:rPr>
          <w:rFonts w:ascii="Calibri" w:hAnsi="Calibri" w:cs="Calibri"/>
          <w:sz w:val="22"/>
          <w:lang w:val="es-CO"/>
        </w:rPr>
        <w:t>El programa Conjunto define apoyar estas iniciativas propias, como una forma de fortalecer sus iniciativas y de consolidar capacidades útiles a la adaptación al cambio del clima.</w:t>
      </w:r>
    </w:p>
    <w:p w:rsidR="001E3D19" w:rsidRDefault="001E3D19" w:rsidP="006E72FC">
      <w:pPr>
        <w:jc w:val="both"/>
        <w:rPr>
          <w:rFonts w:ascii="Calibri" w:hAnsi="Calibri" w:cs="Calibri"/>
          <w:sz w:val="22"/>
          <w:lang w:val="es-CO"/>
        </w:rPr>
      </w:pPr>
    </w:p>
    <w:p w:rsidR="00F36660" w:rsidRPr="006E1D3E" w:rsidRDefault="001E3D19" w:rsidP="006E1D3E">
      <w:pPr>
        <w:jc w:val="both"/>
        <w:rPr>
          <w:rFonts w:ascii="Calibri" w:hAnsi="Calibri" w:cs="Calibri"/>
          <w:sz w:val="22"/>
          <w:lang w:val="es-CO"/>
        </w:rPr>
      </w:pPr>
      <w:r>
        <w:rPr>
          <w:rFonts w:ascii="Calibri" w:hAnsi="Calibri" w:cs="Calibri"/>
          <w:sz w:val="22"/>
          <w:lang w:val="es-CO"/>
        </w:rPr>
        <w:t>Se apoyan entonces estas iniciativas de diferentes maneras, lo cual se reportará en el capítulo de implementación de medidas.</w:t>
      </w:r>
    </w:p>
    <w:p w:rsidR="00F36660" w:rsidRPr="006E1D3E" w:rsidRDefault="001E3D19" w:rsidP="006E1D3E">
      <w:pPr>
        <w:pStyle w:val="Heading2"/>
        <w:rPr>
          <w:color w:val="1F497D" w:themeColor="text2"/>
          <w:lang w:val="es-MX"/>
        </w:rPr>
      </w:pPr>
      <w:bookmarkStart w:id="59" w:name="_Toc299026841"/>
      <w:r>
        <w:rPr>
          <w:color w:val="1F497D" w:themeColor="text2"/>
          <w:lang w:val="es-MX"/>
        </w:rPr>
        <w:t>6.3. Diseño de Medidas de Seguridad Alimentaria</w:t>
      </w:r>
      <w:bookmarkEnd w:id="59"/>
    </w:p>
    <w:p w:rsidR="008C7A5E" w:rsidRDefault="008C7A5E" w:rsidP="008C7A5E">
      <w:pPr>
        <w:rPr>
          <w:rFonts w:asciiTheme="majorHAnsi" w:hAnsiTheme="majorHAnsi"/>
          <w:b/>
          <w:color w:val="1F497D" w:themeColor="text2"/>
          <w:u w:val="single"/>
          <w:lang w:val="es-CO"/>
        </w:rPr>
      </w:pPr>
    </w:p>
    <w:p w:rsidR="006E1D3E" w:rsidRPr="008C7A5E" w:rsidRDefault="008C7A5E" w:rsidP="008C7A5E">
      <w:pPr>
        <w:rPr>
          <w:rFonts w:asciiTheme="majorHAnsi" w:hAnsiTheme="majorHAnsi"/>
          <w:b/>
          <w:color w:val="1F497D" w:themeColor="text2"/>
          <w:u w:val="single"/>
          <w:lang w:val="es-CO"/>
        </w:rPr>
      </w:pPr>
      <w:r>
        <w:rPr>
          <w:rFonts w:asciiTheme="majorHAnsi" w:hAnsiTheme="majorHAnsi"/>
          <w:b/>
          <w:color w:val="1F497D" w:themeColor="text2"/>
          <w:u w:val="single"/>
          <w:lang w:val="es-CO"/>
        </w:rPr>
        <w:t xml:space="preserve">6.3.1. </w:t>
      </w:r>
      <w:r w:rsidR="006E1D3E" w:rsidRPr="008C7A5E">
        <w:rPr>
          <w:rFonts w:asciiTheme="majorHAnsi" w:hAnsiTheme="majorHAnsi"/>
          <w:b/>
          <w:color w:val="1F497D" w:themeColor="text2"/>
          <w:u w:val="single"/>
          <w:lang w:val="es-CO"/>
        </w:rPr>
        <w:t>¿Qué son?</w:t>
      </w:r>
    </w:p>
    <w:p w:rsidR="006E1D3E" w:rsidRDefault="006E1D3E" w:rsidP="006E1D3E">
      <w:pPr>
        <w:jc w:val="both"/>
        <w:rPr>
          <w:rFonts w:ascii="Calibri" w:hAnsi="Calibri" w:cs="Calibri"/>
          <w:sz w:val="22"/>
          <w:lang w:val="es-CO"/>
        </w:rPr>
      </w:pPr>
    </w:p>
    <w:p w:rsidR="006E1D3E" w:rsidRPr="00C20203" w:rsidRDefault="006E1D3E" w:rsidP="006E1D3E">
      <w:pPr>
        <w:jc w:val="both"/>
        <w:rPr>
          <w:rFonts w:ascii="Calibri" w:hAnsi="Calibri" w:cs="Calibri"/>
          <w:i/>
          <w:sz w:val="22"/>
          <w:lang w:val="es-CO"/>
        </w:rPr>
      </w:pPr>
      <w:r>
        <w:rPr>
          <w:rFonts w:ascii="Calibri" w:hAnsi="Calibri" w:cs="Calibri"/>
          <w:sz w:val="22"/>
          <w:lang w:val="es-CO"/>
        </w:rPr>
        <w:t>La</w:t>
      </w:r>
      <w:r w:rsidR="00C20203">
        <w:rPr>
          <w:rFonts w:ascii="Calibri" w:hAnsi="Calibri" w:cs="Calibri"/>
          <w:sz w:val="22"/>
          <w:lang w:val="es-CO"/>
        </w:rPr>
        <w:t xml:space="preserve">s actividades de adaptación que en el PC se han conocido como de seguridad alimentaria, son lo que en la </w:t>
      </w:r>
      <w:r>
        <w:rPr>
          <w:rFonts w:ascii="Calibri" w:hAnsi="Calibri" w:cs="Calibri"/>
          <w:sz w:val="22"/>
          <w:lang w:val="es-CO"/>
        </w:rPr>
        <w:t xml:space="preserve">Ruta de adaptación </w:t>
      </w:r>
      <w:r w:rsidR="00C20203">
        <w:rPr>
          <w:rFonts w:ascii="Calibri" w:hAnsi="Calibri" w:cs="Calibri"/>
          <w:sz w:val="22"/>
          <w:lang w:val="es-CO"/>
        </w:rPr>
        <w:t>se recoge en  la medida</w:t>
      </w:r>
      <w:r>
        <w:rPr>
          <w:rFonts w:ascii="Calibri" w:hAnsi="Calibri" w:cs="Calibri"/>
          <w:sz w:val="22"/>
          <w:lang w:val="es-CO"/>
        </w:rPr>
        <w:t xml:space="preserve">: </w:t>
      </w:r>
      <w:r w:rsidR="00C20203" w:rsidRPr="00C20203">
        <w:rPr>
          <w:rFonts w:ascii="Calibri" w:hAnsi="Calibri" w:cs="Calibri"/>
          <w:i/>
          <w:sz w:val="22"/>
          <w:lang w:val="es-CO"/>
        </w:rPr>
        <w:t>“</w:t>
      </w:r>
      <w:r w:rsidRPr="00C20203">
        <w:rPr>
          <w:rFonts w:ascii="Calibri" w:hAnsi="Calibri" w:cs="Calibri"/>
          <w:i/>
          <w:sz w:val="22"/>
          <w:lang w:val="es-CO"/>
        </w:rPr>
        <w:t>comida segura</w:t>
      </w:r>
      <w:r w:rsidR="00C20203" w:rsidRPr="00C20203">
        <w:rPr>
          <w:rFonts w:ascii="Calibri" w:hAnsi="Calibri" w:cs="Calibri"/>
          <w:i/>
          <w:sz w:val="22"/>
          <w:lang w:val="es-CO"/>
        </w:rPr>
        <w:t xml:space="preserve"> en un </w:t>
      </w:r>
      <w:r w:rsidR="00C20203">
        <w:rPr>
          <w:rFonts w:ascii="Calibri" w:hAnsi="Calibri" w:cs="Calibri"/>
          <w:i/>
          <w:sz w:val="22"/>
          <w:lang w:val="es-CO"/>
        </w:rPr>
        <w:t xml:space="preserve">clima </w:t>
      </w:r>
      <w:r w:rsidR="00C20203" w:rsidRPr="00C20203">
        <w:rPr>
          <w:rFonts w:ascii="Calibri" w:hAnsi="Calibri" w:cs="Calibri"/>
          <w:i/>
          <w:sz w:val="22"/>
          <w:lang w:val="es-CO"/>
        </w:rPr>
        <w:t>cambiante”</w:t>
      </w:r>
      <w:r w:rsidR="00C20203">
        <w:rPr>
          <w:rFonts w:ascii="Calibri" w:hAnsi="Calibri" w:cs="Calibri"/>
          <w:i/>
          <w:sz w:val="22"/>
          <w:lang w:val="es-CO"/>
        </w:rPr>
        <w:t>.</w:t>
      </w:r>
    </w:p>
    <w:p w:rsidR="006E1D3E" w:rsidRDefault="006E1D3E" w:rsidP="006E1D3E">
      <w:pPr>
        <w:jc w:val="both"/>
        <w:rPr>
          <w:rFonts w:ascii="Calibri" w:hAnsi="Calibri" w:cs="Calibri"/>
          <w:sz w:val="22"/>
          <w:lang w:val="es-CO"/>
        </w:rPr>
      </w:pPr>
    </w:p>
    <w:p w:rsidR="00C20203" w:rsidRDefault="00601313" w:rsidP="00601313">
      <w:pPr>
        <w:jc w:val="both"/>
        <w:rPr>
          <w:rFonts w:ascii="Calibri" w:hAnsi="Calibri" w:cs="Calibri"/>
          <w:sz w:val="22"/>
          <w:lang w:val="es-CO"/>
        </w:rPr>
      </w:pPr>
      <w:r w:rsidRPr="00601313">
        <w:rPr>
          <w:rFonts w:ascii="Calibri" w:hAnsi="Calibri" w:cs="Calibri"/>
          <w:sz w:val="22"/>
          <w:lang w:val="es-CO"/>
        </w:rPr>
        <w:t xml:space="preserve">Consiste en implementar sistemas de producción de alimentos de manera sostenible, que mejoran la disponibilidad, el acceso y la calidad de los productos, mediante  el manejo de sistemas de producción tradicional y el establecimiento de arreglos en las parcelas que incrementan la diversificación y asociación y distribución de especies, que mejoran su capacidad de resiliencia de los cultivos y  disminuyen la vulnerabilidad frente a los riesgos climáticos. </w:t>
      </w:r>
    </w:p>
    <w:p w:rsidR="00C20203" w:rsidRDefault="00C20203" w:rsidP="00601313">
      <w:pPr>
        <w:jc w:val="both"/>
        <w:rPr>
          <w:rFonts w:ascii="Calibri" w:hAnsi="Calibri" w:cs="Calibri"/>
          <w:sz w:val="22"/>
          <w:lang w:val="es-CO"/>
        </w:rPr>
      </w:pPr>
    </w:p>
    <w:p w:rsidR="00601313" w:rsidRPr="00601313" w:rsidRDefault="00601313" w:rsidP="00601313">
      <w:pPr>
        <w:jc w:val="both"/>
        <w:rPr>
          <w:rFonts w:ascii="Calibri" w:hAnsi="Calibri" w:cs="Calibri"/>
          <w:sz w:val="22"/>
          <w:lang w:val="es-CO"/>
        </w:rPr>
      </w:pPr>
      <w:r w:rsidRPr="00601313">
        <w:rPr>
          <w:rFonts w:ascii="Calibri" w:hAnsi="Calibri" w:cs="Calibri"/>
          <w:sz w:val="22"/>
          <w:lang w:val="es-CO"/>
        </w:rPr>
        <w:t>Esta medida implica:</w:t>
      </w:r>
    </w:p>
    <w:p w:rsidR="00601313" w:rsidRPr="00601313" w:rsidRDefault="00601313" w:rsidP="00601313">
      <w:pPr>
        <w:jc w:val="both"/>
        <w:rPr>
          <w:rFonts w:ascii="Calibri" w:hAnsi="Calibri" w:cs="Calibri"/>
          <w:sz w:val="22"/>
          <w:lang w:val="es-CO"/>
        </w:rPr>
      </w:pPr>
      <w:r w:rsidRPr="00601313">
        <w:rPr>
          <w:rFonts w:ascii="Calibri" w:hAnsi="Calibri" w:cs="Calibri"/>
          <w:sz w:val="22"/>
          <w:lang w:val="es-CO"/>
        </w:rPr>
        <w:t xml:space="preserve"> </w:t>
      </w:r>
    </w:p>
    <w:p w:rsidR="00601313" w:rsidRDefault="00601313" w:rsidP="00452E7C">
      <w:pPr>
        <w:pStyle w:val="ListParagraph"/>
        <w:numPr>
          <w:ilvl w:val="0"/>
          <w:numId w:val="73"/>
        </w:numPr>
        <w:spacing w:after="0" w:line="240" w:lineRule="auto"/>
        <w:jc w:val="both"/>
        <w:rPr>
          <w:rFonts w:cs="Calibri"/>
          <w:szCs w:val="24"/>
          <w:lang w:eastAsia="es-ES"/>
        </w:rPr>
      </w:pPr>
      <w:r w:rsidRPr="00601313">
        <w:rPr>
          <w:rFonts w:cs="Calibri"/>
          <w:szCs w:val="24"/>
          <w:lang w:eastAsia="es-ES"/>
        </w:rPr>
        <w:t>Realizar el análisis de sostenibilidad de los sistemas productivos  y de vulnerabilidad a la variabilidad climática.</w:t>
      </w:r>
    </w:p>
    <w:p w:rsidR="00C20203" w:rsidRPr="00601313" w:rsidRDefault="00C20203" w:rsidP="00C20203">
      <w:pPr>
        <w:pStyle w:val="ListParagraph"/>
        <w:spacing w:after="0" w:line="240" w:lineRule="auto"/>
        <w:ind w:left="1080"/>
        <w:jc w:val="both"/>
        <w:rPr>
          <w:rFonts w:cs="Calibri"/>
          <w:szCs w:val="24"/>
          <w:lang w:eastAsia="es-ES"/>
        </w:rPr>
      </w:pPr>
    </w:p>
    <w:p w:rsidR="00601313" w:rsidRDefault="00601313" w:rsidP="00452E7C">
      <w:pPr>
        <w:pStyle w:val="ListParagraph"/>
        <w:numPr>
          <w:ilvl w:val="0"/>
          <w:numId w:val="73"/>
        </w:numPr>
        <w:spacing w:after="0" w:line="240" w:lineRule="auto"/>
        <w:jc w:val="both"/>
        <w:rPr>
          <w:rFonts w:cs="Calibri"/>
          <w:szCs w:val="24"/>
          <w:lang w:eastAsia="es-ES"/>
        </w:rPr>
      </w:pPr>
      <w:r w:rsidRPr="00601313">
        <w:rPr>
          <w:rFonts w:cs="Calibri"/>
          <w:szCs w:val="24"/>
          <w:lang w:eastAsia="es-ES"/>
        </w:rPr>
        <w:t>Sistematización del trueque como estrategia de adaptación autónoma que garantiza la seguridad y soberanía alimentaria y de buenas prácticas en el manejo de las parcelas.</w:t>
      </w:r>
    </w:p>
    <w:p w:rsidR="00C20203" w:rsidRPr="00C20203" w:rsidRDefault="00C20203" w:rsidP="00C20203">
      <w:pPr>
        <w:pStyle w:val="ListParagraph"/>
        <w:rPr>
          <w:rFonts w:cs="Calibri"/>
          <w:szCs w:val="24"/>
          <w:lang w:eastAsia="es-ES"/>
        </w:rPr>
      </w:pPr>
    </w:p>
    <w:p w:rsidR="00C20203" w:rsidRPr="00601313" w:rsidRDefault="00C20203" w:rsidP="00C20203">
      <w:pPr>
        <w:pStyle w:val="ListParagraph"/>
        <w:spacing w:after="0" w:line="240" w:lineRule="auto"/>
        <w:ind w:left="1080"/>
        <w:jc w:val="both"/>
        <w:rPr>
          <w:rFonts w:cs="Calibri"/>
          <w:szCs w:val="24"/>
          <w:lang w:eastAsia="es-ES"/>
        </w:rPr>
      </w:pPr>
    </w:p>
    <w:p w:rsidR="00601313" w:rsidRDefault="00601313" w:rsidP="00452E7C">
      <w:pPr>
        <w:pStyle w:val="ListParagraph"/>
        <w:numPr>
          <w:ilvl w:val="0"/>
          <w:numId w:val="73"/>
        </w:numPr>
        <w:spacing w:after="0" w:line="240" w:lineRule="auto"/>
        <w:jc w:val="both"/>
        <w:rPr>
          <w:rFonts w:cs="Calibri"/>
          <w:szCs w:val="24"/>
          <w:lang w:eastAsia="es-ES"/>
        </w:rPr>
      </w:pPr>
      <w:r w:rsidRPr="00601313">
        <w:rPr>
          <w:rFonts w:cs="Calibri"/>
          <w:szCs w:val="24"/>
          <w:lang w:eastAsia="es-ES"/>
        </w:rPr>
        <w:t>Establecimiento de escuelas de campo para la adaptación con un plan de capacitación y un diseño pedagógico construido conjuntamente con sabedores comunitarios, para posibilitar el diálogo de saberes y la formación de formadores mediante el aprender haciendo.</w:t>
      </w:r>
    </w:p>
    <w:p w:rsidR="00C20203" w:rsidRPr="00601313" w:rsidRDefault="00C20203" w:rsidP="00C20203">
      <w:pPr>
        <w:pStyle w:val="ListParagraph"/>
        <w:spacing w:after="0" w:line="240" w:lineRule="auto"/>
        <w:ind w:left="1080"/>
        <w:jc w:val="both"/>
        <w:rPr>
          <w:rFonts w:cs="Calibri"/>
          <w:szCs w:val="24"/>
          <w:lang w:eastAsia="es-ES"/>
        </w:rPr>
      </w:pPr>
    </w:p>
    <w:p w:rsidR="00C20203" w:rsidRPr="00C20203" w:rsidRDefault="00601313" w:rsidP="00452E7C">
      <w:pPr>
        <w:pStyle w:val="ListParagraph"/>
        <w:numPr>
          <w:ilvl w:val="0"/>
          <w:numId w:val="73"/>
        </w:numPr>
        <w:spacing w:after="0" w:line="240" w:lineRule="auto"/>
        <w:jc w:val="both"/>
        <w:rPr>
          <w:rFonts w:cs="Calibri"/>
          <w:szCs w:val="24"/>
          <w:lang w:eastAsia="es-ES"/>
        </w:rPr>
      </w:pPr>
      <w:r w:rsidRPr="00C20203">
        <w:rPr>
          <w:rFonts w:cs="Calibri"/>
          <w:szCs w:val="24"/>
          <w:lang w:eastAsia="es-ES"/>
        </w:rPr>
        <w:lastRenderedPageBreak/>
        <w:t>Ampliar áreas con el sistema productivo tradicional y promover la aplicación y divulgación  del conocimiento propio de las comunidades aplicado a para resistir los efectos de los eventos climáticos.</w:t>
      </w:r>
    </w:p>
    <w:p w:rsidR="00C20203" w:rsidRPr="00601313" w:rsidRDefault="00C20203" w:rsidP="00C20203">
      <w:pPr>
        <w:pStyle w:val="ListParagraph"/>
        <w:spacing w:after="0" w:line="240" w:lineRule="auto"/>
        <w:ind w:left="1080"/>
        <w:jc w:val="both"/>
        <w:rPr>
          <w:rFonts w:cs="Calibri"/>
          <w:szCs w:val="24"/>
          <w:lang w:eastAsia="es-ES"/>
        </w:rPr>
      </w:pPr>
    </w:p>
    <w:p w:rsidR="00601313" w:rsidRDefault="00601313" w:rsidP="00452E7C">
      <w:pPr>
        <w:pStyle w:val="ListParagraph"/>
        <w:numPr>
          <w:ilvl w:val="0"/>
          <w:numId w:val="73"/>
        </w:numPr>
        <w:spacing w:after="0" w:line="240" w:lineRule="auto"/>
        <w:jc w:val="both"/>
        <w:rPr>
          <w:rFonts w:cs="Calibri"/>
          <w:szCs w:val="24"/>
          <w:lang w:eastAsia="es-ES"/>
        </w:rPr>
      </w:pPr>
      <w:r w:rsidRPr="00601313">
        <w:rPr>
          <w:rFonts w:cs="Calibri"/>
          <w:szCs w:val="24"/>
          <w:lang w:eastAsia="es-ES"/>
        </w:rPr>
        <w:t>Incrementar la diversidad de especies vegetales en arreglos multiestrato y multipropósito para disminuir el impacto de la sequia, vientos, heladas y granizadas.</w:t>
      </w:r>
    </w:p>
    <w:p w:rsidR="00C20203" w:rsidRPr="00C20203" w:rsidRDefault="00C20203" w:rsidP="00C20203">
      <w:pPr>
        <w:pStyle w:val="ListParagraph"/>
        <w:rPr>
          <w:rFonts w:cs="Calibri"/>
          <w:szCs w:val="24"/>
          <w:lang w:eastAsia="es-ES"/>
        </w:rPr>
      </w:pPr>
    </w:p>
    <w:p w:rsidR="00601313" w:rsidRDefault="00601313" w:rsidP="00452E7C">
      <w:pPr>
        <w:pStyle w:val="ListParagraph"/>
        <w:numPr>
          <w:ilvl w:val="0"/>
          <w:numId w:val="73"/>
        </w:numPr>
        <w:spacing w:after="0" w:line="240" w:lineRule="auto"/>
        <w:jc w:val="both"/>
        <w:rPr>
          <w:rFonts w:cs="Calibri"/>
          <w:szCs w:val="24"/>
          <w:lang w:eastAsia="es-ES"/>
        </w:rPr>
      </w:pPr>
      <w:r w:rsidRPr="00601313">
        <w:rPr>
          <w:rFonts w:cs="Calibri"/>
          <w:szCs w:val="24"/>
          <w:lang w:eastAsia="es-ES"/>
        </w:rPr>
        <w:t>Seleccionar y sembrar semillas resistentes a periodos de sequia e  invierno extremos, con rangos altos de tolerancia al déficit hídrico y/o exceso.</w:t>
      </w:r>
    </w:p>
    <w:p w:rsidR="00C20203" w:rsidRPr="00C20203" w:rsidRDefault="00C20203" w:rsidP="00C20203">
      <w:pPr>
        <w:pStyle w:val="ListParagraph"/>
        <w:rPr>
          <w:rFonts w:cs="Calibri"/>
          <w:szCs w:val="24"/>
          <w:lang w:eastAsia="es-ES"/>
        </w:rPr>
      </w:pPr>
    </w:p>
    <w:p w:rsidR="00601313" w:rsidRDefault="00601313" w:rsidP="00452E7C">
      <w:pPr>
        <w:pStyle w:val="ListParagraph"/>
        <w:numPr>
          <w:ilvl w:val="0"/>
          <w:numId w:val="73"/>
        </w:numPr>
        <w:spacing w:after="0" w:line="240" w:lineRule="auto"/>
        <w:jc w:val="both"/>
        <w:rPr>
          <w:rFonts w:cs="Calibri"/>
          <w:szCs w:val="24"/>
          <w:lang w:eastAsia="es-ES"/>
        </w:rPr>
      </w:pPr>
      <w:r w:rsidRPr="00601313">
        <w:rPr>
          <w:rFonts w:cs="Calibri"/>
          <w:szCs w:val="24"/>
          <w:lang w:eastAsia="es-ES"/>
        </w:rPr>
        <w:t>Arreglos espaciales y temporales con la siembra asociada y en rotación de cultivos para el manejo preventivo de plagas y enfermedades generadas por el estrés climático.</w:t>
      </w:r>
    </w:p>
    <w:p w:rsidR="00C20203" w:rsidRPr="00C20203" w:rsidRDefault="00C20203" w:rsidP="00C20203">
      <w:pPr>
        <w:pStyle w:val="ListParagraph"/>
        <w:rPr>
          <w:rFonts w:cs="Calibri"/>
          <w:szCs w:val="24"/>
          <w:lang w:eastAsia="es-ES"/>
        </w:rPr>
      </w:pPr>
    </w:p>
    <w:p w:rsidR="00601313" w:rsidRDefault="00601313" w:rsidP="00452E7C">
      <w:pPr>
        <w:pStyle w:val="ListParagraph"/>
        <w:numPr>
          <w:ilvl w:val="0"/>
          <w:numId w:val="73"/>
        </w:numPr>
        <w:spacing w:after="0" w:line="240" w:lineRule="auto"/>
        <w:jc w:val="both"/>
        <w:rPr>
          <w:rFonts w:cs="Calibri"/>
          <w:szCs w:val="24"/>
          <w:lang w:eastAsia="es-ES"/>
        </w:rPr>
      </w:pPr>
      <w:r w:rsidRPr="00601313">
        <w:rPr>
          <w:rFonts w:cs="Calibri"/>
          <w:szCs w:val="24"/>
          <w:lang w:eastAsia="es-ES"/>
        </w:rPr>
        <w:t>Evaluación indicativa de los impactos climáticos en los principales cultivos de la zona, mediante el aplicativo CROPTWAT, usando pronósticos de centros de estudios del clima y las series históricas de precipitaciones mensuales acumuladas disponibles para la zona.</w:t>
      </w:r>
    </w:p>
    <w:p w:rsidR="00C20203" w:rsidRPr="00C20203" w:rsidRDefault="00C20203" w:rsidP="00C20203">
      <w:pPr>
        <w:pStyle w:val="ListParagraph"/>
        <w:rPr>
          <w:rFonts w:cs="Calibri"/>
          <w:szCs w:val="24"/>
          <w:lang w:eastAsia="es-ES"/>
        </w:rPr>
      </w:pPr>
    </w:p>
    <w:p w:rsidR="006E1D3E" w:rsidRPr="00C20203" w:rsidRDefault="00601313" w:rsidP="00452E7C">
      <w:pPr>
        <w:pStyle w:val="ListParagraph"/>
        <w:numPr>
          <w:ilvl w:val="0"/>
          <w:numId w:val="73"/>
        </w:numPr>
        <w:spacing w:after="0" w:line="240" w:lineRule="auto"/>
        <w:jc w:val="both"/>
        <w:rPr>
          <w:rFonts w:cs="Calibri"/>
        </w:rPr>
      </w:pPr>
      <w:r w:rsidRPr="00C20203">
        <w:rPr>
          <w:rFonts w:cs="Calibri"/>
          <w:szCs w:val="24"/>
        </w:rPr>
        <w:t>Producción de abono para mejorar el ciclaje natural de nutrientes, la incorporación de materia orgánica y la cobertura de los suelos con el fin de  mejorar la capacidad de retención de agua en el suelo en época de sequia y drenaje en época invernal.</w:t>
      </w:r>
    </w:p>
    <w:p w:rsidR="008C7A5E" w:rsidRDefault="008C7A5E" w:rsidP="008C7A5E">
      <w:pPr>
        <w:rPr>
          <w:rFonts w:asciiTheme="majorHAnsi" w:hAnsiTheme="majorHAnsi"/>
          <w:b/>
          <w:color w:val="1F497D" w:themeColor="text2"/>
          <w:u w:val="single"/>
          <w:lang w:val="es-CO"/>
        </w:rPr>
      </w:pPr>
    </w:p>
    <w:p w:rsidR="006E1D3E" w:rsidRPr="008C7A5E" w:rsidRDefault="008C7A5E" w:rsidP="008C7A5E">
      <w:pPr>
        <w:rPr>
          <w:rFonts w:asciiTheme="majorHAnsi" w:hAnsiTheme="majorHAnsi"/>
          <w:b/>
          <w:color w:val="1F497D" w:themeColor="text2"/>
          <w:u w:val="single"/>
          <w:lang w:val="es-CO"/>
        </w:rPr>
      </w:pPr>
      <w:r>
        <w:rPr>
          <w:rFonts w:asciiTheme="majorHAnsi" w:hAnsiTheme="majorHAnsi"/>
          <w:b/>
          <w:color w:val="1F497D" w:themeColor="text2"/>
          <w:u w:val="single"/>
          <w:lang w:val="es-CO"/>
        </w:rPr>
        <w:t xml:space="preserve">6.3.2. </w:t>
      </w:r>
      <w:r w:rsidR="006E1D3E" w:rsidRPr="008C7A5E">
        <w:rPr>
          <w:rFonts w:asciiTheme="majorHAnsi" w:hAnsiTheme="majorHAnsi"/>
          <w:b/>
          <w:color w:val="1F497D" w:themeColor="text2"/>
          <w:u w:val="single"/>
          <w:lang w:val="es-CO"/>
        </w:rPr>
        <w:t>¿Cómo se construy</w:t>
      </w:r>
      <w:r w:rsidR="003401D2" w:rsidRPr="008C7A5E">
        <w:rPr>
          <w:rFonts w:asciiTheme="majorHAnsi" w:hAnsiTheme="majorHAnsi"/>
          <w:b/>
          <w:color w:val="1F497D" w:themeColor="text2"/>
          <w:u w:val="single"/>
          <w:lang w:val="es-CO"/>
        </w:rPr>
        <w:t>eron</w:t>
      </w:r>
      <w:r w:rsidR="006E1D3E" w:rsidRPr="008C7A5E">
        <w:rPr>
          <w:rFonts w:asciiTheme="majorHAnsi" w:hAnsiTheme="majorHAnsi"/>
          <w:b/>
          <w:color w:val="1F497D" w:themeColor="text2"/>
          <w:u w:val="single"/>
          <w:lang w:val="es-CO"/>
        </w:rPr>
        <w:t>?</w:t>
      </w:r>
    </w:p>
    <w:p w:rsidR="006E1D3E" w:rsidRPr="00C432CC" w:rsidRDefault="006E1D3E" w:rsidP="006E1D3E">
      <w:pPr>
        <w:rPr>
          <w:rFonts w:cs="Arial"/>
          <w:b/>
        </w:rPr>
      </w:pPr>
    </w:p>
    <w:p w:rsidR="003C3C0D" w:rsidRDefault="003C3C0D" w:rsidP="003C3C0D">
      <w:pPr>
        <w:jc w:val="both"/>
        <w:rPr>
          <w:rFonts w:ascii="Calibri" w:hAnsi="Calibri" w:cs="Calibri"/>
          <w:sz w:val="22"/>
          <w:lang w:val="es-CO" w:eastAsia="en-US"/>
        </w:rPr>
      </w:pPr>
      <w:r>
        <w:rPr>
          <w:rFonts w:ascii="Calibri" w:hAnsi="Calibri" w:cs="Calibri"/>
          <w:sz w:val="22"/>
          <w:lang w:val="es-CO" w:eastAsia="en-US"/>
        </w:rPr>
        <w:t xml:space="preserve">La </w:t>
      </w:r>
      <w:r w:rsidRPr="003C3C0D">
        <w:rPr>
          <w:rFonts w:ascii="Calibri" w:hAnsi="Calibri" w:cs="Calibri"/>
          <w:sz w:val="22"/>
          <w:lang w:val="es-CO" w:eastAsia="en-US"/>
        </w:rPr>
        <w:t xml:space="preserve">síntesis del análisis de los sistemas productivos de la zona piloto, </w:t>
      </w:r>
      <w:r w:rsidR="000105B7">
        <w:rPr>
          <w:rFonts w:ascii="Calibri" w:hAnsi="Calibri" w:cs="Calibri"/>
          <w:sz w:val="22"/>
          <w:lang w:val="es-CO" w:eastAsia="en-US"/>
        </w:rPr>
        <w:t>planteó</w:t>
      </w:r>
      <w:r>
        <w:rPr>
          <w:rFonts w:ascii="Calibri" w:hAnsi="Calibri" w:cs="Calibri"/>
          <w:sz w:val="22"/>
          <w:lang w:val="es-CO" w:eastAsia="en-US"/>
        </w:rPr>
        <w:t xml:space="preserve"> que se </w:t>
      </w:r>
      <w:r w:rsidRPr="003C3C0D">
        <w:rPr>
          <w:rFonts w:ascii="Calibri" w:hAnsi="Calibri" w:cs="Calibri"/>
          <w:sz w:val="22"/>
          <w:lang w:val="es-CO" w:eastAsia="en-US"/>
        </w:rPr>
        <w:t xml:space="preserve">validó la hipótesis </w:t>
      </w:r>
      <w:r>
        <w:rPr>
          <w:rFonts w:ascii="Calibri" w:hAnsi="Calibri" w:cs="Calibri"/>
          <w:sz w:val="22"/>
          <w:lang w:val="es-CO" w:eastAsia="en-US"/>
        </w:rPr>
        <w:t xml:space="preserve">de </w:t>
      </w:r>
      <w:r w:rsidRPr="003C3C0D">
        <w:rPr>
          <w:rFonts w:ascii="Calibri" w:hAnsi="Calibri" w:cs="Calibri"/>
          <w:sz w:val="22"/>
          <w:lang w:val="es-CO" w:eastAsia="en-US"/>
        </w:rPr>
        <w:t xml:space="preserve">que si las parcelas o los predios desarrollan acciones que garantizan la sostenibilidad ambiental, social, cultural y económica, </w:t>
      </w:r>
      <w:r w:rsidRPr="003C3C0D">
        <w:rPr>
          <w:rFonts w:ascii="Calibri" w:hAnsi="Calibri" w:cs="Calibri"/>
          <w:sz w:val="22"/>
          <w:u w:val="single"/>
          <w:lang w:val="es-CO" w:eastAsia="en-US"/>
        </w:rPr>
        <w:t>la gente está más preparada para manejar la variabilidad y el cambio climático</w:t>
      </w:r>
      <w:r w:rsidRPr="003C3C0D">
        <w:rPr>
          <w:rFonts w:ascii="Calibri" w:hAnsi="Calibri" w:cs="Calibri"/>
          <w:sz w:val="22"/>
          <w:lang w:val="es-CO" w:eastAsia="en-US"/>
        </w:rPr>
        <w:t>.</w:t>
      </w:r>
    </w:p>
    <w:p w:rsidR="003C3C0D" w:rsidRDefault="003C3C0D" w:rsidP="003C3C0D">
      <w:pPr>
        <w:jc w:val="both"/>
        <w:rPr>
          <w:rFonts w:ascii="Calibri" w:hAnsi="Calibri" w:cs="Calibri"/>
          <w:sz w:val="22"/>
          <w:lang w:val="es-CO" w:eastAsia="en-US"/>
        </w:rPr>
      </w:pPr>
    </w:p>
    <w:p w:rsidR="003C3C0D" w:rsidRDefault="003C3C0D" w:rsidP="003C3C0D">
      <w:pPr>
        <w:jc w:val="both"/>
        <w:rPr>
          <w:rFonts w:ascii="Calibri" w:hAnsi="Calibri" w:cs="Calibri"/>
          <w:sz w:val="22"/>
          <w:lang w:val="es-CO" w:eastAsia="en-US"/>
        </w:rPr>
      </w:pPr>
      <w:r>
        <w:rPr>
          <w:rFonts w:ascii="Calibri" w:hAnsi="Calibri" w:cs="Calibri"/>
          <w:sz w:val="22"/>
          <w:lang w:val="es-CO" w:eastAsia="en-US"/>
        </w:rPr>
        <w:t xml:space="preserve">De acuerdo al equipo en terreno, el diseño detallado de estas medidas se realizó </w:t>
      </w:r>
      <w:r w:rsidR="000105B7">
        <w:rPr>
          <w:rFonts w:ascii="Calibri" w:hAnsi="Calibri" w:cs="Calibri"/>
          <w:sz w:val="22"/>
          <w:lang w:val="es-CO" w:eastAsia="en-US"/>
        </w:rPr>
        <w:t>de forma paralela al proceso de capacitación que se realizó para los equipos locales y  para el equipo de la ATE.</w:t>
      </w:r>
    </w:p>
    <w:p w:rsidR="000105B7" w:rsidRDefault="000105B7" w:rsidP="003C3C0D">
      <w:pPr>
        <w:jc w:val="both"/>
        <w:rPr>
          <w:rFonts w:ascii="Calibri" w:hAnsi="Calibri" w:cs="Calibri"/>
          <w:sz w:val="22"/>
          <w:lang w:val="es-CO" w:eastAsia="en-US"/>
        </w:rPr>
      </w:pPr>
    </w:p>
    <w:p w:rsidR="000105B7" w:rsidRDefault="000105B7" w:rsidP="003C3C0D">
      <w:pPr>
        <w:jc w:val="both"/>
        <w:rPr>
          <w:rFonts w:ascii="Calibri" w:hAnsi="Calibri" w:cs="Calibri"/>
          <w:sz w:val="22"/>
          <w:lang w:val="es-CO" w:eastAsia="en-US"/>
        </w:rPr>
      </w:pPr>
      <w:r>
        <w:rPr>
          <w:rFonts w:ascii="Calibri" w:hAnsi="Calibri" w:cs="Calibri"/>
          <w:sz w:val="22"/>
          <w:lang w:val="es-CO" w:eastAsia="en-US"/>
        </w:rPr>
        <w:t xml:space="preserve">Las acciones focalizadas de seguridad alimentaria, se aplicarían vía las escuelas de campo, de tal forma que los diseños se realizaron en simultáneo con el proceso de capacitación; la dinámica era: diseño, realización del curso, evaluación y ajuste. </w:t>
      </w:r>
    </w:p>
    <w:p w:rsidR="000105B7" w:rsidRDefault="000105B7" w:rsidP="003C3C0D">
      <w:pPr>
        <w:jc w:val="both"/>
        <w:rPr>
          <w:rFonts w:ascii="Calibri" w:hAnsi="Calibri" w:cs="Calibri"/>
          <w:sz w:val="22"/>
          <w:lang w:val="es-CO" w:eastAsia="en-US"/>
        </w:rPr>
      </w:pPr>
    </w:p>
    <w:p w:rsidR="003401D2" w:rsidRDefault="006F2C89" w:rsidP="003C3C0D">
      <w:pPr>
        <w:jc w:val="both"/>
        <w:rPr>
          <w:rFonts w:ascii="Calibri" w:hAnsi="Calibri" w:cs="Calibri"/>
          <w:sz w:val="22"/>
          <w:lang w:val="es-CO" w:eastAsia="en-US"/>
        </w:rPr>
      </w:pPr>
      <w:r>
        <w:rPr>
          <w:rFonts w:ascii="Calibri" w:hAnsi="Calibri" w:cs="Calibri"/>
          <w:sz w:val="22"/>
          <w:lang w:val="es-CO" w:eastAsia="en-US"/>
        </w:rPr>
        <w:t>Para este diseño se retomó la experiencia de</w:t>
      </w:r>
      <w:r w:rsidR="000105B7">
        <w:rPr>
          <w:rFonts w:ascii="Calibri" w:hAnsi="Calibri" w:cs="Calibri"/>
          <w:sz w:val="22"/>
          <w:lang w:val="es-CO" w:eastAsia="en-US"/>
        </w:rPr>
        <w:t xml:space="preserve"> </w:t>
      </w:r>
      <w:r>
        <w:rPr>
          <w:rFonts w:ascii="Calibri" w:hAnsi="Calibri" w:cs="Calibri"/>
          <w:sz w:val="22"/>
          <w:lang w:val="es-CO" w:eastAsia="en-US"/>
        </w:rPr>
        <w:t xml:space="preserve">los integrantes del equipo en terreno del PC, </w:t>
      </w:r>
      <w:r w:rsidR="003401D2">
        <w:rPr>
          <w:rFonts w:ascii="Calibri" w:hAnsi="Calibri" w:cs="Calibri"/>
          <w:sz w:val="22"/>
          <w:lang w:val="es-CO" w:eastAsia="en-US"/>
        </w:rPr>
        <w:t xml:space="preserve"> también el </w:t>
      </w:r>
      <w:r>
        <w:rPr>
          <w:rFonts w:ascii="Calibri" w:hAnsi="Calibri" w:cs="Calibri"/>
          <w:sz w:val="22"/>
          <w:lang w:val="es-CO" w:eastAsia="en-US"/>
        </w:rPr>
        <w:t>apoyo del Grupo Tull de la Universidad del Cauca</w:t>
      </w:r>
      <w:r w:rsidR="003401D2">
        <w:rPr>
          <w:rFonts w:ascii="Calibri" w:hAnsi="Calibri" w:cs="Calibri"/>
          <w:sz w:val="22"/>
          <w:lang w:val="es-CO" w:eastAsia="en-US"/>
        </w:rPr>
        <w:t>.</w:t>
      </w:r>
    </w:p>
    <w:p w:rsidR="00414351" w:rsidRDefault="00414351" w:rsidP="003C3C0D">
      <w:pPr>
        <w:jc w:val="both"/>
        <w:rPr>
          <w:rFonts w:ascii="Calibri" w:hAnsi="Calibri" w:cs="Calibri"/>
          <w:sz w:val="22"/>
          <w:lang w:val="es-CO" w:eastAsia="en-US"/>
        </w:rPr>
      </w:pPr>
    </w:p>
    <w:p w:rsidR="00414351" w:rsidRDefault="00895545" w:rsidP="003C3C0D">
      <w:pPr>
        <w:jc w:val="both"/>
        <w:rPr>
          <w:rFonts w:ascii="Calibri" w:hAnsi="Calibri" w:cs="Calibri"/>
          <w:sz w:val="22"/>
          <w:lang w:val="es-CO" w:eastAsia="en-US"/>
        </w:rPr>
      </w:pPr>
      <w:r>
        <w:rPr>
          <w:rFonts w:ascii="Calibri" w:hAnsi="Calibri" w:cs="Calibri"/>
          <w:sz w:val="22"/>
          <w:lang w:val="es-CO" w:eastAsia="en-US"/>
        </w:rPr>
        <w:t xml:space="preserve">La experiencia previa de Fundación Río Piedras, alimentó los diseños de las medidas de seguridad alimentaria, ya que allí desarrollaron iniciativas de Escuelas de campo, de cuya experiencia el PC realizó un proceso de sistematización en el que se identificaron buenas prácticas en materia de sistemas productivos tradicionales y seguridad alimentaria. </w:t>
      </w:r>
    </w:p>
    <w:p w:rsidR="00895545" w:rsidRDefault="00895545" w:rsidP="003C3C0D">
      <w:pPr>
        <w:jc w:val="both"/>
        <w:rPr>
          <w:rFonts w:ascii="Calibri" w:hAnsi="Calibri" w:cs="Calibri"/>
          <w:sz w:val="22"/>
          <w:lang w:val="es-CO" w:eastAsia="en-US"/>
        </w:rPr>
      </w:pPr>
    </w:p>
    <w:p w:rsidR="0030703D" w:rsidRPr="00FD5F0E" w:rsidRDefault="008C7A5E" w:rsidP="008C7A5E">
      <w:pPr>
        <w:pStyle w:val="Heading2"/>
        <w:jc w:val="both"/>
        <w:rPr>
          <w:color w:val="1F497D" w:themeColor="text2"/>
          <w:lang w:val="es-MX"/>
        </w:rPr>
      </w:pPr>
      <w:bookmarkStart w:id="60" w:name="_Toc299026842"/>
      <w:r>
        <w:rPr>
          <w:color w:val="1F497D" w:themeColor="text2"/>
          <w:lang w:val="es-CO"/>
        </w:rPr>
        <w:t>6.4.</w:t>
      </w:r>
      <w:r w:rsidR="00FD5F0E" w:rsidRPr="00FD5F0E">
        <w:rPr>
          <w:color w:val="1F497D" w:themeColor="text2"/>
          <w:lang w:val="es-MX"/>
        </w:rPr>
        <w:t xml:space="preserve"> </w:t>
      </w:r>
      <w:r w:rsidR="0030703D" w:rsidRPr="00FD5F0E">
        <w:rPr>
          <w:color w:val="1F497D" w:themeColor="text2"/>
          <w:lang w:val="es-MX"/>
        </w:rPr>
        <w:t>Factores que favorecieron y dificultaron el diseño de medidas</w:t>
      </w:r>
      <w:r w:rsidR="00050413">
        <w:rPr>
          <w:color w:val="1F497D" w:themeColor="text2"/>
          <w:lang w:val="es-MX"/>
        </w:rPr>
        <w:t xml:space="preserve"> focalizadas de conservación</w:t>
      </w:r>
      <w:r w:rsidR="008A42E0">
        <w:rPr>
          <w:color w:val="1F497D" w:themeColor="text2"/>
          <w:lang w:val="es-MX"/>
        </w:rPr>
        <w:t xml:space="preserve"> y seguridad alimentaria</w:t>
      </w:r>
      <w:bookmarkEnd w:id="60"/>
    </w:p>
    <w:p w:rsidR="0030703D" w:rsidRPr="008A42E0" w:rsidRDefault="0030703D" w:rsidP="0030703D">
      <w:pPr>
        <w:ind w:left="349"/>
        <w:jc w:val="both"/>
        <w:rPr>
          <w:rFonts w:ascii="Calibri" w:hAnsi="Calibri"/>
          <w:b/>
          <w:color w:val="1F497D"/>
        </w:rPr>
      </w:pPr>
    </w:p>
    <w:p w:rsidR="00511869" w:rsidRPr="008C7A5E" w:rsidRDefault="008A42E0" w:rsidP="007F3BB3">
      <w:pPr>
        <w:pStyle w:val="ListParagraph"/>
        <w:numPr>
          <w:ilvl w:val="2"/>
          <w:numId w:val="99"/>
        </w:numPr>
        <w:jc w:val="both"/>
        <w:rPr>
          <w:b/>
          <w:color w:val="1F497D"/>
        </w:rPr>
      </w:pPr>
      <w:r w:rsidRPr="008C7A5E">
        <w:rPr>
          <w:b/>
          <w:color w:val="1F497D"/>
        </w:rPr>
        <w:t xml:space="preserve">Factores </w:t>
      </w:r>
      <w:r w:rsidR="003C7C92" w:rsidRPr="008C7A5E">
        <w:rPr>
          <w:b/>
          <w:color w:val="1F497D"/>
        </w:rPr>
        <w:t>q</w:t>
      </w:r>
      <w:r w:rsidR="0030703D" w:rsidRPr="008C7A5E">
        <w:rPr>
          <w:b/>
          <w:color w:val="1F497D"/>
        </w:rPr>
        <w:t>ue Favorecieron</w:t>
      </w:r>
    </w:p>
    <w:p w:rsidR="00895545" w:rsidRPr="00511869" w:rsidRDefault="00895545" w:rsidP="00895545">
      <w:pPr>
        <w:pStyle w:val="ListParagraph"/>
        <w:jc w:val="both"/>
        <w:rPr>
          <w:b/>
          <w:color w:val="1F497D"/>
        </w:rPr>
      </w:pPr>
    </w:p>
    <w:p w:rsidR="00511869" w:rsidRDefault="008A42E0" w:rsidP="00452E7C">
      <w:pPr>
        <w:pStyle w:val="ListParagraph"/>
        <w:numPr>
          <w:ilvl w:val="0"/>
          <w:numId w:val="67"/>
        </w:numPr>
        <w:ind w:left="142" w:hanging="142"/>
        <w:jc w:val="both"/>
        <w:rPr>
          <w:rFonts w:cs="Calibri"/>
        </w:rPr>
      </w:pPr>
      <w:r w:rsidRPr="00511869">
        <w:rPr>
          <w:rFonts w:cs="Calibri"/>
        </w:rPr>
        <w:lastRenderedPageBreak/>
        <w:t xml:space="preserve">El enfoque de adaptación basado en comunidades, </w:t>
      </w:r>
      <w:r w:rsidR="00511869">
        <w:rPr>
          <w:rFonts w:cs="Calibri"/>
        </w:rPr>
        <w:t>facilitó pautas de</w:t>
      </w:r>
      <w:r w:rsidR="00511869" w:rsidRPr="00511869">
        <w:rPr>
          <w:rFonts w:cs="Calibri"/>
        </w:rPr>
        <w:t xml:space="preserve"> relacionamiento entre equipo en terreno y comunidades, </w:t>
      </w:r>
      <w:r w:rsidR="00850AE1">
        <w:rPr>
          <w:rFonts w:cs="Calibri"/>
        </w:rPr>
        <w:t xml:space="preserve">de tal forma </w:t>
      </w:r>
      <w:r w:rsidR="00511869">
        <w:rPr>
          <w:rFonts w:cs="Calibri"/>
        </w:rPr>
        <w:t xml:space="preserve">que </w:t>
      </w:r>
      <w:r w:rsidR="00850AE1">
        <w:rPr>
          <w:rFonts w:cs="Calibri"/>
        </w:rPr>
        <w:t xml:space="preserve">se tuvieron </w:t>
      </w:r>
      <w:r w:rsidR="00511869" w:rsidRPr="00511869">
        <w:rPr>
          <w:rFonts w:cs="Calibri"/>
        </w:rPr>
        <w:t xml:space="preserve">en cuenta los avances, las experiencias y las propuestas de campesinos e indígenas.  </w:t>
      </w:r>
    </w:p>
    <w:p w:rsidR="00850AE1" w:rsidRPr="00850AE1" w:rsidRDefault="00850AE1" w:rsidP="00850AE1">
      <w:pPr>
        <w:pStyle w:val="ListParagraph"/>
        <w:ind w:left="142"/>
        <w:jc w:val="both"/>
        <w:rPr>
          <w:rFonts w:cs="Calibri"/>
        </w:rPr>
      </w:pPr>
    </w:p>
    <w:p w:rsidR="0030703D" w:rsidRPr="00850AE1" w:rsidRDefault="00511869" w:rsidP="00452E7C">
      <w:pPr>
        <w:pStyle w:val="ListParagraph"/>
        <w:numPr>
          <w:ilvl w:val="0"/>
          <w:numId w:val="67"/>
        </w:numPr>
        <w:ind w:left="142" w:hanging="142"/>
        <w:jc w:val="both"/>
        <w:rPr>
          <w:rFonts w:cs="Calibri"/>
        </w:rPr>
      </w:pPr>
      <w:r>
        <w:rPr>
          <w:rFonts w:cs="Calibri"/>
        </w:rPr>
        <w:t>La riqueza de organización y de las iniciativas del pueblo Kokonuko y de las asociaciones  campesinas</w:t>
      </w:r>
      <w:r w:rsidR="00850AE1">
        <w:rPr>
          <w:rFonts w:cs="Calibri"/>
        </w:rPr>
        <w:t>,</w:t>
      </w:r>
      <w:r>
        <w:rPr>
          <w:rFonts w:cs="Calibri"/>
        </w:rPr>
        <w:t xml:space="preserve"> favoreció que las medidas propias fueran tenidas en cuenta para su fortalecimiento</w:t>
      </w:r>
      <w:r w:rsidR="00850AE1">
        <w:rPr>
          <w:rFonts w:cs="Calibri"/>
        </w:rPr>
        <w:t xml:space="preserve"> (áreas de interés comunitario, parcelas de biodiversidad, entre otras)</w:t>
      </w:r>
      <w:r>
        <w:rPr>
          <w:rFonts w:cs="Calibri"/>
        </w:rPr>
        <w:t xml:space="preserve">.  </w:t>
      </w:r>
    </w:p>
    <w:p w:rsidR="0030703D" w:rsidRPr="00850AE1" w:rsidRDefault="0030703D" w:rsidP="00850AE1">
      <w:pPr>
        <w:pStyle w:val="ListParagraph"/>
        <w:ind w:left="142"/>
        <w:jc w:val="both"/>
        <w:rPr>
          <w:rFonts w:cs="Calibri"/>
        </w:rPr>
      </w:pPr>
    </w:p>
    <w:p w:rsidR="0030703D" w:rsidRPr="00850AE1" w:rsidRDefault="00511869" w:rsidP="00452E7C">
      <w:pPr>
        <w:pStyle w:val="ListParagraph"/>
        <w:numPr>
          <w:ilvl w:val="0"/>
          <w:numId w:val="67"/>
        </w:numPr>
        <w:ind w:left="142" w:hanging="142"/>
        <w:jc w:val="both"/>
        <w:rPr>
          <w:rFonts w:cs="Calibri"/>
        </w:rPr>
      </w:pPr>
      <w:r>
        <w:rPr>
          <w:rFonts w:cs="Calibri"/>
        </w:rPr>
        <w:t xml:space="preserve">Los hallazgos del </w:t>
      </w:r>
      <w:r w:rsidR="0030703D" w:rsidRPr="00C63AD3">
        <w:rPr>
          <w:rFonts w:cs="Calibri"/>
        </w:rPr>
        <w:t xml:space="preserve">análisis de vulnerabilidad </w:t>
      </w:r>
      <w:r w:rsidR="00414351">
        <w:rPr>
          <w:rFonts w:cs="Calibri"/>
        </w:rPr>
        <w:t>fueron claves para detectar el tipo de medidas que se requieren.</w:t>
      </w:r>
    </w:p>
    <w:p w:rsidR="00F9289E" w:rsidRPr="00850AE1" w:rsidRDefault="00F9289E" w:rsidP="00850AE1">
      <w:pPr>
        <w:pStyle w:val="ListParagraph"/>
        <w:ind w:left="142"/>
        <w:jc w:val="both"/>
        <w:rPr>
          <w:rFonts w:cs="Calibri"/>
        </w:rPr>
      </w:pPr>
    </w:p>
    <w:p w:rsidR="00F9289E" w:rsidRDefault="00F9289E" w:rsidP="00452E7C">
      <w:pPr>
        <w:pStyle w:val="ListParagraph"/>
        <w:numPr>
          <w:ilvl w:val="0"/>
          <w:numId w:val="67"/>
        </w:numPr>
        <w:ind w:left="142" w:hanging="142"/>
        <w:jc w:val="both"/>
        <w:rPr>
          <w:rFonts w:cs="Calibri"/>
        </w:rPr>
      </w:pPr>
      <w:r w:rsidRPr="00850AE1">
        <w:rPr>
          <w:rFonts w:cs="Calibri"/>
        </w:rPr>
        <w:t xml:space="preserve">La experiencia de la Fundación Río Piedras con </w:t>
      </w:r>
      <w:r w:rsidR="00850AE1">
        <w:rPr>
          <w:rFonts w:cs="Calibri"/>
        </w:rPr>
        <w:t xml:space="preserve">20 años de </w:t>
      </w:r>
      <w:r w:rsidRPr="00850AE1">
        <w:rPr>
          <w:rFonts w:cs="Calibri"/>
        </w:rPr>
        <w:t>trabajo previo</w:t>
      </w:r>
      <w:r w:rsidR="00850AE1">
        <w:rPr>
          <w:rFonts w:cs="Calibri"/>
        </w:rPr>
        <w:t xml:space="preserve"> en la zona, </w:t>
      </w:r>
      <w:r w:rsidRPr="00850AE1">
        <w:rPr>
          <w:rFonts w:cs="Calibri"/>
        </w:rPr>
        <w:t>permit</w:t>
      </w:r>
      <w:r w:rsidR="00850AE1">
        <w:rPr>
          <w:rFonts w:cs="Calibri"/>
        </w:rPr>
        <w:t>ió avanzar en los diseños metodológicos a partir de sus experiencias, es el caso de la sistematización de buenas prácticas detectadas en la sistematización realizada por el PC en el año 2009.</w:t>
      </w:r>
    </w:p>
    <w:p w:rsidR="0019665B" w:rsidRPr="0019665B" w:rsidRDefault="0019665B" w:rsidP="0019665B">
      <w:pPr>
        <w:pStyle w:val="ListParagraph"/>
        <w:rPr>
          <w:rFonts w:cs="Calibri"/>
        </w:rPr>
      </w:pPr>
    </w:p>
    <w:p w:rsidR="0019665B" w:rsidRDefault="0019665B" w:rsidP="00452E7C">
      <w:pPr>
        <w:pStyle w:val="ListParagraph"/>
        <w:numPr>
          <w:ilvl w:val="0"/>
          <w:numId w:val="67"/>
        </w:numPr>
        <w:ind w:left="142" w:hanging="142"/>
        <w:jc w:val="both"/>
        <w:rPr>
          <w:rFonts w:cs="Calibri"/>
        </w:rPr>
      </w:pPr>
      <w:r>
        <w:rPr>
          <w:rFonts w:cs="Calibri"/>
        </w:rPr>
        <w:t>En el diseño de alguna</w:t>
      </w:r>
      <w:r w:rsidR="00653D66">
        <w:rPr>
          <w:rFonts w:cs="Calibri"/>
        </w:rPr>
        <w:t>s</w:t>
      </w:r>
      <w:r>
        <w:rPr>
          <w:rFonts w:cs="Calibri"/>
        </w:rPr>
        <w:t xml:space="preserve"> medidas (de conservación, de seguridad alimentaria, y otras), el equipo interdisciplinario e inter</w:t>
      </w:r>
      <w:r w:rsidR="00653D66">
        <w:rPr>
          <w:rFonts w:cs="Calibri"/>
        </w:rPr>
        <w:t>-</w:t>
      </w:r>
      <w:r>
        <w:rPr>
          <w:rFonts w:cs="Calibri"/>
        </w:rPr>
        <w:t>agencial, se complementó</w:t>
      </w:r>
      <w:r w:rsidR="00653D66">
        <w:rPr>
          <w:rFonts w:cs="Calibri"/>
        </w:rPr>
        <w:t xml:space="preserve"> y se aprovechó la diversidad de experiencia y experticia.</w:t>
      </w:r>
      <w:r>
        <w:rPr>
          <w:rFonts w:cs="Calibri"/>
        </w:rPr>
        <w:t xml:space="preserve"> </w:t>
      </w:r>
    </w:p>
    <w:p w:rsidR="00653D66" w:rsidRPr="00653D66" w:rsidRDefault="00653D66" w:rsidP="00653D66">
      <w:pPr>
        <w:pStyle w:val="ListParagraph"/>
        <w:rPr>
          <w:rFonts w:cs="Calibri"/>
        </w:rPr>
      </w:pPr>
    </w:p>
    <w:p w:rsidR="00653D66" w:rsidRPr="00850AE1" w:rsidRDefault="00653D66" w:rsidP="00452E7C">
      <w:pPr>
        <w:pStyle w:val="ListParagraph"/>
        <w:numPr>
          <w:ilvl w:val="0"/>
          <w:numId w:val="67"/>
        </w:numPr>
        <w:ind w:left="142" w:hanging="142"/>
        <w:jc w:val="both"/>
        <w:rPr>
          <w:rFonts w:cs="Calibri"/>
        </w:rPr>
      </w:pPr>
      <w:r>
        <w:rPr>
          <w:rFonts w:cs="Calibri"/>
        </w:rPr>
        <w:t>En el diseño se incluyeron perspectivas comunitarias que nutrieron las propuestas de los equipos técnicos.</w:t>
      </w:r>
    </w:p>
    <w:p w:rsidR="00C63AD3" w:rsidRPr="003C7C92" w:rsidRDefault="00C63AD3" w:rsidP="00653D66">
      <w:pPr>
        <w:tabs>
          <w:tab w:val="left" w:pos="0"/>
          <w:tab w:val="left" w:pos="142"/>
        </w:tabs>
        <w:suppressAutoHyphens/>
        <w:autoSpaceDN w:val="0"/>
        <w:jc w:val="both"/>
        <w:textAlignment w:val="baseline"/>
        <w:rPr>
          <w:b/>
        </w:rPr>
      </w:pPr>
    </w:p>
    <w:p w:rsidR="007465DD" w:rsidRPr="008C7A5E" w:rsidRDefault="007465DD" w:rsidP="007F3BB3">
      <w:pPr>
        <w:pStyle w:val="ListParagraph"/>
        <w:numPr>
          <w:ilvl w:val="2"/>
          <w:numId w:val="99"/>
        </w:numPr>
        <w:jc w:val="both"/>
        <w:rPr>
          <w:b/>
          <w:color w:val="1F497D"/>
        </w:rPr>
      </w:pPr>
      <w:r w:rsidRPr="008C7A5E">
        <w:rPr>
          <w:b/>
          <w:color w:val="1F497D"/>
        </w:rPr>
        <w:t xml:space="preserve">Factores </w:t>
      </w:r>
      <w:r w:rsidR="003C7C92" w:rsidRPr="008C7A5E">
        <w:rPr>
          <w:b/>
          <w:color w:val="1F497D"/>
        </w:rPr>
        <w:t xml:space="preserve">que </w:t>
      </w:r>
      <w:r w:rsidRPr="008C7A5E">
        <w:rPr>
          <w:b/>
          <w:color w:val="1F497D"/>
        </w:rPr>
        <w:t xml:space="preserve">Dificultaron </w:t>
      </w:r>
    </w:p>
    <w:p w:rsidR="0030703D" w:rsidRDefault="0030703D" w:rsidP="0030703D">
      <w:pPr>
        <w:pStyle w:val="ListParagraph"/>
        <w:spacing w:after="0"/>
        <w:ind w:left="349"/>
        <w:jc w:val="both"/>
        <w:rPr>
          <w:rFonts w:cs="Calibri"/>
          <w:szCs w:val="24"/>
          <w:lang w:eastAsia="es-ES"/>
        </w:rPr>
      </w:pPr>
    </w:p>
    <w:p w:rsidR="0030703D" w:rsidRDefault="00850AE1" w:rsidP="00452E7C">
      <w:pPr>
        <w:pStyle w:val="ListParagraph"/>
        <w:numPr>
          <w:ilvl w:val="0"/>
          <w:numId w:val="67"/>
        </w:numPr>
        <w:ind w:left="142" w:hanging="142"/>
        <w:jc w:val="both"/>
        <w:rPr>
          <w:rFonts w:cs="Calibri"/>
        </w:rPr>
      </w:pPr>
      <w:r>
        <w:rPr>
          <w:rFonts w:cs="Calibri"/>
        </w:rPr>
        <w:t>La simultaneidad de procesos</w:t>
      </w:r>
      <w:r w:rsidR="00653D66">
        <w:rPr>
          <w:rFonts w:cs="Calibri"/>
        </w:rPr>
        <w:t xml:space="preserve"> en curso, tales </w:t>
      </w:r>
      <w:r>
        <w:rPr>
          <w:rFonts w:cs="Calibri"/>
        </w:rPr>
        <w:t xml:space="preserve">como la consolidación de </w:t>
      </w:r>
      <w:r w:rsidR="0077731B">
        <w:rPr>
          <w:rFonts w:cs="Calibri"/>
        </w:rPr>
        <w:t>los resultados de</w:t>
      </w:r>
      <w:r>
        <w:rPr>
          <w:rFonts w:cs="Calibri"/>
        </w:rPr>
        <w:t xml:space="preserve">l AV, </w:t>
      </w:r>
      <w:r w:rsidR="00653D66">
        <w:rPr>
          <w:rFonts w:cs="Calibri"/>
        </w:rPr>
        <w:t xml:space="preserve">el </w:t>
      </w:r>
      <w:r>
        <w:rPr>
          <w:rFonts w:cs="Calibri"/>
        </w:rPr>
        <w:t xml:space="preserve">diseño de la ruta de transición y </w:t>
      </w:r>
      <w:r w:rsidR="00653D66">
        <w:rPr>
          <w:rFonts w:cs="Calibri"/>
        </w:rPr>
        <w:t xml:space="preserve">el </w:t>
      </w:r>
      <w:r>
        <w:rPr>
          <w:rFonts w:cs="Calibri"/>
        </w:rPr>
        <w:t>diseño detallado de las componentes y arreglos</w:t>
      </w:r>
      <w:r w:rsidR="00653D66">
        <w:rPr>
          <w:rFonts w:cs="Calibri"/>
        </w:rPr>
        <w:t xml:space="preserve"> de las medidas, </w:t>
      </w:r>
      <w:r w:rsidR="0030703D" w:rsidRPr="00F9289E">
        <w:rPr>
          <w:rFonts w:cs="Calibri"/>
        </w:rPr>
        <w:t>generaron sobrecargas en el equipo</w:t>
      </w:r>
      <w:r>
        <w:rPr>
          <w:rFonts w:cs="Calibri"/>
        </w:rPr>
        <w:t xml:space="preserve"> técnico</w:t>
      </w:r>
      <w:r w:rsidR="0030703D" w:rsidRPr="00F9289E">
        <w:rPr>
          <w:rFonts w:cs="Calibri"/>
        </w:rPr>
        <w:t>.</w:t>
      </w:r>
    </w:p>
    <w:p w:rsidR="0019665B" w:rsidRDefault="0019665B" w:rsidP="005477B0">
      <w:pPr>
        <w:pStyle w:val="ListParagraph"/>
        <w:suppressAutoHyphens/>
        <w:autoSpaceDN w:val="0"/>
        <w:spacing w:after="0"/>
        <w:ind w:left="0"/>
        <w:contextualSpacing w:val="0"/>
        <w:jc w:val="both"/>
        <w:textAlignment w:val="baseline"/>
        <w:rPr>
          <w:rFonts w:cs="Calibri"/>
        </w:rPr>
      </w:pPr>
    </w:p>
    <w:p w:rsidR="0019665B" w:rsidRDefault="00741A11" w:rsidP="00452E7C">
      <w:pPr>
        <w:pStyle w:val="ListParagraph"/>
        <w:numPr>
          <w:ilvl w:val="0"/>
          <w:numId w:val="67"/>
        </w:numPr>
        <w:suppressAutoHyphens/>
        <w:autoSpaceDN w:val="0"/>
        <w:spacing w:after="0"/>
        <w:ind w:left="142" w:hanging="142"/>
        <w:contextualSpacing w:val="0"/>
        <w:jc w:val="both"/>
        <w:textAlignment w:val="baseline"/>
        <w:rPr>
          <w:rFonts w:cs="Calibri"/>
        </w:rPr>
      </w:pPr>
      <w:r>
        <w:rPr>
          <w:rFonts w:cs="Calibri"/>
        </w:rPr>
        <w:t>La construcción de estrategias como las Escuelas de campo para la adaptación, se vio afectada notoriamente por la decisión de cambiar la cobertura de 300 a 800 familias.</w:t>
      </w:r>
    </w:p>
    <w:p w:rsidR="00741A11" w:rsidRPr="00741A11" w:rsidRDefault="00741A11" w:rsidP="00741A11">
      <w:pPr>
        <w:pStyle w:val="ListParagraph"/>
        <w:rPr>
          <w:rFonts w:cs="Calibri"/>
        </w:rPr>
      </w:pPr>
    </w:p>
    <w:p w:rsidR="003C7C92" w:rsidRPr="009C2BEA" w:rsidRDefault="00741A11" w:rsidP="00452E7C">
      <w:pPr>
        <w:pStyle w:val="ListParagraph"/>
        <w:numPr>
          <w:ilvl w:val="0"/>
          <w:numId w:val="67"/>
        </w:numPr>
        <w:suppressAutoHyphens/>
        <w:autoSpaceDN w:val="0"/>
        <w:spacing w:after="0"/>
        <w:ind w:left="142" w:hanging="142"/>
        <w:contextualSpacing w:val="0"/>
        <w:jc w:val="both"/>
        <w:textAlignment w:val="baseline"/>
        <w:rPr>
          <w:rFonts w:cs="Calibri"/>
        </w:rPr>
      </w:pPr>
      <w:r w:rsidRPr="009C2BEA">
        <w:rPr>
          <w:rFonts w:cs="Calibri"/>
        </w:rPr>
        <w:t xml:space="preserve">Pese a que en ocasiones se logró articulación, </w:t>
      </w:r>
      <w:r w:rsidR="009C2BEA" w:rsidRPr="009C2BEA">
        <w:rPr>
          <w:rFonts w:cs="Calibri"/>
        </w:rPr>
        <w:t>el diseño de las medidas no se percibe como un solo</w:t>
      </w:r>
      <w:r w:rsidR="003C7C92" w:rsidRPr="009C2BEA">
        <w:rPr>
          <w:rFonts w:cs="Calibri"/>
        </w:rPr>
        <w:t xml:space="preserve"> </w:t>
      </w:r>
      <w:r w:rsidR="009C2BEA" w:rsidRPr="009C2BEA">
        <w:rPr>
          <w:rFonts w:cs="Calibri"/>
        </w:rPr>
        <w:t xml:space="preserve">proceso; los equipos técnicos de las agencias se concentraron en sus temas de énfasis, </w:t>
      </w:r>
      <w:r w:rsidR="009C2BEA">
        <w:rPr>
          <w:rFonts w:cs="Calibri"/>
        </w:rPr>
        <w:t>y en ocasiones se sintieron</w:t>
      </w:r>
      <w:r w:rsidR="009C2BEA" w:rsidRPr="009C2BEA">
        <w:rPr>
          <w:rFonts w:cs="Calibri"/>
        </w:rPr>
        <w:t xml:space="preserve"> </w:t>
      </w:r>
      <w:r w:rsidR="009C2BEA">
        <w:rPr>
          <w:rFonts w:cs="Calibri"/>
        </w:rPr>
        <w:t>contradiccio</w:t>
      </w:r>
      <w:r w:rsidR="009C2BEA" w:rsidRPr="009C2BEA">
        <w:rPr>
          <w:rFonts w:cs="Calibri"/>
        </w:rPr>
        <w:t>n</w:t>
      </w:r>
      <w:r w:rsidR="009C2BEA">
        <w:rPr>
          <w:rFonts w:cs="Calibri"/>
        </w:rPr>
        <w:t>es</w:t>
      </w:r>
      <w:r w:rsidR="009C2BEA" w:rsidRPr="009C2BEA">
        <w:rPr>
          <w:rFonts w:cs="Calibri"/>
        </w:rPr>
        <w:t xml:space="preserve"> en algunas </w:t>
      </w:r>
      <w:r w:rsidR="009C2BEA">
        <w:rPr>
          <w:rFonts w:cs="Calibri"/>
        </w:rPr>
        <w:t xml:space="preserve">reuniones y/o en </w:t>
      </w:r>
      <w:r w:rsidR="009C2BEA" w:rsidRPr="009C2BEA">
        <w:rPr>
          <w:rFonts w:cs="Calibri"/>
        </w:rPr>
        <w:t>documentos</w:t>
      </w:r>
      <w:r w:rsidR="009C2BEA">
        <w:rPr>
          <w:rFonts w:cs="Calibri"/>
        </w:rPr>
        <w:t>.</w:t>
      </w:r>
    </w:p>
    <w:p w:rsidR="009C2BEA" w:rsidRPr="008C7A5E" w:rsidRDefault="009C2BEA" w:rsidP="008C7A5E">
      <w:pPr>
        <w:suppressAutoHyphens/>
        <w:autoSpaceDN w:val="0"/>
        <w:jc w:val="both"/>
        <w:textAlignment w:val="baseline"/>
        <w:rPr>
          <w:rFonts w:cs="Calibri"/>
        </w:rPr>
      </w:pPr>
    </w:p>
    <w:p w:rsidR="0030703D" w:rsidRPr="009C2BEA" w:rsidRDefault="0030703D" w:rsidP="007F3BB3">
      <w:pPr>
        <w:pStyle w:val="Heading2"/>
        <w:numPr>
          <w:ilvl w:val="1"/>
          <w:numId w:val="99"/>
        </w:numPr>
        <w:rPr>
          <w:color w:val="1F497D" w:themeColor="text2"/>
          <w:lang w:val="es-MX"/>
        </w:rPr>
      </w:pPr>
      <w:bookmarkStart w:id="61" w:name="_Toc299026843"/>
      <w:r w:rsidRPr="009C2BEA">
        <w:rPr>
          <w:color w:val="1F497D" w:themeColor="text2"/>
          <w:lang w:val="es-MX"/>
        </w:rPr>
        <w:t>Conclusiones del diseño de medidas</w:t>
      </w:r>
      <w:bookmarkEnd w:id="61"/>
    </w:p>
    <w:p w:rsidR="0030703D" w:rsidRPr="00516C97" w:rsidRDefault="0030703D" w:rsidP="0030703D">
      <w:pPr>
        <w:pStyle w:val="ListParagraph"/>
        <w:ind w:left="709"/>
        <w:jc w:val="both"/>
        <w:rPr>
          <w:rFonts w:cs="Calibri"/>
          <w:b/>
          <w:color w:val="1F497D" w:themeColor="text2"/>
          <w:sz w:val="24"/>
          <w:szCs w:val="24"/>
          <w:lang w:val="es-MX" w:eastAsia="es-ES"/>
        </w:rPr>
      </w:pPr>
    </w:p>
    <w:p w:rsidR="0030703D" w:rsidRPr="00085243" w:rsidRDefault="0030703D" w:rsidP="007F3BB3">
      <w:pPr>
        <w:pStyle w:val="ListParagraph"/>
        <w:numPr>
          <w:ilvl w:val="0"/>
          <w:numId w:val="78"/>
        </w:numPr>
        <w:jc w:val="both"/>
        <w:rPr>
          <w:rFonts w:cs="Calibri"/>
        </w:rPr>
      </w:pPr>
      <w:r w:rsidRPr="00085243">
        <w:rPr>
          <w:rFonts w:cs="Calibri"/>
        </w:rPr>
        <w:t xml:space="preserve">La solicitud de las comunidades campesinas e indígenas de ajustar la cobertura </w:t>
      </w:r>
      <w:r w:rsidR="0022590C">
        <w:rPr>
          <w:rFonts w:cs="Calibri"/>
        </w:rPr>
        <w:t>poblacional en la</w:t>
      </w:r>
      <w:r w:rsidRPr="00085243">
        <w:rPr>
          <w:rFonts w:cs="Calibri"/>
        </w:rPr>
        <w:t xml:space="preserve"> implementación de las medidas, modificó </w:t>
      </w:r>
      <w:r w:rsidR="0022590C">
        <w:rPr>
          <w:rFonts w:cs="Calibri"/>
        </w:rPr>
        <w:t>la estrategia pedagógica y operativa d</w:t>
      </w:r>
      <w:r w:rsidRPr="00085243">
        <w:rPr>
          <w:rFonts w:cs="Calibri"/>
        </w:rPr>
        <w:t>el diseño de las medidas</w:t>
      </w:r>
      <w:r w:rsidR="0022590C">
        <w:rPr>
          <w:rFonts w:cs="Calibri"/>
        </w:rPr>
        <w:t xml:space="preserve"> focalizadas</w:t>
      </w:r>
      <w:r w:rsidRPr="00085243">
        <w:rPr>
          <w:rFonts w:cs="Calibri"/>
        </w:rPr>
        <w:t xml:space="preserve"> (escuelas de campo). Debe perseguirse el equilibrio entre los aspectos técnicos y políticos, y que las decisiones se tomen teniendo en cuenta las implicaciones para el alcance de los objetivos y efectividad de la</w:t>
      </w:r>
      <w:r w:rsidR="0022590C">
        <w:rPr>
          <w:rFonts w:cs="Calibri"/>
        </w:rPr>
        <w:t>s acciones</w:t>
      </w:r>
      <w:r w:rsidRPr="00085243">
        <w:rPr>
          <w:rFonts w:cs="Calibri"/>
        </w:rPr>
        <w:t>.</w:t>
      </w:r>
    </w:p>
    <w:p w:rsidR="0030703D" w:rsidRPr="00085243" w:rsidRDefault="0030703D" w:rsidP="009C2BEA">
      <w:pPr>
        <w:pStyle w:val="ListParagraph"/>
        <w:ind w:left="142"/>
        <w:jc w:val="both"/>
        <w:rPr>
          <w:rFonts w:cs="Calibri"/>
        </w:rPr>
      </w:pPr>
    </w:p>
    <w:p w:rsidR="0030703D" w:rsidRDefault="0030703D" w:rsidP="007F3BB3">
      <w:pPr>
        <w:pStyle w:val="ListParagraph"/>
        <w:numPr>
          <w:ilvl w:val="0"/>
          <w:numId w:val="78"/>
        </w:numPr>
        <w:jc w:val="both"/>
        <w:rPr>
          <w:rFonts w:cs="Calibri"/>
        </w:rPr>
      </w:pPr>
      <w:r w:rsidRPr="00085243">
        <w:rPr>
          <w:rFonts w:cs="Calibri"/>
        </w:rPr>
        <w:lastRenderedPageBreak/>
        <w:t>Los arreglos y acciones estratégicas que componen las medidas de adaptación se construyeron de mejor manera en diálogo con las comunidades campesinas e indígenas</w:t>
      </w:r>
      <w:r w:rsidR="0022590C">
        <w:rPr>
          <w:rFonts w:cs="Calibri"/>
        </w:rPr>
        <w:t>, se hizo un gran esfuerzo por incluir una visión intercultural y de conocer y “reconocer” el conocimiento propio de las comunidades</w:t>
      </w:r>
      <w:r w:rsidR="00B02CCD">
        <w:rPr>
          <w:rFonts w:cs="Calibri"/>
        </w:rPr>
        <w:t>.</w:t>
      </w:r>
    </w:p>
    <w:p w:rsidR="00B02CCD" w:rsidRPr="00B02CCD" w:rsidRDefault="00B02CCD" w:rsidP="00B02CCD">
      <w:pPr>
        <w:pStyle w:val="ListParagraph"/>
        <w:rPr>
          <w:rFonts w:cs="Calibri"/>
        </w:rPr>
      </w:pPr>
    </w:p>
    <w:p w:rsidR="0030703D" w:rsidRPr="00B02CCD" w:rsidRDefault="0022590C" w:rsidP="007F3BB3">
      <w:pPr>
        <w:pStyle w:val="ListParagraph"/>
        <w:numPr>
          <w:ilvl w:val="0"/>
          <w:numId w:val="78"/>
        </w:numPr>
        <w:jc w:val="both"/>
        <w:rPr>
          <w:rFonts w:cs="Calibri"/>
        </w:rPr>
      </w:pPr>
      <w:r w:rsidRPr="00B02CCD">
        <w:rPr>
          <w:rFonts w:cs="Calibri"/>
        </w:rPr>
        <w:t xml:space="preserve">Los diseños iniciales de las medidas de adaptación se focalizaron en afrontar efectos de la variabilidad climática, pero dada la alta vulnerabilidad de la comunidad en el tema nutricional o el mal manejo del ganado se incluyeron módulos como: manejo de especies menores y manejo integrado de plagas. </w:t>
      </w:r>
      <w:r w:rsidR="00B02CCD" w:rsidRPr="00B02CCD">
        <w:rPr>
          <w:rFonts w:cs="Calibri"/>
        </w:rPr>
        <w:t>Esto dejó reconocer la flexibilidad y capacidad de maniobra del equipo ante las necesidades de las comunidades. Esta flexibilidad fue favorable para contribuir a mayor pertinencia de las medidas y de los módulos de capacitación.</w:t>
      </w:r>
    </w:p>
    <w:p w:rsidR="00B02CCD" w:rsidRPr="00B02CCD" w:rsidRDefault="00B02CCD" w:rsidP="00B02CCD">
      <w:pPr>
        <w:pStyle w:val="ListParagraph"/>
        <w:rPr>
          <w:rFonts w:cs="Calibri"/>
        </w:rPr>
      </w:pPr>
    </w:p>
    <w:p w:rsidR="0022590C" w:rsidRPr="00B02CCD" w:rsidRDefault="0022590C" w:rsidP="007F3BB3">
      <w:pPr>
        <w:pStyle w:val="ListParagraph"/>
        <w:numPr>
          <w:ilvl w:val="0"/>
          <w:numId w:val="78"/>
        </w:numPr>
        <w:jc w:val="both"/>
        <w:rPr>
          <w:rFonts w:cs="Calibri"/>
        </w:rPr>
      </w:pPr>
      <w:r w:rsidRPr="00B02CCD">
        <w:rPr>
          <w:rFonts w:cs="Calibri"/>
        </w:rPr>
        <w:t>La adaptac</w:t>
      </w:r>
      <w:r w:rsidR="00B02CCD">
        <w:rPr>
          <w:rFonts w:cs="Calibri"/>
        </w:rPr>
        <w:t>ión al cambio climático no llega</w:t>
      </w:r>
      <w:r w:rsidRPr="00B02CCD">
        <w:rPr>
          <w:rFonts w:cs="Calibri"/>
        </w:rPr>
        <w:t xml:space="preserve"> a territorios en blanco y debe articularse a temas y acciones concretas que permitan afrontar los impactos de la </w:t>
      </w:r>
      <w:r w:rsidR="00B02CCD" w:rsidRPr="00B02CCD">
        <w:rPr>
          <w:rFonts w:cs="Calibri"/>
        </w:rPr>
        <w:t>variabilidad</w:t>
      </w:r>
      <w:r w:rsidRPr="00B02CCD">
        <w:rPr>
          <w:rFonts w:cs="Calibri"/>
        </w:rPr>
        <w:t xml:space="preserve"> climática actual y generar aprendizajes para la adaptación al cambio climático en el largo plazo. </w:t>
      </w:r>
    </w:p>
    <w:p w:rsidR="0030703D" w:rsidRPr="00085243" w:rsidRDefault="0030703D" w:rsidP="007F3BB3">
      <w:pPr>
        <w:pStyle w:val="Heading2"/>
        <w:numPr>
          <w:ilvl w:val="1"/>
          <w:numId w:val="99"/>
        </w:numPr>
        <w:rPr>
          <w:color w:val="1F497D" w:themeColor="text2"/>
          <w:lang w:val="es-MX"/>
        </w:rPr>
      </w:pPr>
      <w:bookmarkStart w:id="62" w:name="_Toc299026844"/>
      <w:r w:rsidRPr="00085243">
        <w:rPr>
          <w:color w:val="1F497D" w:themeColor="text2"/>
          <w:lang w:val="es-MX"/>
        </w:rPr>
        <w:t>Lecciones aprendidas específicas</w:t>
      </w:r>
      <w:bookmarkEnd w:id="62"/>
    </w:p>
    <w:p w:rsidR="0030703D" w:rsidRPr="00085243" w:rsidRDefault="0030703D" w:rsidP="0030703D">
      <w:pPr>
        <w:pStyle w:val="ListParagraph"/>
        <w:ind w:left="709"/>
        <w:jc w:val="both"/>
        <w:rPr>
          <w:rFonts w:cs="Calibri"/>
        </w:rPr>
      </w:pPr>
    </w:p>
    <w:p w:rsidR="0030703D" w:rsidRPr="00085243" w:rsidRDefault="00B02CCD" w:rsidP="00452E7C">
      <w:pPr>
        <w:pStyle w:val="ListParagraph"/>
        <w:numPr>
          <w:ilvl w:val="0"/>
          <w:numId w:val="9"/>
        </w:numPr>
        <w:ind w:left="709"/>
        <w:jc w:val="both"/>
        <w:rPr>
          <w:rFonts w:cs="Calibri"/>
        </w:rPr>
      </w:pPr>
      <w:r>
        <w:rPr>
          <w:rFonts w:cs="Calibri"/>
        </w:rPr>
        <w:t xml:space="preserve">La construcción de las </w:t>
      </w:r>
      <w:r w:rsidR="0030703D" w:rsidRPr="00085243">
        <w:rPr>
          <w:rFonts w:cs="Calibri"/>
        </w:rPr>
        <w:t>medidas de adaptación</w:t>
      </w:r>
      <w:r>
        <w:rPr>
          <w:rFonts w:cs="Calibri"/>
        </w:rPr>
        <w:t xml:space="preserve"> debe ser </w:t>
      </w:r>
      <w:r w:rsidR="0030703D" w:rsidRPr="00085243">
        <w:rPr>
          <w:rFonts w:cs="Calibri"/>
        </w:rPr>
        <w:t xml:space="preserve">una tarea </w:t>
      </w:r>
      <w:r>
        <w:rPr>
          <w:rFonts w:cs="Calibri"/>
        </w:rPr>
        <w:t>conjunta</w:t>
      </w:r>
      <w:r w:rsidR="0030703D" w:rsidRPr="00085243">
        <w:rPr>
          <w:rFonts w:cs="Calibri"/>
        </w:rPr>
        <w:t xml:space="preserve"> entre equipos técnicos  y comunidades; ello contribuye a </w:t>
      </w:r>
      <w:r>
        <w:rPr>
          <w:rFonts w:cs="Calibri"/>
        </w:rPr>
        <w:t xml:space="preserve">mayor </w:t>
      </w:r>
      <w:r w:rsidR="0030703D" w:rsidRPr="00085243">
        <w:rPr>
          <w:rFonts w:cs="Calibri"/>
        </w:rPr>
        <w:t>pertinencia, apropiación y sostenibilidad.</w:t>
      </w:r>
    </w:p>
    <w:p w:rsidR="0030703D" w:rsidRPr="00085243" w:rsidRDefault="0030703D" w:rsidP="0030703D">
      <w:pPr>
        <w:pStyle w:val="ListParagraph"/>
        <w:ind w:left="709"/>
        <w:jc w:val="both"/>
        <w:rPr>
          <w:rFonts w:cs="Calibri"/>
        </w:rPr>
      </w:pPr>
    </w:p>
    <w:p w:rsidR="0030703D" w:rsidRDefault="0030703D" w:rsidP="00452E7C">
      <w:pPr>
        <w:pStyle w:val="ListParagraph"/>
        <w:numPr>
          <w:ilvl w:val="0"/>
          <w:numId w:val="9"/>
        </w:numPr>
        <w:ind w:left="709"/>
        <w:jc w:val="both"/>
        <w:rPr>
          <w:rFonts w:cs="Calibri"/>
        </w:rPr>
      </w:pPr>
      <w:r w:rsidRPr="00085243">
        <w:rPr>
          <w:rFonts w:cs="Calibri"/>
        </w:rPr>
        <w:t xml:space="preserve">El diseño de las acciones de adaptación que componen las medidas, </w:t>
      </w:r>
      <w:r w:rsidR="001F76BB">
        <w:rPr>
          <w:rFonts w:cs="Calibri"/>
        </w:rPr>
        <w:t xml:space="preserve">y de las estrategias  pedagógicas, </w:t>
      </w:r>
      <w:r w:rsidRPr="00085243">
        <w:rPr>
          <w:rFonts w:cs="Calibri"/>
        </w:rPr>
        <w:t>puede ser abierto y flexible</w:t>
      </w:r>
      <w:r w:rsidR="001F76BB">
        <w:rPr>
          <w:rFonts w:cs="Calibri"/>
        </w:rPr>
        <w:t>,</w:t>
      </w:r>
      <w:r w:rsidRPr="00085243">
        <w:rPr>
          <w:rFonts w:cs="Calibri"/>
        </w:rPr>
        <w:t xml:space="preserve"> </w:t>
      </w:r>
      <w:r w:rsidR="001F76BB">
        <w:rPr>
          <w:rFonts w:cs="Calibri"/>
        </w:rPr>
        <w:t>de tal forma que sea posible ajustarlo a cualquier cambio o necesidad del contexto</w:t>
      </w:r>
      <w:r w:rsidRPr="00085243">
        <w:rPr>
          <w:rFonts w:cs="Calibri"/>
        </w:rPr>
        <w:t>.</w:t>
      </w:r>
    </w:p>
    <w:p w:rsidR="001F76BB" w:rsidRPr="001F76BB" w:rsidRDefault="001F76BB" w:rsidP="001F76BB">
      <w:pPr>
        <w:pStyle w:val="ListParagraph"/>
        <w:rPr>
          <w:rFonts w:cs="Calibri"/>
        </w:rPr>
      </w:pPr>
    </w:p>
    <w:p w:rsidR="001F76BB" w:rsidRPr="00085243" w:rsidRDefault="001F76BB" w:rsidP="00452E7C">
      <w:pPr>
        <w:pStyle w:val="ListParagraph"/>
        <w:numPr>
          <w:ilvl w:val="0"/>
          <w:numId w:val="9"/>
        </w:numPr>
        <w:ind w:left="709"/>
        <w:jc w:val="both"/>
        <w:rPr>
          <w:rFonts w:cs="Calibri"/>
        </w:rPr>
      </w:pPr>
      <w:r>
        <w:rPr>
          <w:rFonts w:cs="Calibri"/>
        </w:rPr>
        <w:t xml:space="preserve">Al realizarse el diseño de las medidas de adaptación, es necesario que el equipo técnico haya reconocido cuáles son las prácticas, experiencias o procesos previos de los actores locales que se podrían / deberían apoyar, de tal forma que las iniciativas nuevas se potencien y complementen a las anteriores, y hagan sinergias que posibiliten el aumento de la resiliencia de las comunidades y los territorios. </w:t>
      </w:r>
    </w:p>
    <w:p w:rsidR="008668EF" w:rsidRPr="00895545" w:rsidRDefault="005477B0" w:rsidP="00AC1E67">
      <w:pPr>
        <w:pStyle w:val="Heading1"/>
        <w:ind w:left="360"/>
        <w:jc w:val="center"/>
        <w:rPr>
          <w:b w:val="0"/>
          <w:color w:val="1F497D" w:themeColor="text2"/>
          <w:lang w:val="es-MX"/>
        </w:rPr>
      </w:pPr>
      <w:r>
        <w:rPr>
          <w:color w:val="1F497D" w:themeColor="text2"/>
          <w:lang w:val="es-MX"/>
        </w:rPr>
        <w:br w:type="page"/>
      </w:r>
      <w:bookmarkStart w:id="63" w:name="_Toc299026845"/>
      <w:r w:rsidR="00895545" w:rsidRPr="00AC1E67">
        <w:rPr>
          <w:color w:val="1F497D" w:themeColor="text2"/>
          <w:lang w:val="es-MX"/>
        </w:rPr>
        <w:lastRenderedPageBreak/>
        <w:t xml:space="preserve">CAPÍTULO </w:t>
      </w:r>
      <w:r w:rsidR="00121AD7" w:rsidRPr="00AC1E67">
        <w:rPr>
          <w:color w:val="1F497D" w:themeColor="text2"/>
          <w:lang w:val="es-MX"/>
        </w:rPr>
        <w:t xml:space="preserve">7: </w:t>
      </w:r>
      <w:r w:rsidR="00D335AD" w:rsidRPr="00AC1E67">
        <w:rPr>
          <w:color w:val="1F497D" w:themeColor="text2"/>
          <w:lang w:val="es-MX"/>
        </w:rPr>
        <w:t xml:space="preserve">IMPLEMENTACIÓN DE </w:t>
      </w:r>
      <w:r w:rsidR="008A56BC" w:rsidRPr="00AC1E67">
        <w:rPr>
          <w:color w:val="1F497D" w:themeColor="text2"/>
          <w:lang w:val="es-MX"/>
        </w:rPr>
        <w:t xml:space="preserve">LAS </w:t>
      </w:r>
      <w:r w:rsidR="002245E2" w:rsidRPr="00AC1E67">
        <w:rPr>
          <w:color w:val="1F497D" w:themeColor="text2"/>
          <w:lang w:val="es-MX"/>
        </w:rPr>
        <w:t>MEDIDAS DE ADAPTACIÓN</w:t>
      </w:r>
      <w:r w:rsidR="003A0C3D" w:rsidRPr="00AC1E67">
        <w:rPr>
          <w:color w:val="1F497D" w:themeColor="text2"/>
          <w:lang w:val="es-MX"/>
        </w:rPr>
        <w:t xml:space="preserve"> DE </w:t>
      </w:r>
      <w:r w:rsidR="0015066C" w:rsidRPr="00AC1E67">
        <w:rPr>
          <w:color w:val="1F497D" w:themeColor="text2"/>
          <w:lang w:val="es-MX"/>
        </w:rPr>
        <w:t xml:space="preserve">CONSERVACIÓN Y </w:t>
      </w:r>
      <w:r w:rsidR="00D74679" w:rsidRPr="00AC1E67">
        <w:rPr>
          <w:color w:val="1F497D" w:themeColor="text2"/>
          <w:lang w:val="es-MX"/>
        </w:rPr>
        <w:t>SEGURIDAD ALIMENTARIA</w:t>
      </w:r>
      <w:bookmarkEnd w:id="63"/>
    </w:p>
    <w:p w:rsidR="00BA74B3" w:rsidRDefault="00BA74B3" w:rsidP="00AE71F5">
      <w:pPr>
        <w:ind w:left="349"/>
        <w:rPr>
          <w:color w:val="1F497D" w:themeColor="text2"/>
          <w:lang w:val="es-MX"/>
        </w:rPr>
      </w:pPr>
    </w:p>
    <w:p w:rsidR="002B7C0F" w:rsidRPr="00121AD7" w:rsidRDefault="002B7C0F" w:rsidP="002B7C0F">
      <w:pPr>
        <w:ind w:left="1058"/>
        <w:jc w:val="right"/>
        <w:rPr>
          <w:rFonts w:ascii="Kalinga" w:hAnsi="Kalinga" w:cs="Kalinga"/>
          <w:b/>
          <w:i/>
          <w:color w:val="7030A0"/>
          <w:sz w:val="18"/>
          <w:szCs w:val="18"/>
          <w:lang w:val="es-MX"/>
        </w:rPr>
      </w:pPr>
      <w:r w:rsidRPr="00121AD7">
        <w:rPr>
          <w:rFonts w:ascii="Kalinga" w:hAnsi="Kalinga" w:cs="Kalinga"/>
          <w:b/>
          <w:i/>
          <w:color w:val="7030A0"/>
          <w:sz w:val="18"/>
          <w:szCs w:val="18"/>
          <w:lang w:val="es-MX"/>
        </w:rPr>
        <w:t xml:space="preserve">“la huerta se ha tenido por tradición, etnia y sangre, </w:t>
      </w:r>
    </w:p>
    <w:p w:rsidR="002B7C0F" w:rsidRPr="00121AD7" w:rsidRDefault="002B7C0F" w:rsidP="002B7C0F">
      <w:pPr>
        <w:ind w:left="1058"/>
        <w:jc w:val="right"/>
        <w:rPr>
          <w:rFonts w:ascii="Kalinga" w:hAnsi="Kalinga" w:cs="Kalinga"/>
          <w:b/>
          <w:i/>
          <w:color w:val="7030A0"/>
          <w:sz w:val="18"/>
          <w:szCs w:val="18"/>
          <w:lang w:val="es-MX"/>
        </w:rPr>
      </w:pPr>
      <w:r w:rsidRPr="00121AD7">
        <w:rPr>
          <w:rFonts w:ascii="Kalinga" w:hAnsi="Kalinga" w:cs="Kalinga"/>
          <w:b/>
          <w:i/>
          <w:color w:val="7030A0"/>
          <w:sz w:val="18"/>
          <w:szCs w:val="18"/>
          <w:lang w:val="es-MX"/>
        </w:rPr>
        <w:t xml:space="preserve">con la huerta, uno no se va a enriquecer, </w:t>
      </w:r>
    </w:p>
    <w:p w:rsidR="002B7C0F" w:rsidRPr="00121AD7" w:rsidRDefault="002B7C0F" w:rsidP="002B7C0F">
      <w:pPr>
        <w:ind w:left="1058"/>
        <w:jc w:val="right"/>
        <w:rPr>
          <w:rFonts w:ascii="Kalinga" w:hAnsi="Kalinga" w:cs="Kalinga"/>
          <w:b/>
          <w:i/>
          <w:color w:val="7030A0"/>
          <w:sz w:val="18"/>
          <w:szCs w:val="18"/>
          <w:lang w:val="es-MX"/>
        </w:rPr>
      </w:pPr>
      <w:r w:rsidRPr="00121AD7">
        <w:rPr>
          <w:rFonts w:ascii="Kalinga" w:hAnsi="Kalinga" w:cs="Kalinga"/>
          <w:b/>
          <w:i/>
          <w:color w:val="7030A0"/>
          <w:sz w:val="18"/>
          <w:szCs w:val="18"/>
          <w:lang w:val="es-MX"/>
        </w:rPr>
        <w:t xml:space="preserve">lo importante es la salud”, </w:t>
      </w:r>
    </w:p>
    <w:p w:rsidR="002B7C0F" w:rsidRPr="00121AD7" w:rsidRDefault="002B7C0F" w:rsidP="002B7C0F">
      <w:pPr>
        <w:ind w:left="1058"/>
        <w:jc w:val="right"/>
        <w:rPr>
          <w:rFonts w:ascii="Kalinga" w:hAnsi="Kalinga" w:cs="Kalinga"/>
          <w:b/>
          <w:i/>
          <w:color w:val="7030A0"/>
          <w:sz w:val="18"/>
          <w:szCs w:val="18"/>
          <w:lang w:val="es-MX"/>
        </w:rPr>
      </w:pPr>
      <w:r w:rsidRPr="00121AD7">
        <w:rPr>
          <w:rFonts w:ascii="Kalinga" w:hAnsi="Kalinga" w:cs="Kalinga"/>
          <w:b/>
          <w:i/>
          <w:color w:val="7030A0"/>
          <w:sz w:val="18"/>
          <w:szCs w:val="18"/>
          <w:lang w:val="es-MX"/>
        </w:rPr>
        <w:t xml:space="preserve">con químico se acaba la gente… </w:t>
      </w:r>
    </w:p>
    <w:p w:rsidR="00BA74B3" w:rsidRPr="00121AD7" w:rsidRDefault="002B7C0F" w:rsidP="002B7C0F">
      <w:pPr>
        <w:ind w:left="1058"/>
        <w:jc w:val="right"/>
        <w:rPr>
          <w:rFonts w:ascii="Kalinga" w:hAnsi="Kalinga" w:cs="Kalinga"/>
          <w:b/>
          <w:i/>
          <w:color w:val="7030A0"/>
          <w:sz w:val="18"/>
          <w:szCs w:val="18"/>
          <w:lang w:val="es-MX"/>
        </w:rPr>
      </w:pPr>
      <w:r w:rsidRPr="00121AD7">
        <w:rPr>
          <w:rFonts w:ascii="Kalinga" w:hAnsi="Kalinga" w:cs="Kalinga"/>
          <w:b/>
          <w:i/>
          <w:color w:val="7030A0"/>
          <w:sz w:val="18"/>
          <w:szCs w:val="18"/>
          <w:lang w:val="es-MX"/>
        </w:rPr>
        <w:t>…y se acaba la madre tierra”</w:t>
      </w:r>
    </w:p>
    <w:p w:rsidR="002B7C0F" w:rsidRPr="00121AD7" w:rsidRDefault="002B7C0F" w:rsidP="00AE71F5">
      <w:pPr>
        <w:ind w:left="349"/>
        <w:jc w:val="right"/>
        <w:rPr>
          <w:rFonts w:ascii="Kalinga" w:hAnsi="Kalinga" w:cs="Kalinga"/>
          <w:lang w:val="es-MX"/>
        </w:rPr>
      </w:pPr>
    </w:p>
    <w:p w:rsidR="002B7C0F" w:rsidRPr="00121AD7" w:rsidRDefault="002B7C0F" w:rsidP="002B7C0F">
      <w:pPr>
        <w:ind w:left="1058"/>
        <w:jc w:val="right"/>
        <w:rPr>
          <w:rFonts w:ascii="Kalinga" w:hAnsi="Kalinga" w:cs="Kalinga"/>
          <w:b/>
          <w:i/>
          <w:color w:val="7030A0"/>
          <w:sz w:val="14"/>
          <w:szCs w:val="18"/>
          <w:lang w:val="es-MX"/>
        </w:rPr>
      </w:pPr>
      <w:r w:rsidRPr="00121AD7">
        <w:rPr>
          <w:rFonts w:ascii="Kalinga" w:hAnsi="Kalinga" w:cs="Kalinga"/>
          <w:b/>
          <w:i/>
          <w:color w:val="7030A0"/>
          <w:sz w:val="14"/>
          <w:szCs w:val="18"/>
          <w:lang w:val="es-MX"/>
        </w:rPr>
        <w:t>Líder Indígena</w:t>
      </w:r>
    </w:p>
    <w:p w:rsidR="002B7C0F" w:rsidRPr="00121AD7" w:rsidRDefault="002B7C0F" w:rsidP="002B7C0F">
      <w:pPr>
        <w:ind w:left="1058"/>
        <w:jc w:val="right"/>
        <w:rPr>
          <w:rFonts w:ascii="Kalinga" w:hAnsi="Kalinga" w:cs="Kalinga"/>
          <w:b/>
          <w:i/>
          <w:color w:val="7030A0"/>
          <w:sz w:val="14"/>
          <w:szCs w:val="18"/>
          <w:lang w:val="es-MX"/>
        </w:rPr>
      </w:pPr>
      <w:r w:rsidRPr="00121AD7">
        <w:rPr>
          <w:rFonts w:ascii="Kalinga" w:hAnsi="Kalinga" w:cs="Kalinga"/>
          <w:b/>
          <w:i/>
          <w:color w:val="7030A0"/>
          <w:sz w:val="14"/>
          <w:szCs w:val="18"/>
          <w:lang w:val="es-MX"/>
        </w:rPr>
        <w:t>Resguardo de Paletará</w:t>
      </w:r>
    </w:p>
    <w:p w:rsidR="002B7C0F" w:rsidRPr="00121AD7" w:rsidRDefault="002B7C0F" w:rsidP="002B7C0F">
      <w:pPr>
        <w:ind w:left="1058"/>
        <w:jc w:val="right"/>
        <w:rPr>
          <w:rFonts w:ascii="Kalinga" w:hAnsi="Kalinga" w:cs="Kalinga"/>
          <w:b/>
          <w:i/>
          <w:color w:val="7030A0"/>
          <w:sz w:val="14"/>
          <w:szCs w:val="18"/>
          <w:lang w:val="es-MX"/>
        </w:rPr>
      </w:pPr>
      <w:r w:rsidRPr="00121AD7">
        <w:rPr>
          <w:rFonts w:ascii="Kalinga" w:hAnsi="Kalinga" w:cs="Kalinga"/>
          <w:b/>
          <w:i/>
          <w:color w:val="7030A0"/>
          <w:sz w:val="14"/>
          <w:szCs w:val="18"/>
          <w:lang w:val="es-MX"/>
        </w:rPr>
        <w:t xml:space="preserve">Pueblo </w:t>
      </w:r>
      <w:r w:rsidR="00E537A2" w:rsidRPr="00121AD7">
        <w:rPr>
          <w:rFonts w:ascii="Kalinga" w:hAnsi="Kalinga" w:cs="Kalinga"/>
          <w:b/>
          <w:i/>
          <w:color w:val="7030A0"/>
          <w:sz w:val="14"/>
          <w:szCs w:val="18"/>
          <w:lang w:val="es-MX"/>
        </w:rPr>
        <w:t>k</w:t>
      </w:r>
      <w:r w:rsidRPr="00121AD7">
        <w:rPr>
          <w:rFonts w:ascii="Kalinga" w:hAnsi="Kalinga" w:cs="Kalinga"/>
          <w:b/>
          <w:i/>
          <w:color w:val="7030A0"/>
          <w:sz w:val="14"/>
          <w:szCs w:val="18"/>
          <w:lang w:val="es-MX"/>
        </w:rPr>
        <w:t>okonuko – Centro del Cauca</w:t>
      </w:r>
      <w:r w:rsidRPr="00121AD7">
        <w:rPr>
          <w:rStyle w:val="FootnoteReference"/>
          <w:rFonts w:ascii="Kalinga" w:hAnsi="Kalinga" w:cs="Kalinga"/>
          <w:b/>
          <w:i/>
          <w:color w:val="7030A0"/>
          <w:sz w:val="14"/>
          <w:szCs w:val="18"/>
          <w:lang w:val="es-MX"/>
        </w:rPr>
        <w:footnoteReference w:id="48"/>
      </w:r>
    </w:p>
    <w:p w:rsidR="006D63C9" w:rsidRPr="000F618B" w:rsidRDefault="006D63C9" w:rsidP="00452E7C">
      <w:pPr>
        <w:pStyle w:val="Heading2"/>
        <w:numPr>
          <w:ilvl w:val="1"/>
          <w:numId w:val="52"/>
        </w:numPr>
        <w:ind w:left="426" w:hanging="568"/>
        <w:rPr>
          <w:color w:val="1F497D" w:themeColor="text2"/>
          <w:lang w:val="es-MX"/>
        </w:rPr>
      </w:pPr>
      <w:bookmarkStart w:id="64" w:name="_Toc299026846"/>
      <w:r w:rsidRPr="000F618B">
        <w:rPr>
          <w:color w:val="1F497D" w:themeColor="text2"/>
          <w:lang w:val="es-MX"/>
        </w:rPr>
        <w:t>Antecedentes:</w:t>
      </w:r>
      <w:bookmarkEnd w:id="64"/>
    </w:p>
    <w:p w:rsidR="00F876F3" w:rsidRPr="003C1C72" w:rsidRDefault="00F876F3" w:rsidP="00AE71F5">
      <w:pPr>
        <w:pStyle w:val="ListParagraph"/>
        <w:widowControl w:val="0"/>
        <w:autoSpaceDE w:val="0"/>
        <w:autoSpaceDN w:val="0"/>
        <w:adjustRightInd w:val="0"/>
        <w:snapToGrid w:val="0"/>
        <w:spacing w:after="0" w:line="240" w:lineRule="auto"/>
        <w:ind w:left="349"/>
        <w:jc w:val="both"/>
        <w:rPr>
          <w:rFonts w:cs="Calibri"/>
          <w:szCs w:val="24"/>
          <w:lang w:eastAsia="es-ES"/>
        </w:rPr>
      </w:pPr>
    </w:p>
    <w:p w:rsidR="00077522" w:rsidRDefault="00FB7E52" w:rsidP="00FA06E0">
      <w:pPr>
        <w:jc w:val="both"/>
        <w:rPr>
          <w:rFonts w:ascii="Calibri" w:hAnsi="Calibri" w:cs="Arial"/>
          <w:sz w:val="22"/>
          <w:szCs w:val="22"/>
        </w:rPr>
      </w:pPr>
      <w:r w:rsidRPr="00EF7BCA">
        <w:rPr>
          <w:rFonts w:ascii="Calibri" w:hAnsi="Calibri" w:cs="Arial"/>
          <w:i/>
          <w:sz w:val="22"/>
          <w:szCs w:val="22"/>
        </w:rPr>
        <w:t>Comida segura</w:t>
      </w:r>
      <w:r>
        <w:rPr>
          <w:rFonts w:ascii="Calibri" w:hAnsi="Calibri" w:cs="Arial"/>
          <w:sz w:val="22"/>
          <w:szCs w:val="22"/>
        </w:rPr>
        <w:t xml:space="preserve"> </w:t>
      </w:r>
      <w:r w:rsidR="00376B96">
        <w:rPr>
          <w:rFonts w:ascii="Calibri" w:hAnsi="Calibri" w:cs="Arial"/>
          <w:sz w:val="22"/>
          <w:szCs w:val="22"/>
        </w:rPr>
        <w:t xml:space="preserve">y territorio saludable </w:t>
      </w:r>
      <w:r>
        <w:rPr>
          <w:rFonts w:ascii="Calibri" w:hAnsi="Calibri" w:cs="Arial"/>
          <w:sz w:val="22"/>
          <w:szCs w:val="22"/>
        </w:rPr>
        <w:t>fue</w:t>
      </w:r>
      <w:r w:rsidR="00376B96">
        <w:rPr>
          <w:rFonts w:ascii="Calibri" w:hAnsi="Calibri" w:cs="Arial"/>
          <w:sz w:val="22"/>
          <w:szCs w:val="22"/>
        </w:rPr>
        <w:t>ron</w:t>
      </w:r>
      <w:r>
        <w:rPr>
          <w:rFonts w:ascii="Calibri" w:hAnsi="Calibri" w:cs="Arial"/>
          <w:sz w:val="22"/>
          <w:szCs w:val="22"/>
        </w:rPr>
        <w:t xml:space="preserve"> </w:t>
      </w:r>
      <w:r w:rsidR="00376B96">
        <w:rPr>
          <w:rFonts w:ascii="Calibri" w:hAnsi="Calibri" w:cs="Arial"/>
          <w:sz w:val="22"/>
          <w:szCs w:val="22"/>
        </w:rPr>
        <w:t xml:space="preserve">dos </w:t>
      </w:r>
      <w:r>
        <w:rPr>
          <w:rFonts w:ascii="Calibri" w:hAnsi="Calibri" w:cs="Arial"/>
          <w:sz w:val="22"/>
          <w:szCs w:val="22"/>
        </w:rPr>
        <w:t xml:space="preserve">de los ejes definidos </w:t>
      </w:r>
      <w:r w:rsidR="008F650F">
        <w:rPr>
          <w:rFonts w:ascii="Calibri" w:hAnsi="Calibri" w:cs="Arial"/>
          <w:sz w:val="22"/>
          <w:szCs w:val="22"/>
        </w:rPr>
        <w:t xml:space="preserve">en </w:t>
      </w:r>
      <w:r>
        <w:rPr>
          <w:rFonts w:ascii="Calibri" w:hAnsi="Calibri" w:cs="Arial"/>
          <w:sz w:val="22"/>
          <w:szCs w:val="22"/>
        </w:rPr>
        <w:t xml:space="preserve">la ruta de adaptación por </w:t>
      </w:r>
      <w:r w:rsidR="00077522">
        <w:rPr>
          <w:rFonts w:ascii="Calibri" w:hAnsi="Calibri" w:cs="Arial"/>
          <w:sz w:val="22"/>
          <w:szCs w:val="22"/>
        </w:rPr>
        <w:t xml:space="preserve">parte de </w:t>
      </w:r>
      <w:r>
        <w:rPr>
          <w:rFonts w:ascii="Calibri" w:hAnsi="Calibri" w:cs="Arial"/>
          <w:sz w:val="22"/>
          <w:szCs w:val="22"/>
        </w:rPr>
        <w:t xml:space="preserve">las comunidades campesinas e indígenas y </w:t>
      </w:r>
      <w:r w:rsidR="00376B96">
        <w:rPr>
          <w:rFonts w:ascii="Calibri" w:hAnsi="Calibri" w:cs="Arial"/>
          <w:sz w:val="22"/>
          <w:szCs w:val="22"/>
        </w:rPr>
        <w:t>los actores vinculados al proceso</w:t>
      </w:r>
      <w:r>
        <w:rPr>
          <w:rFonts w:ascii="Calibri" w:hAnsi="Calibri" w:cs="Arial"/>
          <w:sz w:val="22"/>
          <w:szCs w:val="22"/>
        </w:rPr>
        <w:t xml:space="preserve">. </w:t>
      </w:r>
      <w:r w:rsidR="00077522">
        <w:rPr>
          <w:rFonts w:ascii="Calibri" w:hAnsi="Calibri" w:cs="Arial"/>
          <w:sz w:val="22"/>
          <w:szCs w:val="22"/>
        </w:rPr>
        <w:t xml:space="preserve">El análisis de vulnerabilidad </w:t>
      </w:r>
      <w:r w:rsidR="00376B96">
        <w:rPr>
          <w:rFonts w:ascii="Calibri" w:hAnsi="Calibri" w:cs="Arial"/>
          <w:sz w:val="22"/>
          <w:szCs w:val="22"/>
        </w:rPr>
        <w:t xml:space="preserve">identificó </w:t>
      </w:r>
      <w:r w:rsidR="00032E30">
        <w:rPr>
          <w:rFonts w:ascii="Calibri" w:hAnsi="Calibri" w:cs="Arial"/>
          <w:sz w:val="22"/>
          <w:szCs w:val="22"/>
        </w:rPr>
        <w:t xml:space="preserve">la disminución </w:t>
      </w:r>
      <w:r w:rsidR="00077522">
        <w:rPr>
          <w:rFonts w:ascii="Calibri" w:hAnsi="Calibri" w:cs="Arial"/>
          <w:sz w:val="22"/>
          <w:szCs w:val="22"/>
        </w:rPr>
        <w:t xml:space="preserve">de </w:t>
      </w:r>
      <w:r w:rsidR="00032E30">
        <w:rPr>
          <w:rFonts w:ascii="Calibri" w:hAnsi="Calibri" w:cs="Arial"/>
          <w:sz w:val="22"/>
          <w:szCs w:val="22"/>
        </w:rPr>
        <w:t>uso de los métodos</w:t>
      </w:r>
      <w:r w:rsidR="00077522">
        <w:rPr>
          <w:rFonts w:ascii="Calibri" w:hAnsi="Calibri" w:cs="Arial"/>
          <w:sz w:val="22"/>
          <w:szCs w:val="22"/>
        </w:rPr>
        <w:t xml:space="preserve"> tradicionales de producción, </w:t>
      </w:r>
      <w:r w:rsidR="003A05AC">
        <w:rPr>
          <w:rFonts w:ascii="Calibri" w:hAnsi="Calibri" w:cs="Arial"/>
          <w:sz w:val="22"/>
          <w:szCs w:val="22"/>
        </w:rPr>
        <w:t xml:space="preserve">que son los que tienen </w:t>
      </w:r>
      <w:r w:rsidR="0040638F">
        <w:rPr>
          <w:rFonts w:ascii="Calibri" w:hAnsi="Calibri" w:cs="Arial"/>
          <w:sz w:val="22"/>
          <w:szCs w:val="22"/>
        </w:rPr>
        <w:t xml:space="preserve">mayor </w:t>
      </w:r>
      <w:r w:rsidR="003A05AC">
        <w:rPr>
          <w:rFonts w:ascii="Calibri" w:hAnsi="Calibri" w:cs="Arial"/>
          <w:sz w:val="22"/>
          <w:szCs w:val="22"/>
        </w:rPr>
        <w:t>capacidad de resistencia a la variabi</w:t>
      </w:r>
      <w:r w:rsidR="00C355AB">
        <w:rPr>
          <w:rFonts w:ascii="Calibri" w:hAnsi="Calibri" w:cs="Arial"/>
          <w:sz w:val="22"/>
          <w:szCs w:val="22"/>
        </w:rPr>
        <w:t>lidad climática</w:t>
      </w:r>
      <w:r w:rsidR="00376B96">
        <w:rPr>
          <w:rFonts w:ascii="Calibri" w:hAnsi="Calibri" w:cs="Arial"/>
          <w:sz w:val="22"/>
          <w:szCs w:val="22"/>
        </w:rPr>
        <w:t xml:space="preserve"> en términos ambientales</w:t>
      </w:r>
      <w:r w:rsidR="00C355AB">
        <w:rPr>
          <w:rFonts w:ascii="Calibri" w:hAnsi="Calibri" w:cs="Arial"/>
          <w:sz w:val="22"/>
          <w:szCs w:val="22"/>
        </w:rPr>
        <w:t>, y a otros fenómenos que se constituyen en riesgos</w:t>
      </w:r>
      <w:r w:rsidR="0015066C">
        <w:rPr>
          <w:rFonts w:ascii="Calibri" w:hAnsi="Calibri" w:cs="Arial"/>
          <w:sz w:val="22"/>
          <w:szCs w:val="22"/>
        </w:rPr>
        <w:t>.</w:t>
      </w:r>
      <w:r w:rsidR="00F876F3">
        <w:rPr>
          <w:rFonts w:ascii="Calibri" w:hAnsi="Calibri" w:cs="Arial"/>
          <w:sz w:val="22"/>
          <w:szCs w:val="22"/>
        </w:rPr>
        <w:t xml:space="preserve"> </w:t>
      </w:r>
      <w:r w:rsidR="0015066C">
        <w:rPr>
          <w:rFonts w:ascii="Calibri" w:hAnsi="Calibri" w:cs="Arial"/>
          <w:sz w:val="22"/>
          <w:szCs w:val="22"/>
        </w:rPr>
        <w:t xml:space="preserve"> </w:t>
      </w:r>
    </w:p>
    <w:p w:rsidR="00077522" w:rsidRDefault="00077522" w:rsidP="00FA06E0">
      <w:pPr>
        <w:jc w:val="both"/>
        <w:rPr>
          <w:rFonts w:ascii="Calibri" w:hAnsi="Calibri" w:cs="Arial"/>
          <w:sz w:val="22"/>
          <w:szCs w:val="22"/>
        </w:rPr>
      </w:pPr>
    </w:p>
    <w:p w:rsidR="0015066C" w:rsidRDefault="0015066C" w:rsidP="00FA06E0">
      <w:pPr>
        <w:jc w:val="both"/>
        <w:rPr>
          <w:rFonts w:ascii="Calibri" w:hAnsi="Calibri" w:cs="Arial"/>
          <w:sz w:val="22"/>
          <w:szCs w:val="22"/>
        </w:rPr>
      </w:pPr>
      <w:r>
        <w:rPr>
          <w:rFonts w:ascii="Calibri" w:hAnsi="Calibri" w:cs="Arial"/>
          <w:sz w:val="22"/>
          <w:szCs w:val="22"/>
        </w:rPr>
        <w:t>L</w:t>
      </w:r>
      <w:r w:rsidR="003A05AC">
        <w:rPr>
          <w:rFonts w:ascii="Calibri" w:hAnsi="Calibri" w:cs="Arial"/>
          <w:sz w:val="22"/>
          <w:szCs w:val="22"/>
        </w:rPr>
        <w:t>as escuelas de campo</w:t>
      </w:r>
      <w:r>
        <w:rPr>
          <w:rFonts w:ascii="Calibri" w:hAnsi="Calibri" w:cs="Arial"/>
          <w:sz w:val="22"/>
          <w:szCs w:val="22"/>
        </w:rPr>
        <w:t xml:space="preserve"> para la adaptación</w:t>
      </w:r>
      <w:r w:rsidR="003A05AC">
        <w:rPr>
          <w:rFonts w:ascii="Calibri" w:hAnsi="Calibri" w:cs="Arial"/>
          <w:sz w:val="22"/>
          <w:szCs w:val="22"/>
        </w:rPr>
        <w:t>, ECA</w:t>
      </w:r>
      <w:r>
        <w:rPr>
          <w:rFonts w:ascii="Calibri" w:hAnsi="Calibri" w:cs="Arial"/>
          <w:sz w:val="22"/>
          <w:szCs w:val="22"/>
        </w:rPr>
        <w:t>s</w:t>
      </w:r>
      <w:r w:rsidR="003A05AC">
        <w:rPr>
          <w:rFonts w:ascii="Calibri" w:hAnsi="Calibri" w:cs="Arial"/>
          <w:sz w:val="22"/>
          <w:szCs w:val="22"/>
        </w:rPr>
        <w:t>, (</w:t>
      </w:r>
      <w:r>
        <w:rPr>
          <w:rFonts w:ascii="Calibri" w:hAnsi="Calibri" w:cs="Arial"/>
          <w:sz w:val="22"/>
          <w:szCs w:val="22"/>
        </w:rPr>
        <w:t xml:space="preserve">que incluyen </w:t>
      </w:r>
      <w:r w:rsidR="003A05AC">
        <w:rPr>
          <w:rFonts w:ascii="Calibri" w:hAnsi="Calibri" w:cs="Arial"/>
          <w:sz w:val="22"/>
          <w:szCs w:val="22"/>
        </w:rPr>
        <w:t>escuelas madre, parcelas hijas</w:t>
      </w:r>
      <w:r>
        <w:rPr>
          <w:rFonts w:ascii="Calibri" w:hAnsi="Calibri" w:cs="Arial"/>
          <w:sz w:val="22"/>
          <w:szCs w:val="22"/>
        </w:rPr>
        <w:t xml:space="preserve"> y </w:t>
      </w:r>
      <w:r w:rsidR="003A05AC">
        <w:rPr>
          <w:rFonts w:ascii="Calibri" w:hAnsi="Calibri" w:cs="Arial"/>
          <w:sz w:val="22"/>
          <w:szCs w:val="22"/>
        </w:rPr>
        <w:t xml:space="preserve"> parcelas nietas), </w:t>
      </w:r>
      <w:r>
        <w:rPr>
          <w:rFonts w:ascii="Calibri" w:hAnsi="Calibri" w:cs="Arial"/>
          <w:sz w:val="22"/>
          <w:szCs w:val="22"/>
        </w:rPr>
        <w:t xml:space="preserve">son la principal estrategia implementada para el fortalecimiento de capacidades individuales y colectivas en favor de la </w:t>
      </w:r>
      <w:r w:rsidR="003A05AC">
        <w:rPr>
          <w:rFonts w:ascii="Calibri" w:hAnsi="Calibri" w:cs="Arial"/>
          <w:sz w:val="22"/>
          <w:szCs w:val="22"/>
        </w:rPr>
        <w:t xml:space="preserve">medida de seguridad alimentaria </w:t>
      </w:r>
      <w:r w:rsidR="00F876F3">
        <w:rPr>
          <w:rFonts w:ascii="Calibri" w:hAnsi="Calibri" w:cs="Arial"/>
          <w:sz w:val="22"/>
          <w:szCs w:val="22"/>
        </w:rPr>
        <w:t>“comida segura en un clima cambiante”</w:t>
      </w:r>
      <w:r w:rsidR="00BB4174">
        <w:rPr>
          <w:rFonts w:ascii="Calibri" w:hAnsi="Calibri" w:cs="Arial"/>
          <w:sz w:val="22"/>
          <w:szCs w:val="22"/>
        </w:rPr>
        <w:t>.</w:t>
      </w:r>
    </w:p>
    <w:p w:rsidR="00BB4174" w:rsidRDefault="00BB4174" w:rsidP="00FA06E0">
      <w:pPr>
        <w:jc w:val="both"/>
        <w:rPr>
          <w:rFonts w:ascii="Calibri" w:hAnsi="Calibri" w:cs="Arial"/>
          <w:sz w:val="22"/>
          <w:szCs w:val="22"/>
          <w:lang w:val="es-CO" w:eastAsia="en-US"/>
        </w:rPr>
      </w:pPr>
    </w:p>
    <w:p w:rsidR="00891BA1" w:rsidRDefault="00D74679" w:rsidP="00FA06E0">
      <w:pPr>
        <w:jc w:val="both"/>
        <w:rPr>
          <w:rFonts w:ascii="Calibri" w:hAnsi="Calibri" w:cs="Arial"/>
          <w:sz w:val="22"/>
          <w:szCs w:val="22"/>
          <w:lang w:val="es-CO" w:eastAsia="en-US"/>
        </w:rPr>
      </w:pPr>
      <w:r>
        <w:rPr>
          <w:rFonts w:ascii="Calibri" w:hAnsi="Calibri" w:cs="Arial"/>
          <w:sz w:val="22"/>
          <w:szCs w:val="22"/>
          <w:lang w:val="es-CO" w:eastAsia="en-US"/>
        </w:rPr>
        <w:t>La medida m</w:t>
      </w:r>
      <w:r w:rsidR="00891BA1">
        <w:rPr>
          <w:rFonts w:ascii="Calibri" w:hAnsi="Calibri" w:cs="Arial"/>
          <w:sz w:val="22"/>
          <w:szCs w:val="22"/>
          <w:lang w:val="es-CO" w:eastAsia="en-US"/>
        </w:rPr>
        <w:t xml:space="preserve">anejo adaptativo del territorio por su parte, incluye acciones adaptativas de conservación tales como las parcelas de biodiversidad y las áreas de interés comunitario. </w:t>
      </w:r>
    </w:p>
    <w:p w:rsidR="00891BA1" w:rsidRDefault="00891BA1" w:rsidP="00FA06E0">
      <w:pPr>
        <w:jc w:val="both"/>
        <w:rPr>
          <w:rFonts w:ascii="Calibri" w:hAnsi="Calibri" w:cs="Arial"/>
          <w:sz w:val="22"/>
          <w:szCs w:val="22"/>
          <w:lang w:val="es-CO" w:eastAsia="en-US"/>
        </w:rPr>
      </w:pPr>
    </w:p>
    <w:p w:rsidR="00891BA1" w:rsidRDefault="00891BA1" w:rsidP="00FA06E0">
      <w:pPr>
        <w:jc w:val="both"/>
        <w:rPr>
          <w:rFonts w:ascii="Calibri" w:hAnsi="Calibri" w:cs="Arial"/>
          <w:sz w:val="22"/>
          <w:szCs w:val="22"/>
          <w:lang w:val="es-CO" w:eastAsia="en-US"/>
        </w:rPr>
      </w:pPr>
      <w:r>
        <w:rPr>
          <w:rFonts w:ascii="Calibri" w:hAnsi="Calibri" w:cs="Arial"/>
          <w:sz w:val="22"/>
          <w:szCs w:val="22"/>
          <w:lang w:val="es-CO" w:eastAsia="en-US"/>
        </w:rPr>
        <w:t>De estos dos tipos de medidas y/o acciones adaptativas, se reportarán en adelante los procesos de implementación.</w:t>
      </w:r>
    </w:p>
    <w:p w:rsidR="00891BA1" w:rsidRDefault="00891BA1" w:rsidP="00FA06E0">
      <w:pPr>
        <w:jc w:val="both"/>
        <w:rPr>
          <w:rFonts w:ascii="Calibri" w:hAnsi="Calibri" w:cs="Arial"/>
          <w:sz w:val="22"/>
          <w:szCs w:val="22"/>
          <w:lang w:val="es-CO" w:eastAsia="en-US"/>
        </w:rPr>
      </w:pPr>
    </w:p>
    <w:p w:rsidR="00891BA1" w:rsidRDefault="00FA06E0" w:rsidP="00FA06E0">
      <w:pPr>
        <w:jc w:val="both"/>
        <w:rPr>
          <w:rFonts w:ascii="Calibri" w:hAnsi="Calibri" w:cs="Arial"/>
          <w:sz w:val="22"/>
          <w:szCs w:val="22"/>
          <w:lang w:val="es-CO" w:eastAsia="en-US"/>
        </w:rPr>
      </w:pPr>
      <w:r>
        <w:rPr>
          <w:rFonts w:ascii="Calibri" w:hAnsi="Calibri" w:cs="Arial"/>
          <w:sz w:val="22"/>
          <w:szCs w:val="22"/>
          <w:lang w:val="es-CO" w:eastAsia="en-US"/>
        </w:rPr>
        <w:t xml:space="preserve">Para empezar el reporte de implementación, se describe brevemente cómo se dio el proceso de capacitación del equipo en terreno a los equipos locales (promotores y tecnólogos); en seguida se presentan </w:t>
      </w:r>
      <w:r w:rsidR="00D74679">
        <w:rPr>
          <w:rFonts w:ascii="Calibri" w:hAnsi="Calibri" w:cs="Arial"/>
          <w:sz w:val="22"/>
          <w:szCs w:val="22"/>
          <w:lang w:val="es-CO" w:eastAsia="en-US"/>
        </w:rPr>
        <w:t xml:space="preserve">las características básicas de las escuelas de campo para la adaptación; </w:t>
      </w:r>
      <w:r>
        <w:rPr>
          <w:rFonts w:ascii="Calibri" w:hAnsi="Calibri" w:cs="Arial"/>
          <w:sz w:val="22"/>
          <w:szCs w:val="22"/>
          <w:lang w:val="es-CO" w:eastAsia="en-US"/>
        </w:rPr>
        <w:t xml:space="preserve">y de allí </w:t>
      </w:r>
      <w:r w:rsidR="00D74679">
        <w:rPr>
          <w:rFonts w:ascii="Calibri" w:hAnsi="Calibri" w:cs="Arial"/>
          <w:sz w:val="22"/>
          <w:szCs w:val="22"/>
          <w:lang w:val="es-CO" w:eastAsia="en-US"/>
        </w:rPr>
        <w:t xml:space="preserve">se </w:t>
      </w:r>
      <w:r>
        <w:rPr>
          <w:rFonts w:ascii="Calibri" w:hAnsi="Calibri" w:cs="Arial"/>
          <w:sz w:val="22"/>
          <w:szCs w:val="22"/>
          <w:lang w:val="es-CO" w:eastAsia="en-US"/>
        </w:rPr>
        <w:t xml:space="preserve">detallarán las </w:t>
      </w:r>
      <w:r w:rsidR="00D74679">
        <w:rPr>
          <w:rFonts w:ascii="Calibri" w:hAnsi="Calibri" w:cs="Arial"/>
          <w:sz w:val="22"/>
          <w:szCs w:val="22"/>
          <w:lang w:val="es-CO" w:eastAsia="en-US"/>
        </w:rPr>
        <w:t xml:space="preserve">actividades realizadas en las escuelas madre, parcelas hijas y parcelas nietas, así como las actividades de conservación relacionadas con áreas de interés comunitario y parcelas de biodiversidad, para culminar con los resultados obtenidos, conclusiones y lecciones aprendidas de estos procesos. </w:t>
      </w:r>
    </w:p>
    <w:p w:rsidR="00891BA1" w:rsidRDefault="00891BA1" w:rsidP="00FA06E0">
      <w:pPr>
        <w:jc w:val="both"/>
        <w:rPr>
          <w:rFonts w:ascii="Calibri" w:hAnsi="Calibri" w:cs="Arial"/>
          <w:sz w:val="22"/>
          <w:szCs w:val="22"/>
          <w:lang w:val="es-CO" w:eastAsia="en-US"/>
        </w:rPr>
      </w:pPr>
    </w:p>
    <w:p w:rsidR="008A42E0" w:rsidRDefault="00D44F9B" w:rsidP="00FA06E0">
      <w:pPr>
        <w:jc w:val="both"/>
        <w:rPr>
          <w:rFonts w:ascii="Calibri" w:hAnsi="Calibri" w:cs="Arial"/>
          <w:sz w:val="22"/>
          <w:szCs w:val="22"/>
          <w:lang w:val="es-CO"/>
        </w:rPr>
      </w:pPr>
      <w:r>
        <w:rPr>
          <w:rFonts w:ascii="Calibri" w:hAnsi="Calibri" w:cs="Arial"/>
          <w:sz w:val="22"/>
          <w:szCs w:val="22"/>
          <w:lang w:val="es-CO"/>
        </w:rPr>
        <w:t>Es de mencionar que para la implementación de todas estas acciones adaptativas, los cabildos y asociaciones campesinas asumieron los roles administrativos y de acompañamiento que posibilitaron el cabal desarrollo de las actividades y el alcance de los objetivos.</w:t>
      </w:r>
    </w:p>
    <w:p w:rsidR="00FA06E0" w:rsidRDefault="00FA06E0" w:rsidP="00FA06E0">
      <w:pPr>
        <w:jc w:val="both"/>
        <w:rPr>
          <w:rFonts w:ascii="Calibri" w:hAnsi="Calibri" w:cs="Arial"/>
          <w:sz w:val="22"/>
          <w:szCs w:val="22"/>
          <w:lang w:val="es-CO"/>
        </w:rPr>
      </w:pPr>
    </w:p>
    <w:p w:rsidR="00FA06E0" w:rsidRPr="008C7A5E" w:rsidRDefault="00E0283A" w:rsidP="008C7A5E">
      <w:pPr>
        <w:pStyle w:val="Heading2"/>
        <w:numPr>
          <w:ilvl w:val="1"/>
          <w:numId w:val="52"/>
        </w:numPr>
        <w:ind w:left="426" w:hanging="568"/>
        <w:rPr>
          <w:color w:val="1F497D" w:themeColor="text2"/>
          <w:lang w:val="es-MX"/>
        </w:rPr>
      </w:pPr>
      <w:bookmarkStart w:id="65" w:name="_Toc299026847"/>
      <w:r w:rsidRPr="008C7A5E">
        <w:rPr>
          <w:color w:val="1F497D" w:themeColor="text2"/>
          <w:lang w:val="es-MX"/>
        </w:rPr>
        <w:lastRenderedPageBreak/>
        <w:t>Formación de Equipos Locales</w:t>
      </w:r>
      <w:bookmarkEnd w:id="65"/>
      <w:r w:rsidRPr="008C7A5E">
        <w:rPr>
          <w:color w:val="1F497D" w:themeColor="text2"/>
          <w:lang w:val="es-MX"/>
        </w:rPr>
        <w:t xml:space="preserve"> </w:t>
      </w:r>
    </w:p>
    <w:p w:rsidR="00FA06E0" w:rsidRPr="00B65651" w:rsidRDefault="00FA06E0" w:rsidP="00FA06E0">
      <w:pPr>
        <w:ind w:left="349"/>
        <w:jc w:val="both"/>
        <w:rPr>
          <w:rFonts w:ascii="Calibri" w:hAnsi="Calibri" w:cs="Arial"/>
          <w:sz w:val="22"/>
          <w:szCs w:val="22"/>
          <w:lang w:val="es-CO"/>
        </w:rPr>
      </w:pPr>
    </w:p>
    <w:p w:rsidR="004D70AB" w:rsidRDefault="00DA2998" w:rsidP="00E0283A">
      <w:pPr>
        <w:jc w:val="both"/>
        <w:rPr>
          <w:rFonts w:ascii="Calibri" w:hAnsi="Calibri" w:cs="Arial"/>
          <w:sz w:val="22"/>
          <w:szCs w:val="22"/>
          <w:lang w:val="es-CO"/>
        </w:rPr>
      </w:pPr>
      <w:r>
        <w:rPr>
          <w:rFonts w:ascii="Calibri" w:hAnsi="Calibri" w:cs="Arial"/>
          <w:sz w:val="22"/>
          <w:szCs w:val="22"/>
          <w:lang w:val="es-CO"/>
        </w:rPr>
        <w:t xml:space="preserve">El proceso de implementación empieza </w:t>
      </w:r>
      <w:r w:rsidR="004D70AB">
        <w:rPr>
          <w:rFonts w:ascii="Calibri" w:hAnsi="Calibri" w:cs="Arial"/>
          <w:sz w:val="22"/>
          <w:szCs w:val="22"/>
          <w:lang w:val="es-CO"/>
        </w:rPr>
        <w:t xml:space="preserve">en el mes de Junio, </w:t>
      </w:r>
      <w:r>
        <w:rPr>
          <w:rFonts w:ascii="Calibri" w:hAnsi="Calibri" w:cs="Arial"/>
          <w:sz w:val="22"/>
          <w:szCs w:val="22"/>
          <w:lang w:val="es-CO"/>
        </w:rPr>
        <w:t>con la cap</w:t>
      </w:r>
      <w:r w:rsidR="004D70AB">
        <w:rPr>
          <w:rFonts w:ascii="Calibri" w:hAnsi="Calibri" w:cs="Arial"/>
          <w:sz w:val="22"/>
          <w:szCs w:val="22"/>
          <w:lang w:val="es-CO"/>
        </w:rPr>
        <w:t>a</w:t>
      </w:r>
      <w:r>
        <w:rPr>
          <w:rFonts w:ascii="Calibri" w:hAnsi="Calibri" w:cs="Arial"/>
          <w:sz w:val="22"/>
          <w:szCs w:val="22"/>
          <w:lang w:val="es-CO"/>
        </w:rPr>
        <w:t xml:space="preserve">citación </w:t>
      </w:r>
      <w:r w:rsidR="004D70AB">
        <w:rPr>
          <w:rFonts w:ascii="Calibri" w:hAnsi="Calibri" w:cs="Arial"/>
          <w:sz w:val="22"/>
          <w:szCs w:val="22"/>
          <w:lang w:val="es-CO"/>
        </w:rPr>
        <w:t xml:space="preserve">que hiciera el Equipo en terreno </w:t>
      </w:r>
      <w:r w:rsidR="00FA06E0">
        <w:rPr>
          <w:rFonts w:ascii="Calibri" w:hAnsi="Calibri" w:cs="Arial"/>
          <w:sz w:val="22"/>
          <w:szCs w:val="22"/>
          <w:lang w:val="es-CO"/>
        </w:rPr>
        <w:t xml:space="preserve">sobre medidas de adaptación, </w:t>
      </w:r>
      <w:r w:rsidR="004D70AB">
        <w:rPr>
          <w:rFonts w:ascii="Calibri" w:hAnsi="Calibri" w:cs="Arial"/>
          <w:sz w:val="22"/>
          <w:szCs w:val="22"/>
          <w:lang w:val="es-CO"/>
        </w:rPr>
        <w:t xml:space="preserve">dirigido </w:t>
      </w:r>
      <w:r w:rsidR="00FA06E0">
        <w:rPr>
          <w:rFonts w:ascii="Calibri" w:hAnsi="Calibri" w:cs="Arial"/>
          <w:sz w:val="22"/>
          <w:szCs w:val="22"/>
          <w:lang w:val="es-CO"/>
        </w:rPr>
        <w:t xml:space="preserve">a </w:t>
      </w:r>
      <w:r w:rsidR="004D70AB">
        <w:rPr>
          <w:rFonts w:ascii="Calibri" w:hAnsi="Calibri" w:cs="Arial"/>
          <w:sz w:val="22"/>
          <w:szCs w:val="22"/>
          <w:lang w:val="es-CO"/>
        </w:rPr>
        <w:t xml:space="preserve">los </w:t>
      </w:r>
      <w:r w:rsidR="00FA06E0">
        <w:rPr>
          <w:rFonts w:ascii="Calibri" w:hAnsi="Calibri" w:cs="Arial"/>
          <w:sz w:val="22"/>
          <w:szCs w:val="22"/>
          <w:lang w:val="es-CO"/>
        </w:rPr>
        <w:t>equipos locales compuestos por</w:t>
      </w:r>
      <w:r w:rsidR="004D70AB">
        <w:rPr>
          <w:rFonts w:ascii="Calibri" w:hAnsi="Calibri" w:cs="Arial"/>
          <w:sz w:val="22"/>
          <w:szCs w:val="22"/>
          <w:lang w:val="es-CO"/>
        </w:rPr>
        <w:t xml:space="preserve"> </w:t>
      </w:r>
      <w:r w:rsidR="00FA06E0">
        <w:rPr>
          <w:rFonts w:ascii="Calibri" w:hAnsi="Calibri" w:cs="Arial"/>
          <w:sz w:val="22"/>
          <w:szCs w:val="22"/>
          <w:lang w:val="es-CO"/>
        </w:rPr>
        <w:t>promotores y  tecnólogos, delegados de las organizaciones</w:t>
      </w:r>
      <w:r w:rsidR="004D70AB">
        <w:rPr>
          <w:rFonts w:ascii="Calibri" w:hAnsi="Calibri" w:cs="Arial"/>
          <w:sz w:val="22"/>
          <w:szCs w:val="22"/>
          <w:lang w:val="es-CO"/>
        </w:rPr>
        <w:t xml:space="preserve"> campesinas e indígenas, y al equipo de la Asistencia Técnica Especializada, ATE (CREPIC y Fundación Río Piedras), ya que ellos realizarían un proceso de formación con las parcela hijas.</w:t>
      </w:r>
    </w:p>
    <w:p w:rsidR="004D70AB" w:rsidRDefault="004D70AB" w:rsidP="00E0283A">
      <w:pPr>
        <w:jc w:val="both"/>
        <w:rPr>
          <w:rFonts w:ascii="Calibri" w:hAnsi="Calibri" w:cs="Arial"/>
          <w:sz w:val="22"/>
          <w:szCs w:val="22"/>
          <w:lang w:val="es-CO"/>
        </w:rPr>
      </w:pPr>
    </w:p>
    <w:p w:rsidR="00FA06E0" w:rsidRDefault="004D70AB" w:rsidP="00E0283A">
      <w:pPr>
        <w:jc w:val="both"/>
        <w:rPr>
          <w:rFonts w:ascii="Calibri" w:hAnsi="Calibri" w:cs="Calibri"/>
          <w:sz w:val="22"/>
          <w:lang w:val="es-CO"/>
        </w:rPr>
      </w:pPr>
      <w:r>
        <w:rPr>
          <w:rFonts w:ascii="Calibri" w:hAnsi="Calibri" w:cs="Calibri"/>
          <w:sz w:val="22"/>
          <w:lang w:val="es-CO"/>
        </w:rPr>
        <w:t xml:space="preserve">El proceso de capacitación fue </w:t>
      </w:r>
      <w:r w:rsidR="00854145">
        <w:rPr>
          <w:rFonts w:ascii="Calibri" w:hAnsi="Calibri" w:cs="Calibri"/>
          <w:sz w:val="22"/>
          <w:lang w:val="es-CO"/>
        </w:rPr>
        <w:t>desarrolla</w:t>
      </w:r>
      <w:r>
        <w:rPr>
          <w:rFonts w:ascii="Calibri" w:hAnsi="Calibri" w:cs="Calibri"/>
          <w:sz w:val="22"/>
          <w:lang w:val="es-CO"/>
        </w:rPr>
        <w:t>do</w:t>
      </w:r>
      <w:r w:rsidR="00854145">
        <w:rPr>
          <w:rFonts w:ascii="Calibri" w:hAnsi="Calibri" w:cs="Calibri"/>
          <w:sz w:val="22"/>
          <w:lang w:val="es-CO"/>
        </w:rPr>
        <w:t xml:space="preserve"> </w:t>
      </w:r>
      <w:r w:rsidR="006B266E">
        <w:rPr>
          <w:rFonts w:ascii="Calibri" w:hAnsi="Calibri" w:cs="Calibri"/>
          <w:sz w:val="22"/>
          <w:lang w:val="es-CO"/>
        </w:rPr>
        <w:t>en seis módulos, los fines de semana, según los siguientes contenidos</w:t>
      </w:r>
      <w:r w:rsidR="006B266E">
        <w:rPr>
          <w:rStyle w:val="FootnoteReference"/>
          <w:rFonts w:asciiTheme="minorHAnsi" w:hAnsiTheme="minorHAnsi"/>
          <w:i/>
          <w:sz w:val="22"/>
          <w:szCs w:val="22"/>
        </w:rPr>
        <w:footnoteReference w:id="49"/>
      </w:r>
      <w:r w:rsidR="006B266E">
        <w:rPr>
          <w:rFonts w:ascii="Calibri" w:hAnsi="Calibri" w:cs="Calibri"/>
          <w:sz w:val="22"/>
          <w:lang w:val="es-CO"/>
        </w:rPr>
        <w:t xml:space="preserve">: </w:t>
      </w:r>
      <w:r>
        <w:rPr>
          <w:rFonts w:ascii="Calibri" w:hAnsi="Calibri" w:cs="Calibri"/>
          <w:sz w:val="22"/>
          <w:lang w:val="es-CO"/>
        </w:rPr>
        <w:t xml:space="preserve"> </w:t>
      </w:r>
    </w:p>
    <w:p w:rsidR="004D70AB" w:rsidRDefault="004D70AB" w:rsidP="00E0283A">
      <w:pPr>
        <w:jc w:val="both"/>
        <w:rPr>
          <w:rFonts w:ascii="Calibri" w:hAnsi="Calibri" w:cs="Calibri"/>
          <w:sz w:val="22"/>
          <w:lang w:val="es-CO"/>
        </w:rPr>
      </w:pPr>
    </w:p>
    <w:p w:rsidR="00FA06E0" w:rsidRPr="006518AF" w:rsidRDefault="00FA06E0" w:rsidP="00E0283A">
      <w:pPr>
        <w:jc w:val="both"/>
        <w:rPr>
          <w:rFonts w:asciiTheme="minorHAnsi" w:hAnsiTheme="minorHAnsi" w:cstheme="minorHAnsi"/>
          <w:i/>
          <w:sz w:val="22"/>
          <w:szCs w:val="22"/>
        </w:rPr>
      </w:pPr>
      <w:r w:rsidRPr="006518AF">
        <w:rPr>
          <w:rFonts w:asciiTheme="minorHAnsi" w:hAnsiTheme="minorHAnsi" w:cstheme="minorHAnsi"/>
          <w:i/>
          <w:sz w:val="22"/>
          <w:szCs w:val="22"/>
        </w:rPr>
        <w:t>Módulo 1: planificación de la finca  y</w:t>
      </w:r>
      <w:r w:rsidR="006B266E">
        <w:rPr>
          <w:rFonts w:asciiTheme="minorHAnsi" w:hAnsiTheme="minorHAnsi" w:cstheme="minorHAnsi"/>
          <w:i/>
          <w:sz w:val="22"/>
          <w:szCs w:val="22"/>
        </w:rPr>
        <w:t xml:space="preserve"> producción de abonos orgánicos.</w:t>
      </w:r>
      <w:r w:rsidRPr="006518AF">
        <w:rPr>
          <w:rFonts w:asciiTheme="minorHAnsi" w:hAnsiTheme="minorHAnsi" w:cstheme="minorHAnsi"/>
          <w:i/>
          <w:sz w:val="22"/>
          <w:szCs w:val="22"/>
        </w:rPr>
        <w:t xml:space="preserve"> </w:t>
      </w:r>
    </w:p>
    <w:p w:rsidR="00FA06E0" w:rsidRPr="006518AF" w:rsidRDefault="00FA06E0" w:rsidP="00E0283A">
      <w:pPr>
        <w:jc w:val="both"/>
        <w:rPr>
          <w:rFonts w:asciiTheme="minorHAnsi" w:hAnsiTheme="minorHAnsi" w:cstheme="minorHAnsi"/>
          <w:i/>
          <w:sz w:val="22"/>
          <w:szCs w:val="22"/>
        </w:rPr>
      </w:pPr>
    </w:p>
    <w:p w:rsidR="00FA06E0" w:rsidRPr="006518AF" w:rsidRDefault="00FA06E0" w:rsidP="00E0283A">
      <w:pPr>
        <w:jc w:val="both"/>
        <w:rPr>
          <w:rFonts w:asciiTheme="minorHAnsi" w:hAnsiTheme="minorHAnsi" w:cstheme="minorHAnsi"/>
          <w:i/>
          <w:sz w:val="22"/>
          <w:szCs w:val="22"/>
        </w:rPr>
      </w:pPr>
      <w:r w:rsidRPr="006518AF">
        <w:rPr>
          <w:rFonts w:asciiTheme="minorHAnsi" w:hAnsiTheme="minorHAnsi" w:cstheme="minorHAnsi"/>
          <w:i/>
          <w:sz w:val="22"/>
          <w:szCs w:val="22"/>
        </w:rPr>
        <w:t xml:space="preserve">Módulo 2: agua segura, oferta, cantidad,  calidad y disponibilidad. </w:t>
      </w:r>
    </w:p>
    <w:p w:rsidR="00FA06E0" w:rsidRPr="006518AF" w:rsidRDefault="00FA06E0" w:rsidP="00E0283A">
      <w:pPr>
        <w:jc w:val="both"/>
        <w:rPr>
          <w:rFonts w:asciiTheme="minorHAnsi" w:hAnsiTheme="minorHAnsi" w:cstheme="minorHAnsi"/>
          <w:i/>
          <w:sz w:val="22"/>
          <w:szCs w:val="22"/>
        </w:rPr>
      </w:pPr>
    </w:p>
    <w:p w:rsidR="00FA06E0" w:rsidRPr="006518AF" w:rsidRDefault="00FA06E0" w:rsidP="00E0283A">
      <w:pPr>
        <w:jc w:val="both"/>
        <w:rPr>
          <w:rFonts w:asciiTheme="minorHAnsi" w:hAnsiTheme="minorHAnsi" w:cstheme="minorHAnsi"/>
          <w:i/>
          <w:sz w:val="22"/>
          <w:szCs w:val="22"/>
        </w:rPr>
      </w:pPr>
      <w:r w:rsidRPr="006518AF">
        <w:rPr>
          <w:rFonts w:asciiTheme="minorHAnsi" w:hAnsiTheme="minorHAnsi" w:cstheme="minorHAnsi"/>
          <w:i/>
          <w:sz w:val="22"/>
          <w:szCs w:val="22"/>
        </w:rPr>
        <w:t>Módulo 3  Sistemas silvopastoriles, cercas eléctricas, franjas o barreras multiestrato, etc.</w:t>
      </w:r>
    </w:p>
    <w:p w:rsidR="00FA06E0" w:rsidRPr="006518AF" w:rsidRDefault="00FA06E0" w:rsidP="00E0283A">
      <w:pPr>
        <w:jc w:val="both"/>
        <w:rPr>
          <w:rFonts w:asciiTheme="minorHAnsi" w:hAnsiTheme="minorHAnsi" w:cstheme="minorHAnsi"/>
          <w:i/>
          <w:sz w:val="22"/>
          <w:szCs w:val="22"/>
        </w:rPr>
      </w:pPr>
    </w:p>
    <w:p w:rsidR="00FA06E0" w:rsidRPr="006518AF" w:rsidRDefault="00FA06E0" w:rsidP="00E0283A">
      <w:pPr>
        <w:jc w:val="both"/>
        <w:rPr>
          <w:rFonts w:asciiTheme="minorHAnsi" w:hAnsiTheme="minorHAnsi" w:cstheme="minorHAnsi"/>
          <w:i/>
          <w:sz w:val="22"/>
          <w:szCs w:val="22"/>
        </w:rPr>
      </w:pPr>
      <w:r w:rsidRPr="006518AF">
        <w:rPr>
          <w:rFonts w:asciiTheme="minorHAnsi" w:hAnsiTheme="minorHAnsi" w:cstheme="minorHAnsi"/>
          <w:i/>
          <w:sz w:val="22"/>
          <w:szCs w:val="22"/>
        </w:rPr>
        <w:t xml:space="preserve">Módulo  4 Manejo y conservación de suelos,  </w:t>
      </w:r>
    </w:p>
    <w:p w:rsidR="00FA06E0" w:rsidRPr="006518AF" w:rsidRDefault="00FA06E0" w:rsidP="00E0283A">
      <w:pPr>
        <w:jc w:val="both"/>
        <w:rPr>
          <w:rFonts w:asciiTheme="minorHAnsi" w:hAnsiTheme="minorHAnsi" w:cstheme="minorHAnsi"/>
          <w:i/>
          <w:sz w:val="22"/>
          <w:szCs w:val="22"/>
        </w:rPr>
      </w:pPr>
    </w:p>
    <w:p w:rsidR="00FA06E0" w:rsidRPr="006518AF" w:rsidRDefault="00FA06E0" w:rsidP="00E0283A">
      <w:pPr>
        <w:jc w:val="both"/>
        <w:rPr>
          <w:rFonts w:asciiTheme="minorHAnsi" w:hAnsiTheme="minorHAnsi" w:cstheme="minorHAnsi"/>
          <w:i/>
          <w:sz w:val="22"/>
          <w:szCs w:val="22"/>
        </w:rPr>
      </w:pPr>
      <w:r w:rsidRPr="006518AF">
        <w:rPr>
          <w:rFonts w:asciiTheme="minorHAnsi" w:hAnsiTheme="minorHAnsi" w:cstheme="minorHAnsi"/>
          <w:i/>
          <w:sz w:val="22"/>
          <w:szCs w:val="22"/>
        </w:rPr>
        <w:t>Módulo 5 manejo integrado de plagas, y</w:t>
      </w:r>
    </w:p>
    <w:p w:rsidR="00FA06E0" w:rsidRPr="006518AF" w:rsidRDefault="00FA06E0" w:rsidP="00E0283A">
      <w:pPr>
        <w:jc w:val="both"/>
        <w:rPr>
          <w:rFonts w:asciiTheme="minorHAnsi" w:hAnsiTheme="minorHAnsi" w:cstheme="minorHAnsi"/>
          <w:i/>
          <w:sz w:val="22"/>
          <w:szCs w:val="22"/>
        </w:rPr>
      </w:pPr>
    </w:p>
    <w:p w:rsidR="00FA06E0" w:rsidRDefault="00FA06E0" w:rsidP="00E0283A">
      <w:pPr>
        <w:jc w:val="both"/>
        <w:rPr>
          <w:rFonts w:asciiTheme="minorHAnsi" w:hAnsiTheme="minorHAnsi" w:cstheme="minorHAnsi"/>
          <w:sz w:val="22"/>
          <w:szCs w:val="22"/>
        </w:rPr>
      </w:pPr>
      <w:r w:rsidRPr="006518AF">
        <w:rPr>
          <w:rFonts w:asciiTheme="minorHAnsi" w:hAnsiTheme="minorHAnsi" w:cstheme="minorHAnsi"/>
          <w:i/>
          <w:sz w:val="22"/>
          <w:szCs w:val="22"/>
        </w:rPr>
        <w:t>Módulo 6: Ganadería orgánica</w:t>
      </w:r>
      <w:r>
        <w:rPr>
          <w:rFonts w:asciiTheme="minorHAnsi" w:hAnsiTheme="minorHAnsi" w:cstheme="minorHAnsi"/>
          <w:b/>
          <w:sz w:val="22"/>
          <w:szCs w:val="22"/>
        </w:rPr>
        <w:t>.</w:t>
      </w:r>
    </w:p>
    <w:p w:rsidR="00FA06E0" w:rsidRPr="006B266E" w:rsidRDefault="00FA06E0" w:rsidP="006B266E">
      <w:pPr>
        <w:jc w:val="both"/>
        <w:rPr>
          <w:rFonts w:cs="Calibri"/>
        </w:rPr>
      </w:pPr>
    </w:p>
    <w:p w:rsidR="00B16D0D" w:rsidRDefault="00FA06E0" w:rsidP="00FA06E0">
      <w:pPr>
        <w:jc w:val="both"/>
        <w:rPr>
          <w:rFonts w:ascii="Calibri" w:hAnsi="Calibri" w:cs="Calibri"/>
          <w:sz w:val="22"/>
          <w:szCs w:val="22"/>
          <w:lang w:val="es-CO" w:eastAsia="en-US"/>
        </w:rPr>
      </w:pPr>
      <w:r>
        <w:rPr>
          <w:rFonts w:ascii="Calibri" w:hAnsi="Calibri" w:cs="Calibri"/>
          <w:sz w:val="22"/>
          <w:szCs w:val="22"/>
          <w:lang w:val="es-CO" w:eastAsia="en-US"/>
        </w:rPr>
        <w:t xml:space="preserve">Estos módulos de manera intercalada, se iban diseñando, aplicando y evaluando, de tal forma que se trató de un proceso dinámico, intercalado, y en permanente crecimiento, y no de un proceso cronológico o secuencial. </w:t>
      </w:r>
    </w:p>
    <w:p w:rsidR="00FA06E0" w:rsidRDefault="00FA06E0" w:rsidP="00FA06E0">
      <w:pPr>
        <w:jc w:val="both"/>
        <w:rPr>
          <w:rFonts w:cs="Arial"/>
          <w:lang w:val="es-CO"/>
        </w:rPr>
      </w:pPr>
      <w:r w:rsidRPr="007B5D64">
        <w:rPr>
          <w:rFonts w:cs="Arial"/>
          <w:lang w:val="es-CO"/>
        </w:rPr>
        <w:t xml:space="preserve"> </w:t>
      </w:r>
    </w:p>
    <w:p w:rsidR="00D44F9B" w:rsidRPr="00B16D0D" w:rsidRDefault="006B266E" w:rsidP="00B16D0D">
      <w:pPr>
        <w:jc w:val="both"/>
        <w:rPr>
          <w:rFonts w:ascii="Calibri" w:hAnsi="Calibri" w:cs="Calibri"/>
          <w:sz w:val="22"/>
          <w:szCs w:val="22"/>
          <w:lang w:val="es-CO" w:eastAsia="en-US"/>
        </w:rPr>
      </w:pPr>
      <w:r w:rsidRPr="00B16D0D">
        <w:rPr>
          <w:rFonts w:ascii="Calibri" w:hAnsi="Calibri" w:cs="Calibri"/>
          <w:sz w:val="22"/>
          <w:szCs w:val="22"/>
          <w:lang w:val="es-CO" w:eastAsia="en-US"/>
        </w:rPr>
        <w:t>Como resultado de este proceso de formación, la asistencia ATE y el equipo en terreno, unificaron lenguajes, conceptos, de tal forma que en las ECAs, se realicen actividades pedagógicas efectivas para escuelas madre y parcelas hijas.</w:t>
      </w:r>
    </w:p>
    <w:p w:rsidR="00D44F9B" w:rsidRPr="00D44F9B" w:rsidRDefault="00D44F9B" w:rsidP="00452E7C">
      <w:pPr>
        <w:pStyle w:val="Heading2"/>
        <w:numPr>
          <w:ilvl w:val="1"/>
          <w:numId w:val="52"/>
        </w:numPr>
        <w:ind w:left="426" w:hanging="568"/>
        <w:rPr>
          <w:color w:val="1F497D" w:themeColor="text2"/>
          <w:lang w:val="es-MX"/>
        </w:rPr>
      </w:pPr>
      <w:bookmarkStart w:id="66" w:name="_Toc299026848"/>
      <w:r>
        <w:rPr>
          <w:color w:val="1F497D" w:themeColor="text2"/>
          <w:lang w:val="es-MX"/>
        </w:rPr>
        <w:t>La Estrategia de Escuelas de Campo p</w:t>
      </w:r>
      <w:r w:rsidRPr="00D44F9B">
        <w:rPr>
          <w:color w:val="1F497D" w:themeColor="text2"/>
          <w:lang w:val="es-MX"/>
        </w:rPr>
        <w:t xml:space="preserve">ara </w:t>
      </w:r>
      <w:r>
        <w:rPr>
          <w:color w:val="1F497D" w:themeColor="text2"/>
          <w:lang w:val="es-MX"/>
        </w:rPr>
        <w:t xml:space="preserve">la </w:t>
      </w:r>
      <w:r w:rsidRPr="00D44F9B">
        <w:rPr>
          <w:color w:val="1F497D" w:themeColor="text2"/>
          <w:lang w:val="es-MX"/>
        </w:rPr>
        <w:t>Adaptación</w:t>
      </w:r>
      <w:r w:rsidR="00173B43">
        <w:rPr>
          <w:rStyle w:val="FootnoteReference"/>
          <w:color w:val="1F497D" w:themeColor="text2"/>
          <w:lang w:val="es-MX"/>
        </w:rPr>
        <w:footnoteReference w:id="50"/>
      </w:r>
      <w:bookmarkEnd w:id="66"/>
    </w:p>
    <w:p w:rsidR="00D44F9B" w:rsidRDefault="00D44F9B" w:rsidP="00D44F9B">
      <w:pPr>
        <w:tabs>
          <w:tab w:val="left" w:pos="1924"/>
        </w:tabs>
        <w:ind w:left="349"/>
        <w:jc w:val="both"/>
        <w:rPr>
          <w:rFonts w:ascii="Calibri" w:hAnsi="Calibri" w:cs="Arial"/>
          <w:b/>
          <w:color w:val="1F497D" w:themeColor="text2"/>
          <w:szCs w:val="22"/>
          <w:u w:val="single"/>
          <w:lang w:val="es-CO"/>
        </w:rPr>
      </w:pPr>
    </w:p>
    <w:p w:rsidR="00D44F9B" w:rsidRDefault="00D44F9B" w:rsidP="00D44F9B">
      <w:pPr>
        <w:jc w:val="both"/>
        <w:rPr>
          <w:rFonts w:ascii="Calibri" w:hAnsi="Calibri" w:cs="Calibri"/>
          <w:sz w:val="22"/>
          <w:szCs w:val="22"/>
          <w:lang w:val="es-CO" w:eastAsia="en-US"/>
        </w:rPr>
      </w:pPr>
      <w:bookmarkStart w:id="67" w:name="_Toc87415147"/>
      <w:bookmarkStart w:id="68" w:name="_Toc87415487"/>
      <w:r>
        <w:rPr>
          <w:rFonts w:ascii="Calibri" w:hAnsi="Calibri" w:cs="Calibri"/>
          <w:sz w:val="22"/>
          <w:szCs w:val="22"/>
          <w:lang w:val="es-CO" w:eastAsia="en-US"/>
        </w:rPr>
        <w:t xml:space="preserve">Más adelante las Escuelas de campo para la Adaptación </w:t>
      </w:r>
      <w:r w:rsidR="00727FD3" w:rsidRPr="00727FD3">
        <w:rPr>
          <w:rFonts w:ascii="Calibri" w:hAnsi="Calibri" w:cs="Calibri"/>
          <w:bCs/>
          <w:sz w:val="22"/>
          <w:szCs w:val="22"/>
          <w:lang w:val="es-CO" w:eastAsia="en-US"/>
        </w:rPr>
        <w:t>ECAs</w:t>
      </w:r>
      <w:r w:rsidR="00727FD3">
        <w:rPr>
          <w:rFonts w:ascii="Calibri" w:hAnsi="Calibri" w:cs="Calibri"/>
          <w:sz w:val="22"/>
          <w:szCs w:val="22"/>
          <w:lang w:val="es-CO" w:eastAsia="en-US"/>
        </w:rPr>
        <w:t xml:space="preserve"> </w:t>
      </w:r>
      <w:r>
        <w:rPr>
          <w:rFonts w:ascii="Calibri" w:hAnsi="Calibri" w:cs="Calibri"/>
          <w:sz w:val="22"/>
          <w:szCs w:val="22"/>
          <w:lang w:val="es-CO" w:eastAsia="en-US"/>
        </w:rPr>
        <w:t xml:space="preserve">serían una estrategia clave de implementación de la medida “comida segura en un clima cambiante” orientadas a mejorar la sostenibilidad de sistemas productivos; a partir del conocimiento que los equipos del PC tenían de experiencias pedagógicas exitosas llamadas “de campesino a campesino” en </w:t>
      </w:r>
      <w:r w:rsidR="00DF555A">
        <w:rPr>
          <w:rFonts w:ascii="Calibri" w:hAnsi="Calibri" w:cs="Calibri"/>
          <w:sz w:val="22"/>
          <w:szCs w:val="22"/>
          <w:lang w:val="es-CO" w:eastAsia="en-US"/>
        </w:rPr>
        <w:t xml:space="preserve">proyectos forestales como PACOFOR y en </w:t>
      </w:r>
      <w:r>
        <w:rPr>
          <w:rFonts w:ascii="Calibri" w:hAnsi="Calibri" w:cs="Calibri"/>
          <w:sz w:val="22"/>
          <w:szCs w:val="22"/>
          <w:lang w:val="es-CO" w:eastAsia="en-US"/>
        </w:rPr>
        <w:t>otros países de</w:t>
      </w:r>
      <w:r w:rsidR="00DF555A">
        <w:rPr>
          <w:rFonts w:ascii="Calibri" w:hAnsi="Calibri" w:cs="Calibri"/>
          <w:sz w:val="22"/>
          <w:szCs w:val="22"/>
          <w:lang w:val="es-CO" w:eastAsia="en-US"/>
        </w:rPr>
        <w:t>l</w:t>
      </w:r>
      <w:r>
        <w:rPr>
          <w:rFonts w:ascii="Calibri" w:hAnsi="Calibri" w:cs="Calibri"/>
          <w:sz w:val="22"/>
          <w:szCs w:val="22"/>
          <w:lang w:val="es-CO" w:eastAsia="en-US"/>
        </w:rPr>
        <w:t xml:space="preserve"> sur y centro América</w:t>
      </w:r>
      <w:r>
        <w:rPr>
          <w:rStyle w:val="FootnoteReference"/>
          <w:rFonts w:ascii="Calibri" w:hAnsi="Calibri"/>
          <w:sz w:val="22"/>
          <w:szCs w:val="22"/>
          <w:lang w:val="es-CO" w:eastAsia="en-US"/>
        </w:rPr>
        <w:footnoteReference w:id="51"/>
      </w:r>
      <w:r>
        <w:rPr>
          <w:rFonts w:ascii="Calibri" w:hAnsi="Calibri" w:cs="Calibri"/>
          <w:sz w:val="22"/>
          <w:szCs w:val="22"/>
          <w:lang w:val="es-CO" w:eastAsia="en-US"/>
        </w:rPr>
        <w:t>, se propone implementar estas metodologías con una adaptación al tema de variabilidad y cambio climático.</w:t>
      </w:r>
    </w:p>
    <w:p w:rsidR="00D44F9B" w:rsidRPr="006061EB" w:rsidRDefault="00D44F9B" w:rsidP="00D44F9B">
      <w:pPr>
        <w:jc w:val="both"/>
        <w:rPr>
          <w:rFonts w:ascii="Calibri" w:hAnsi="Calibri" w:cs="Calibri"/>
          <w:sz w:val="22"/>
          <w:szCs w:val="22"/>
          <w:lang w:val="es-CO" w:eastAsia="en-US"/>
        </w:rPr>
      </w:pPr>
    </w:p>
    <w:bookmarkEnd w:id="67"/>
    <w:bookmarkEnd w:id="68"/>
    <w:p w:rsidR="00D44F9B" w:rsidRPr="006061EB" w:rsidRDefault="00D44F9B" w:rsidP="00D44F9B">
      <w:pPr>
        <w:jc w:val="both"/>
        <w:rPr>
          <w:rFonts w:ascii="Calibri" w:hAnsi="Calibri" w:cs="Calibri"/>
          <w:sz w:val="22"/>
          <w:szCs w:val="22"/>
          <w:lang w:val="es-CO" w:eastAsia="en-US"/>
        </w:rPr>
      </w:pPr>
      <w:r>
        <w:rPr>
          <w:rFonts w:ascii="Calibri" w:hAnsi="Calibri" w:cs="Calibri"/>
          <w:sz w:val="22"/>
          <w:szCs w:val="22"/>
          <w:lang w:val="es-CO" w:eastAsia="en-US"/>
        </w:rPr>
        <w:t xml:space="preserve">Las </w:t>
      </w:r>
      <w:r w:rsidRPr="006061EB">
        <w:rPr>
          <w:rFonts w:ascii="Calibri" w:hAnsi="Calibri" w:cs="Calibri"/>
          <w:sz w:val="22"/>
          <w:szCs w:val="22"/>
          <w:lang w:val="es-CO" w:eastAsia="en-US"/>
        </w:rPr>
        <w:t xml:space="preserve">Escuelas de Campo para la Adaptación </w:t>
      </w:r>
      <w:r>
        <w:rPr>
          <w:rFonts w:ascii="Calibri" w:hAnsi="Calibri" w:cs="Calibri"/>
          <w:sz w:val="22"/>
          <w:szCs w:val="22"/>
          <w:lang w:val="es-CO" w:eastAsia="en-US"/>
        </w:rPr>
        <w:t xml:space="preserve">fueron </w:t>
      </w:r>
      <w:r w:rsidRPr="006061EB">
        <w:rPr>
          <w:rFonts w:ascii="Calibri" w:hAnsi="Calibri" w:cs="Calibri"/>
          <w:sz w:val="22"/>
          <w:szCs w:val="22"/>
          <w:lang w:val="es-CO" w:eastAsia="en-US"/>
        </w:rPr>
        <w:t xml:space="preserve">una </w:t>
      </w:r>
      <w:r>
        <w:rPr>
          <w:rFonts w:ascii="Calibri" w:hAnsi="Calibri" w:cs="Calibri"/>
          <w:sz w:val="22"/>
          <w:szCs w:val="22"/>
          <w:lang w:val="es-CO" w:eastAsia="en-US"/>
        </w:rPr>
        <w:t>alternativa pedagógica</w:t>
      </w:r>
      <w:r w:rsidRPr="006061EB">
        <w:rPr>
          <w:rFonts w:ascii="Calibri" w:hAnsi="Calibri" w:cs="Calibri"/>
          <w:sz w:val="22"/>
          <w:szCs w:val="22"/>
          <w:lang w:val="es-CO" w:eastAsia="en-US"/>
        </w:rPr>
        <w:t xml:space="preserve"> para cualificar a los equipos </w:t>
      </w:r>
      <w:r>
        <w:rPr>
          <w:rFonts w:ascii="Calibri" w:hAnsi="Calibri" w:cs="Calibri"/>
          <w:sz w:val="22"/>
          <w:szCs w:val="22"/>
          <w:lang w:val="es-CO" w:eastAsia="en-US"/>
        </w:rPr>
        <w:t xml:space="preserve">de </w:t>
      </w:r>
      <w:r w:rsidRPr="006061EB">
        <w:rPr>
          <w:rFonts w:ascii="Calibri" w:hAnsi="Calibri" w:cs="Calibri"/>
          <w:sz w:val="22"/>
          <w:szCs w:val="22"/>
          <w:lang w:val="es-CO" w:eastAsia="en-US"/>
        </w:rPr>
        <w:t>promotores locales, equipos de apoyo de las organizaciones sociales y familias participantes relacionadas con: a) el fortalecimientos de sistemas de producción tradicional para la seguridad y soberanía alimentaria, b) la implementación de sistemas agrosilvopastoriles para la generación de excedentes en el intercambio local y zonal, y c) la implementación de acciones de conservación y manejo de biodiversidad para el mejoramiento y mantenimiento de la oferta ambiental</w:t>
      </w:r>
      <w:r>
        <w:rPr>
          <w:rStyle w:val="FootnoteReference"/>
          <w:rFonts w:ascii="Calibri" w:hAnsi="Calibri"/>
          <w:sz w:val="22"/>
          <w:szCs w:val="22"/>
          <w:lang w:val="es-CO" w:eastAsia="en-US"/>
        </w:rPr>
        <w:footnoteReference w:id="52"/>
      </w:r>
      <w:r w:rsidRPr="006061EB">
        <w:rPr>
          <w:rFonts w:ascii="Calibri" w:hAnsi="Calibri" w:cs="Calibri"/>
          <w:sz w:val="22"/>
          <w:szCs w:val="22"/>
          <w:lang w:val="es-CO" w:eastAsia="en-US"/>
        </w:rPr>
        <w:t xml:space="preserve">. </w:t>
      </w:r>
    </w:p>
    <w:p w:rsidR="00D44F9B" w:rsidRPr="006061EB" w:rsidRDefault="00D44F9B" w:rsidP="00D44F9B">
      <w:pPr>
        <w:jc w:val="both"/>
        <w:rPr>
          <w:rFonts w:ascii="Calibri" w:hAnsi="Calibri" w:cs="Calibri"/>
          <w:sz w:val="22"/>
          <w:szCs w:val="22"/>
          <w:lang w:val="es-CO" w:eastAsia="en-US"/>
        </w:rPr>
      </w:pPr>
    </w:p>
    <w:p w:rsidR="00D44F9B" w:rsidRPr="006061EB" w:rsidRDefault="00D44F9B" w:rsidP="00D44F9B">
      <w:pPr>
        <w:jc w:val="both"/>
        <w:rPr>
          <w:rFonts w:ascii="Calibri" w:hAnsi="Calibri" w:cs="Calibri"/>
          <w:sz w:val="22"/>
          <w:szCs w:val="22"/>
          <w:lang w:val="es-CO" w:eastAsia="en-US"/>
        </w:rPr>
      </w:pPr>
      <w:r w:rsidRPr="006061EB">
        <w:rPr>
          <w:rFonts w:ascii="Calibri" w:hAnsi="Calibri" w:cs="Calibri"/>
          <w:sz w:val="22"/>
          <w:szCs w:val="22"/>
          <w:lang w:val="es-CO" w:eastAsia="en-US"/>
        </w:rPr>
        <w:t>Las escuelas de campo son un espacio de reflexión sobre los impactos asociados al cambio climático</w:t>
      </w:r>
      <w:r w:rsidR="00DF555A">
        <w:rPr>
          <w:rFonts w:ascii="Calibri" w:hAnsi="Calibri" w:cs="Calibri"/>
          <w:sz w:val="22"/>
          <w:szCs w:val="22"/>
          <w:lang w:val="es-CO" w:eastAsia="en-US"/>
        </w:rPr>
        <w:t>,</w:t>
      </w:r>
      <w:r>
        <w:rPr>
          <w:rFonts w:ascii="Calibri" w:hAnsi="Calibri" w:cs="Calibri"/>
          <w:sz w:val="22"/>
          <w:szCs w:val="22"/>
          <w:lang w:val="es-CO" w:eastAsia="en-US"/>
        </w:rPr>
        <w:t xml:space="preserve"> sobre los sistemas productivos </w:t>
      </w:r>
      <w:r w:rsidR="00DF555A">
        <w:rPr>
          <w:rFonts w:ascii="Calibri" w:hAnsi="Calibri" w:cs="Calibri"/>
          <w:sz w:val="22"/>
          <w:szCs w:val="22"/>
          <w:lang w:val="es-CO" w:eastAsia="en-US"/>
        </w:rPr>
        <w:t>predominantes</w:t>
      </w:r>
      <w:r>
        <w:rPr>
          <w:rFonts w:ascii="Calibri" w:hAnsi="Calibri" w:cs="Calibri"/>
          <w:sz w:val="22"/>
          <w:szCs w:val="22"/>
          <w:lang w:val="es-CO" w:eastAsia="en-US"/>
        </w:rPr>
        <w:t xml:space="preserve"> en la zona</w:t>
      </w:r>
      <w:r w:rsidRPr="006061EB">
        <w:rPr>
          <w:rFonts w:ascii="Calibri" w:hAnsi="Calibri" w:cs="Calibri"/>
          <w:sz w:val="22"/>
          <w:szCs w:val="22"/>
          <w:lang w:val="es-CO" w:eastAsia="en-US"/>
        </w:rPr>
        <w:t>, la evolución reciente de los patrones de poblamiento que afectan especialmente las posibilidades de adaptación a la variabilidad climática</w:t>
      </w:r>
      <w:r w:rsidR="00DF555A">
        <w:rPr>
          <w:rFonts w:ascii="Calibri" w:hAnsi="Calibri" w:cs="Calibri"/>
          <w:sz w:val="22"/>
          <w:szCs w:val="22"/>
          <w:lang w:val="es-CO" w:eastAsia="en-US"/>
        </w:rPr>
        <w:t>,</w:t>
      </w:r>
      <w:r w:rsidRPr="006061EB">
        <w:rPr>
          <w:rFonts w:ascii="Calibri" w:hAnsi="Calibri" w:cs="Calibri"/>
          <w:sz w:val="22"/>
          <w:szCs w:val="22"/>
          <w:lang w:val="es-CO" w:eastAsia="en-US"/>
        </w:rPr>
        <w:t xml:space="preserve"> y la necesidad de fortalecimiento del pacto de convivencia entre indígenas y campesinos y de las  alianzas estratégicas entre todos los actores, pero sobre todo actuar inmediatamente.</w:t>
      </w:r>
    </w:p>
    <w:p w:rsidR="00D44F9B" w:rsidRPr="006061EB" w:rsidRDefault="00D44F9B" w:rsidP="00D44F9B">
      <w:pPr>
        <w:jc w:val="both"/>
        <w:rPr>
          <w:rFonts w:ascii="Calibri" w:hAnsi="Calibri" w:cs="Calibri"/>
          <w:sz w:val="22"/>
          <w:szCs w:val="22"/>
          <w:lang w:val="es-CO" w:eastAsia="en-US"/>
        </w:rPr>
      </w:pPr>
    </w:p>
    <w:p w:rsidR="00D44F9B" w:rsidRDefault="00D44F9B" w:rsidP="00D44F9B">
      <w:pPr>
        <w:jc w:val="both"/>
        <w:rPr>
          <w:rFonts w:ascii="Calibri" w:hAnsi="Calibri" w:cs="Calibri"/>
          <w:sz w:val="22"/>
          <w:szCs w:val="22"/>
          <w:lang w:val="es-CO" w:eastAsia="en-US"/>
        </w:rPr>
      </w:pPr>
      <w:r w:rsidRPr="006061EB">
        <w:rPr>
          <w:rFonts w:ascii="Calibri" w:hAnsi="Calibri" w:cs="Calibri"/>
          <w:sz w:val="22"/>
          <w:szCs w:val="22"/>
          <w:lang w:val="es-CO" w:eastAsia="en-US"/>
        </w:rPr>
        <w:t>De igual manera las escuelas abr</w:t>
      </w:r>
      <w:r>
        <w:rPr>
          <w:rFonts w:ascii="Calibri" w:hAnsi="Calibri" w:cs="Calibri"/>
          <w:sz w:val="22"/>
          <w:szCs w:val="22"/>
          <w:lang w:val="es-CO" w:eastAsia="en-US"/>
        </w:rPr>
        <w:t xml:space="preserve">ieron </w:t>
      </w:r>
      <w:r w:rsidRPr="006061EB">
        <w:rPr>
          <w:rFonts w:ascii="Calibri" w:hAnsi="Calibri" w:cs="Calibri"/>
          <w:sz w:val="22"/>
          <w:szCs w:val="22"/>
          <w:lang w:val="es-CO" w:eastAsia="en-US"/>
        </w:rPr>
        <w:t>espacio</w:t>
      </w:r>
      <w:r>
        <w:rPr>
          <w:rFonts w:ascii="Calibri" w:hAnsi="Calibri" w:cs="Calibri"/>
          <w:sz w:val="22"/>
          <w:szCs w:val="22"/>
          <w:lang w:val="es-CO" w:eastAsia="en-US"/>
        </w:rPr>
        <w:t>s</w:t>
      </w:r>
      <w:r w:rsidRPr="006061EB">
        <w:rPr>
          <w:rFonts w:ascii="Calibri" w:hAnsi="Calibri" w:cs="Calibri"/>
          <w:sz w:val="22"/>
          <w:szCs w:val="22"/>
          <w:lang w:val="es-CO" w:eastAsia="en-US"/>
        </w:rPr>
        <w:t xml:space="preserve"> para la reflexión sobre cambios estructurales importantes en el mundo rural e indígena,  en especial  con la globalización y los que se consideran señales de vulnerabilidad social como la violencia, el logro de los ODMs en la región y particularmente en el área piloto</w:t>
      </w:r>
      <w:r>
        <w:rPr>
          <w:rFonts w:ascii="Calibri" w:hAnsi="Calibri" w:cs="Calibri"/>
          <w:sz w:val="22"/>
          <w:szCs w:val="22"/>
          <w:lang w:val="es-CO" w:eastAsia="en-US"/>
        </w:rPr>
        <w:t xml:space="preserve">. También abordó temas como </w:t>
      </w:r>
      <w:r w:rsidRPr="006061EB">
        <w:rPr>
          <w:rFonts w:ascii="Calibri" w:hAnsi="Calibri" w:cs="Calibri"/>
          <w:sz w:val="22"/>
          <w:szCs w:val="22"/>
          <w:lang w:val="es-CO" w:eastAsia="en-US"/>
        </w:rPr>
        <w:t xml:space="preserve"> el uso poco eficiente de</w:t>
      </w:r>
      <w:r>
        <w:rPr>
          <w:rFonts w:ascii="Calibri" w:hAnsi="Calibri" w:cs="Calibri"/>
          <w:sz w:val="22"/>
          <w:szCs w:val="22"/>
          <w:lang w:val="es-CO" w:eastAsia="en-US"/>
        </w:rPr>
        <w:t xml:space="preserve">  la</w:t>
      </w:r>
      <w:r w:rsidRPr="006061EB">
        <w:rPr>
          <w:rFonts w:ascii="Calibri" w:hAnsi="Calibri" w:cs="Calibri"/>
          <w:sz w:val="22"/>
          <w:szCs w:val="22"/>
          <w:lang w:val="es-CO" w:eastAsia="en-US"/>
        </w:rPr>
        <w:t xml:space="preserve"> tierra bajo el modelo tecnológico dominante y el deterioro de la capacidad de la naturaleza para responder a las demandas productivas de bienes y servicios, las formas organizativas</w:t>
      </w:r>
      <w:r>
        <w:rPr>
          <w:rFonts w:ascii="Calibri" w:hAnsi="Calibri" w:cs="Calibri"/>
          <w:sz w:val="22"/>
          <w:szCs w:val="22"/>
          <w:lang w:val="es-CO" w:eastAsia="en-US"/>
        </w:rPr>
        <w:t xml:space="preserve"> actuales frente a nuevos retos</w:t>
      </w:r>
      <w:r w:rsidRPr="006061EB">
        <w:rPr>
          <w:rFonts w:ascii="Calibri" w:hAnsi="Calibri" w:cs="Calibri"/>
          <w:sz w:val="22"/>
          <w:szCs w:val="22"/>
          <w:lang w:val="es-CO" w:eastAsia="en-US"/>
        </w:rPr>
        <w:t>, los medios de vida y la  propia capacidad de autorregulación</w:t>
      </w:r>
      <w:r>
        <w:rPr>
          <w:rFonts w:ascii="Calibri" w:hAnsi="Calibri" w:cs="Calibri"/>
          <w:sz w:val="22"/>
          <w:szCs w:val="22"/>
          <w:lang w:val="es-CO" w:eastAsia="en-US"/>
        </w:rPr>
        <w:t xml:space="preserve"> de la</w:t>
      </w:r>
      <w:r w:rsidR="00DF555A">
        <w:rPr>
          <w:rFonts w:ascii="Calibri" w:hAnsi="Calibri" w:cs="Calibri"/>
          <w:sz w:val="22"/>
          <w:szCs w:val="22"/>
          <w:lang w:val="es-CO" w:eastAsia="en-US"/>
        </w:rPr>
        <w:t>s</w:t>
      </w:r>
      <w:r>
        <w:rPr>
          <w:rFonts w:ascii="Calibri" w:hAnsi="Calibri" w:cs="Calibri"/>
          <w:sz w:val="22"/>
          <w:szCs w:val="22"/>
          <w:lang w:val="es-CO" w:eastAsia="en-US"/>
        </w:rPr>
        <w:t xml:space="preserve"> comunidad</w:t>
      </w:r>
      <w:r w:rsidR="00DF555A">
        <w:rPr>
          <w:rFonts w:ascii="Calibri" w:hAnsi="Calibri" w:cs="Calibri"/>
          <w:sz w:val="22"/>
          <w:szCs w:val="22"/>
          <w:lang w:val="es-CO" w:eastAsia="en-US"/>
        </w:rPr>
        <w:t xml:space="preserve">es y de </w:t>
      </w:r>
      <w:r>
        <w:rPr>
          <w:rFonts w:ascii="Calibri" w:hAnsi="Calibri" w:cs="Calibri"/>
          <w:sz w:val="22"/>
          <w:szCs w:val="22"/>
          <w:lang w:val="es-CO" w:eastAsia="en-US"/>
        </w:rPr>
        <w:t>los gobiernos indígenas</w:t>
      </w:r>
      <w:r w:rsidRPr="006061EB">
        <w:rPr>
          <w:rFonts w:ascii="Calibri" w:hAnsi="Calibri" w:cs="Calibri"/>
          <w:sz w:val="22"/>
          <w:szCs w:val="22"/>
          <w:lang w:val="es-CO" w:eastAsia="en-US"/>
        </w:rPr>
        <w:t>.</w:t>
      </w:r>
    </w:p>
    <w:p w:rsidR="00D44F9B" w:rsidRPr="00713B55" w:rsidRDefault="00D44F9B" w:rsidP="00D44F9B">
      <w:pPr>
        <w:jc w:val="both"/>
        <w:rPr>
          <w:rFonts w:ascii="Calibri" w:hAnsi="Calibri" w:cs="Calibri"/>
          <w:sz w:val="22"/>
          <w:szCs w:val="22"/>
          <w:lang w:val="es-CO" w:eastAsia="en-US"/>
        </w:rPr>
      </w:pPr>
    </w:p>
    <w:p w:rsidR="00D44F9B" w:rsidRPr="00F654E5" w:rsidRDefault="00D44F9B" w:rsidP="00D44F9B">
      <w:pPr>
        <w:rPr>
          <w:rFonts w:asciiTheme="minorHAnsi" w:hAnsiTheme="minorHAnsi" w:cstheme="minorHAnsi"/>
          <w:b/>
          <w:color w:val="1F497D" w:themeColor="text2"/>
          <w:sz w:val="22"/>
          <w:u w:val="single"/>
        </w:rPr>
      </w:pPr>
      <w:r w:rsidRPr="00F654E5">
        <w:rPr>
          <w:rFonts w:asciiTheme="minorHAnsi" w:hAnsiTheme="minorHAnsi" w:cstheme="minorHAnsi"/>
          <w:b/>
          <w:color w:val="1F497D" w:themeColor="text2"/>
          <w:sz w:val="22"/>
          <w:u w:val="single"/>
        </w:rPr>
        <w:t>Propuesta pedagógica y metodológica</w:t>
      </w:r>
    </w:p>
    <w:p w:rsidR="00D44F9B" w:rsidRDefault="00D44F9B" w:rsidP="00D44F9B">
      <w:pPr>
        <w:autoSpaceDE w:val="0"/>
        <w:autoSpaceDN w:val="0"/>
        <w:adjustRightInd w:val="0"/>
        <w:jc w:val="both"/>
        <w:rPr>
          <w:rFonts w:ascii="Calibri" w:hAnsi="Calibri" w:cs="Calibri"/>
          <w:sz w:val="22"/>
          <w:szCs w:val="22"/>
          <w:lang w:val="es-CO" w:eastAsia="en-US"/>
        </w:rPr>
      </w:pPr>
    </w:p>
    <w:p w:rsidR="00D44F9B" w:rsidRPr="000D79D2" w:rsidRDefault="00D44F9B" w:rsidP="00D44F9B">
      <w:pPr>
        <w:autoSpaceDE w:val="0"/>
        <w:autoSpaceDN w:val="0"/>
        <w:adjustRightInd w:val="0"/>
        <w:jc w:val="both"/>
        <w:rPr>
          <w:rFonts w:ascii="Calibri" w:hAnsi="Calibri" w:cs="Calibri"/>
          <w:sz w:val="22"/>
          <w:szCs w:val="22"/>
          <w:lang w:val="es-CO" w:eastAsia="en-US"/>
        </w:rPr>
      </w:pPr>
      <w:r w:rsidRPr="000D79D2">
        <w:rPr>
          <w:rFonts w:ascii="Calibri" w:hAnsi="Calibri" w:cs="Calibri"/>
          <w:sz w:val="22"/>
          <w:szCs w:val="22"/>
          <w:lang w:val="es-CO" w:eastAsia="en-US"/>
        </w:rPr>
        <w:t>El proceso de aprendizaje en las Esc</w:t>
      </w:r>
      <w:r>
        <w:rPr>
          <w:rFonts w:ascii="Calibri" w:hAnsi="Calibri" w:cs="Calibri"/>
          <w:sz w:val="22"/>
          <w:szCs w:val="22"/>
          <w:lang w:val="es-CO" w:eastAsia="en-US"/>
        </w:rPr>
        <w:t>uelas de Campo se desarrolló</w:t>
      </w:r>
      <w:r w:rsidRPr="000D79D2">
        <w:rPr>
          <w:rFonts w:ascii="Calibri" w:hAnsi="Calibri" w:cs="Calibri"/>
          <w:sz w:val="22"/>
          <w:szCs w:val="22"/>
          <w:lang w:val="es-CO" w:eastAsia="en-US"/>
        </w:rPr>
        <w:t xml:space="preserve"> a partir de experiencias directas (en predios de las Familias seleccionadas), que implica</w:t>
      </w:r>
      <w:r>
        <w:rPr>
          <w:rFonts w:ascii="Calibri" w:hAnsi="Calibri" w:cs="Calibri"/>
          <w:sz w:val="22"/>
          <w:szCs w:val="22"/>
          <w:lang w:val="es-CO" w:eastAsia="en-US"/>
        </w:rPr>
        <w:t>ba</w:t>
      </w:r>
      <w:r w:rsidRPr="000D79D2">
        <w:rPr>
          <w:rFonts w:ascii="Calibri" w:hAnsi="Calibri" w:cs="Calibri"/>
          <w:sz w:val="22"/>
          <w:szCs w:val="22"/>
          <w:lang w:val="es-CO" w:eastAsia="en-US"/>
        </w:rPr>
        <w:t xml:space="preserve"> revisarlas, repensarlas y ajustarlas. Se analiza</w:t>
      </w:r>
      <w:r>
        <w:rPr>
          <w:rFonts w:ascii="Calibri" w:hAnsi="Calibri" w:cs="Calibri"/>
          <w:sz w:val="22"/>
          <w:szCs w:val="22"/>
          <w:lang w:val="es-CO" w:eastAsia="en-US"/>
        </w:rPr>
        <w:t>ro</w:t>
      </w:r>
      <w:r w:rsidRPr="000D79D2">
        <w:rPr>
          <w:rFonts w:ascii="Calibri" w:hAnsi="Calibri" w:cs="Calibri"/>
          <w:sz w:val="22"/>
          <w:szCs w:val="22"/>
          <w:lang w:val="es-CO" w:eastAsia="en-US"/>
        </w:rPr>
        <w:t xml:space="preserve">n y se </w:t>
      </w:r>
      <w:r>
        <w:rPr>
          <w:rFonts w:ascii="Calibri" w:hAnsi="Calibri" w:cs="Calibri"/>
          <w:sz w:val="22"/>
          <w:szCs w:val="22"/>
          <w:lang w:val="es-CO" w:eastAsia="en-US"/>
        </w:rPr>
        <w:t xml:space="preserve">reflexionó sobre </w:t>
      </w:r>
      <w:r w:rsidRPr="000D79D2">
        <w:rPr>
          <w:rFonts w:ascii="Calibri" w:hAnsi="Calibri" w:cs="Calibri"/>
          <w:sz w:val="22"/>
          <w:szCs w:val="22"/>
          <w:lang w:val="es-CO" w:eastAsia="en-US"/>
        </w:rPr>
        <w:t>sus experiencias</w:t>
      </w:r>
      <w:r>
        <w:rPr>
          <w:rFonts w:ascii="Calibri" w:hAnsi="Calibri" w:cs="Calibri"/>
          <w:sz w:val="22"/>
          <w:szCs w:val="22"/>
          <w:lang w:val="es-CO" w:eastAsia="en-US"/>
        </w:rPr>
        <w:t xml:space="preserve"> previas y conocimiento propio,</w:t>
      </w:r>
      <w:r w:rsidRPr="000D79D2">
        <w:rPr>
          <w:rFonts w:ascii="Calibri" w:hAnsi="Calibri" w:cs="Calibri"/>
          <w:sz w:val="22"/>
          <w:szCs w:val="22"/>
          <w:lang w:val="es-CO" w:eastAsia="en-US"/>
        </w:rPr>
        <w:t xml:space="preserve"> con el fin de aprender de ellas, revaluarlas y abrir camino a prácticas innovadoras que transformen métodos y formas de abordar la cotidianidad en el manejo y uso de los recursos, para que su quehacer cotidiano sea más sostenible y </w:t>
      </w:r>
      <w:r>
        <w:rPr>
          <w:rFonts w:ascii="Calibri" w:hAnsi="Calibri" w:cs="Calibri"/>
          <w:sz w:val="22"/>
          <w:szCs w:val="22"/>
          <w:lang w:val="es-CO" w:eastAsia="en-US"/>
        </w:rPr>
        <w:t xml:space="preserve">se refleje </w:t>
      </w:r>
      <w:r w:rsidRPr="000D79D2">
        <w:rPr>
          <w:rFonts w:ascii="Calibri" w:hAnsi="Calibri" w:cs="Calibri"/>
          <w:sz w:val="22"/>
          <w:szCs w:val="22"/>
          <w:lang w:val="es-CO" w:eastAsia="en-US"/>
        </w:rPr>
        <w:t>en bienestar y desarrollo.</w:t>
      </w:r>
    </w:p>
    <w:p w:rsidR="00D44F9B" w:rsidRPr="000D79D2" w:rsidRDefault="00D44F9B" w:rsidP="00D44F9B">
      <w:pPr>
        <w:autoSpaceDE w:val="0"/>
        <w:autoSpaceDN w:val="0"/>
        <w:adjustRightInd w:val="0"/>
        <w:jc w:val="both"/>
        <w:rPr>
          <w:rFonts w:ascii="Calibri" w:hAnsi="Calibri" w:cs="Calibri"/>
          <w:sz w:val="22"/>
          <w:szCs w:val="22"/>
          <w:lang w:val="es-CO" w:eastAsia="en-US"/>
        </w:rPr>
      </w:pPr>
    </w:p>
    <w:p w:rsidR="00D44F9B" w:rsidRPr="00403535" w:rsidRDefault="00D44F9B" w:rsidP="00D44F9B">
      <w:pPr>
        <w:autoSpaceDE w:val="0"/>
        <w:autoSpaceDN w:val="0"/>
        <w:adjustRightInd w:val="0"/>
        <w:jc w:val="both"/>
        <w:rPr>
          <w:rFonts w:ascii="Calibri" w:hAnsi="Calibri" w:cs="Calibri"/>
          <w:sz w:val="22"/>
          <w:szCs w:val="22"/>
          <w:lang w:val="es-CO" w:eastAsia="en-US"/>
        </w:rPr>
      </w:pPr>
      <w:r>
        <w:rPr>
          <w:rFonts w:ascii="Calibri" w:hAnsi="Calibri" w:cs="Calibri"/>
          <w:sz w:val="22"/>
          <w:szCs w:val="22"/>
          <w:lang w:val="es-CO" w:eastAsia="en-US"/>
        </w:rPr>
        <w:t>El</w:t>
      </w:r>
      <w:r w:rsidRPr="000D79D2">
        <w:rPr>
          <w:rFonts w:ascii="Calibri" w:hAnsi="Calibri" w:cs="Calibri"/>
          <w:sz w:val="22"/>
          <w:szCs w:val="22"/>
          <w:lang w:val="es-CO" w:eastAsia="en-US"/>
        </w:rPr>
        <w:t xml:space="preserve"> quehacer metodológico </w:t>
      </w:r>
      <w:r>
        <w:rPr>
          <w:rFonts w:ascii="Calibri" w:hAnsi="Calibri" w:cs="Calibri"/>
          <w:sz w:val="22"/>
          <w:szCs w:val="22"/>
          <w:lang w:val="es-CO" w:eastAsia="en-US"/>
        </w:rPr>
        <w:t xml:space="preserve">se basó </w:t>
      </w:r>
      <w:r w:rsidRPr="000D79D2">
        <w:rPr>
          <w:rFonts w:ascii="Calibri" w:hAnsi="Calibri" w:cs="Calibri"/>
          <w:sz w:val="22"/>
          <w:szCs w:val="22"/>
          <w:lang w:val="es-CO" w:eastAsia="en-US"/>
        </w:rPr>
        <w:t xml:space="preserve">en el APRENDER HACIENDO a partir del análisis, el desarrollo del conocimiento y la definición de una nueva ruta de intervención que incorpore </w:t>
      </w:r>
      <w:r w:rsidR="00173B43">
        <w:rPr>
          <w:rFonts w:ascii="Calibri" w:hAnsi="Calibri" w:cs="Calibri"/>
          <w:sz w:val="22"/>
          <w:szCs w:val="22"/>
          <w:lang w:val="es-CO" w:eastAsia="en-US"/>
        </w:rPr>
        <w:t xml:space="preserve">y/o afiance </w:t>
      </w:r>
      <w:r w:rsidRPr="00713B55">
        <w:rPr>
          <w:rFonts w:ascii="Calibri" w:hAnsi="Calibri" w:cs="Calibri"/>
          <w:sz w:val="22"/>
          <w:szCs w:val="22"/>
          <w:lang w:val="es-CO" w:eastAsia="en-US"/>
        </w:rPr>
        <w:t>técnicas</w:t>
      </w:r>
      <w:r w:rsidR="00173B43">
        <w:rPr>
          <w:rFonts w:ascii="Calibri" w:hAnsi="Calibri" w:cs="Calibri"/>
          <w:sz w:val="22"/>
          <w:szCs w:val="22"/>
          <w:lang w:val="es-CO" w:eastAsia="en-US"/>
        </w:rPr>
        <w:t xml:space="preserve">, </w:t>
      </w:r>
      <w:r w:rsidRPr="00713B55">
        <w:rPr>
          <w:rFonts w:ascii="Calibri" w:hAnsi="Calibri" w:cs="Calibri"/>
          <w:sz w:val="22"/>
          <w:szCs w:val="22"/>
          <w:lang w:val="es-CO" w:eastAsia="en-US"/>
        </w:rPr>
        <w:t>ganando en habilidades de manejo  y uso, para procurar un mejor futuro, más humano, más sostenible y de mayores garantías de vida para las comunidades y sus familias. La tarea didáctica se desarrollará a través de talleres-escuela que integran tres aspectos del proceso enseñanza – aprendizaje: lo vivencial (análisis de la situación de cada parcela, intercambio de experiencias durante la implementación de las medidas, a partir de los procesos en marcha), el conocimiento (identificar aprendizajes e incorporar nuevos enfoques y técnicas, análisis de logro de resultados a partir de los procesos de seguimiento) y lo práctico  definir nuevas</w:t>
      </w:r>
      <w:r w:rsidRPr="00403535">
        <w:rPr>
          <w:rFonts w:ascii="Calibri" w:hAnsi="Calibri" w:cs="Calibri"/>
          <w:sz w:val="22"/>
          <w:szCs w:val="22"/>
          <w:lang w:val="es-CO" w:eastAsia="en-US"/>
        </w:rPr>
        <w:t xml:space="preserve"> alternativas de manejo, e iniciar su ejecución, ajustar de acuerdo con lecciones aprendidas en el desarrollo de las medidas).</w:t>
      </w:r>
    </w:p>
    <w:p w:rsidR="00D44F9B" w:rsidRDefault="00D44F9B" w:rsidP="00D44F9B">
      <w:pPr>
        <w:tabs>
          <w:tab w:val="left" w:pos="2375"/>
          <w:tab w:val="left" w:pos="3495"/>
          <w:tab w:val="left" w:pos="3895"/>
          <w:tab w:val="left" w:pos="4275"/>
          <w:tab w:val="left" w:pos="4675"/>
          <w:tab w:val="left" w:pos="5075"/>
          <w:tab w:val="left" w:pos="5535"/>
          <w:tab w:val="left" w:pos="5935"/>
          <w:tab w:val="left" w:pos="6335"/>
          <w:tab w:val="left" w:pos="6995"/>
          <w:tab w:val="left" w:pos="7395"/>
          <w:tab w:val="left" w:pos="7795"/>
        </w:tabs>
        <w:spacing w:line="276" w:lineRule="auto"/>
        <w:jc w:val="both"/>
        <w:rPr>
          <w:rFonts w:ascii="Calibri" w:hAnsi="Calibri" w:cs="Calibri"/>
          <w:sz w:val="22"/>
          <w:szCs w:val="22"/>
          <w:lang w:val="es-CO" w:eastAsia="en-US"/>
        </w:rPr>
      </w:pPr>
    </w:p>
    <w:p w:rsidR="00D44F9B" w:rsidRDefault="00D44F9B" w:rsidP="00173B43">
      <w:pPr>
        <w:tabs>
          <w:tab w:val="left" w:pos="2375"/>
          <w:tab w:val="left" w:pos="3495"/>
          <w:tab w:val="left" w:pos="3895"/>
          <w:tab w:val="left" w:pos="4275"/>
          <w:tab w:val="left" w:pos="4675"/>
          <w:tab w:val="left" w:pos="5075"/>
          <w:tab w:val="left" w:pos="5535"/>
          <w:tab w:val="left" w:pos="5935"/>
          <w:tab w:val="left" w:pos="6335"/>
          <w:tab w:val="left" w:pos="6995"/>
          <w:tab w:val="left" w:pos="7395"/>
          <w:tab w:val="left" w:pos="7795"/>
        </w:tabs>
        <w:jc w:val="both"/>
        <w:rPr>
          <w:rFonts w:ascii="Calibri" w:hAnsi="Calibri" w:cs="Calibri"/>
          <w:sz w:val="22"/>
          <w:szCs w:val="22"/>
          <w:lang w:val="es-CO" w:eastAsia="en-US"/>
        </w:rPr>
      </w:pPr>
      <w:r>
        <w:rPr>
          <w:rFonts w:ascii="Calibri" w:hAnsi="Calibri" w:cs="Calibri"/>
          <w:sz w:val="22"/>
          <w:szCs w:val="22"/>
          <w:lang w:val="es-CO" w:eastAsia="en-US"/>
        </w:rPr>
        <w:t xml:space="preserve">Se diseñaron </w:t>
      </w:r>
      <w:r w:rsidRPr="008D1DA7">
        <w:rPr>
          <w:rFonts w:ascii="Calibri" w:hAnsi="Calibri" w:cs="Calibri"/>
          <w:b/>
          <w:sz w:val="22"/>
          <w:szCs w:val="22"/>
          <w:lang w:val="es-CO" w:eastAsia="en-US"/>
        </w:rPr>
        <w:t>tres tipos de parcelas denominadas escuela madres, parcelas hijas y parcelas nietas.</w:t>
      </w:r>
      <w:r w:rsidRPr="00403535">
        <w:rPr>
          <w:rFonts w:ascii="Calibri" w:hAnsi="Calibri" w:cs="Calibri"/>
          <w:sz w:val="22"/>
          <w:szCs w:val="22"/>
          <w:lang w:val="es-CO" w:eastAsia="en-US"/>
        </w:rPr>
        <w:t xml:space="preserve"> </w:t>
      </w:r>
      <w:r>
        <w:rPr>
          <w:rFonts w:ascii="Calibri" w:hAnsi="Calibri" w:cs="Calibri"/>
          <w:sz w:val="22"/>
          <w:szCs w:val="22"/>
          <w:lang w:val="es-CO" w:eastAsia="en-US"/>
        </w:rPr>
        <w:t xml:space="preserve">Se buscó una </w:t>
      </w:r>
      <w:r w:rsidRPr="00403535">
        <w:rPr>
          <w:rFonts w:ascii="Calibri" w:hAnsi="Calibri" w:cs="Calibri"/>
          <w:sz w:val="22"/>
          <w:szCs w:val="22"/>
          <w:lang w:val="es-CO" w:eastAsia="en-US"/>
        </w:rPr>
        <w:t>relación escalada</w:t>
      </w:r>
      <w:r>
        <w:rPr>
          <w:rFonts w:ascii="Calibri" w:hAnsi="Calibri" w:cs="Calibri"/>
          <w:sz w:val="22"/>
          <w:szCs w:val="22"/>
          <w:lang w:val="es-CO" w:eastAsia="en-US"/>
        </w:rPr>
        <w:t xml:space="preserve">, es decir: la </w:t>
      </w:r>
      <w:r w:rsidRPr="00403535">
        <w:rPr>
          <w:rFonts w:ascii="Calibri" w:hAnsi="Calibri" w:cs="Calibri"/>
          <w:sz w:val="22"/>
          <w:szCs w:val="22"/>
          <w:lang w:val="es-CO" w:eastAsia="en-US"/>
        </w:rPr>
        <w:t xml:space="preserve">Escuela “Madre” </w:t>
      </w:r>
      <w:r>
        <w:rPr>
          <w:rFonts w:ascii="Calibri" w:hAnsi="Calibri" w:cs="Calibri"/>
          <w:sz w:val="22"/>
          <w:szCs w:val="22"/>
          <w:lang w:val="es-CO" w:eastAsia="en-US"/>
        </w:rPr>
        <w:t xml:space="preserve">se concibió como </w:t>
      </w:r>
      <w:r w:rsidRPr="00403535">
        <w:rPr>
          <w:rFonts w:ascii="Calibri" w:hAnsi="Calibri" w:cs="Calibri"/>
          <w:sz w:val="22"/>
          <w:szCs w:val="22"/>
          <w:lang w:val="es-CO" w:eastAsia="en-US"/>
        </w:rPr>
        <w:t xml:space="preserve">un </w:t>
      </w:r>
      <w:r w:rsidRPr="008D1DA7">
        <w:rPr>
          <w:rFonts w:ascii="Calibri" w:hAnsi="Calibri" w:cs="Calibri"/>
          <w:i/>
          <w:sz w:val="22"/>
          <w:szCs w:val="22"/>
          <w:lang w:val="es-CO" w:eastAsia="en-US"/>
        </w:rPr>
        <w:t>centro experimental de adaptación</w:t>
      </w:r>
      <w:r w:rsidRPr="00403535">
        <w:rPr>
          <w:rFonts w:ascii="Calibri" w:hAnsi="Calibri" w:cs="Calibri"/>
          <w:sz w:val="22"/>
          <w:szCs w:val="22"/>
          <w:lang w:val="es-CO" w:eastAsia="en-US"/>
        </w:rPr>
        <w:t xml:space="preserve"> de acuerdo con las condiciones territoriales, culturales y de la familia, en la cual se desarrolla</w:t>
      </w:r>
      <w:r>
        <w:rPr>
          <w:rFonts w:ascii="Calibri" w:hAnsi="Calibri" w:cs="Calibri"/>
          <w:sz w:val="22"/>
          <w:szCs w:val="22"/>
          <w:lang w:val="es-CO" w:eastAsia="en-US"/>
        </w:rPr>
        <w:t>ba</w:t>
      </w:r>
      <w:r w:rsidRPr="00403535">
        <w:rPr>
          <w:rFonts w:ascii="Calibri" w:hAnsi="Calibri" w:cs="Calibri"/>
          <w:sz w:val="22"/>
          <w:szCs w:val="22"/>
          <w:lang w:val="es-CO" w:eastAsia="en-US"/>
        </w:rPr>
        <w:t>n de manera armónica en el mismo predio</w:t>
      </w:r>
      <w:r>
        <w:rPr>
          <w:rFonts w:ascii="Calibri" w:hAnsi="Calibri" w:cs="Calibri"/>
          <w:sz w:val="22"/>
          <w:szCs w:val="22"/>
          <w:lang w:val="es-CO" w:eastAsia="en-US"/>
        </w:rPr>
        <w:t>:</w:t>
      </w:r>
      <w:r w:rsidRPr="00403535">
        <w:rPr>
          <w:rFonts w:ascii="Calibri" w:hAnsi="Calibri" w:cs="Calibri"/>
          <w:sz w:val="22"/>
          <w:szCs w:val="22"/>
          <w:lang w:val="es-CO" w:eastAsia="en-US"/>
        </w:rPr>
        <w:t xml:space="preserve"> mejoramiento de la producción y productiv</w:t>
      </w:r>
      <w:r>
        <w:rPr>
          <w:rFonts w:ascii="Calibri" w:hAnsi="Calibri" w:cs="Calibri"/>
          <w:sz w:val="22"/>
          <w:szCs w:val="22"/>
          <w:lang w:val="es-CO" w:eastAsia="en-US"/>
        </w:rPr>
        <w:t>id</w:t>
      </w:r>
      <w:r w:rsidRPr="00403535">
        <w:rPr>
          <w:rFonts w:ascii="Calibri" w:hAnsi="Calibri" w:cs="Calibri"/>
          <w:sz w:val="22"/>
          <w:szCs w:val="22"/>
          <w:lang w:val="es-CO" w:eastAsia="en-US"/>
        </w:rPr>
        <w:t xml:space="preserve">ad de las familias, mediante el establecimiento </w:t>
      </w:r>
      <w:r>
        <w:rPr>
          <w:rFonts w:ascii="Calibri" w:hAnsi="Calibri" w:cs="Calibri"/>
          <w:sz w:val="22"/>
          <w:szCs w:val="22"/>
          <w:lang w:val="es-CO" w:eastAsia="en-US"/>
        </w:rPr>
        <w:t xml:space="preserve">de </w:t>
      </w:r>
      <w:r w:rsidRPr="00403535">
        <w:rPr>
          <w:rFonts w:ascii="Calibri" w:hAnsi="Calibri" w:cs="Calibri"/>
          <w:sz w:val="22"/>
          <w:szCs w:val="22"/>
          <w:lang w:val="es-CO" w:eastAsia="en-US"/>
        </w:rPr>
        <w:t xml:space="preserve">prácticas y arreglos productivos que mejoran el acceso al agua y la continuidad y conectividad de los ecosistemas y de las áreas reguladoras.  </w:t>
      </w:r>
    </w:p>
    <w:p w:rsidR="00D44F9B" w:rsidRDefault="00D44F9B" w:rsidP="00D44F9B">
      <w:pPr>
        <w:tabs>
          <w:tab w:val="left" w:pos="2375"/>
          <w:tab w:val="left" w:pos="3495"/>
          <w:tab w:val="left" w:pos="3895"/>
          <w:tab w:val="left" w:pos="4275"/>
          <w:tab w:val="left" w:pos="4675"/>
          <w:tab w:val="left" w:pos="5075"/>
          <w:tab w:val="left" w:pos="5535"/>
          <w:tab w:val="left" w:pos="5935"/>
          <w:tab w:val="left" w:pos="6335"/>
          <w:tab w:val="left" w:pos="6995"/>
          <w:tab w:val="left" w:pos="7395"/>
          <w:tab w:val="left" w:pos="7795"/>
        </w:tabs>
        <w:spacing w:line="276" w:lineRule="auto"/>
        <w:jc w:val="both"/>
        <w:rPr>
          <w:rFonts w:ascii="Calibri" w:hAnsi="Calibri" w:cs="Calibri"/>
          <w:sz w:val="22"/>
          <w:szCs w:val="22"/>
          <w:lang w:val="es-CO" w:eastAsia="en-US"/>
        </w:rPr>
      </w:pPr>
    </w:p>
    <w:p w:rsidR="00D44F9B" w:rsidRDefault="00D44F9B" w:rsidP="00D44F9B">
      <w:pPr>
        <w:tabs>
          <w:tab w:val="left" w:pos="2375"/>
          <w:tab w:val="left" w:pos="3495"/>
          <w:tab w:val="left" w:pos="3895"/>
          <w:tab w:val="left" w:pos="4275"/>
          <w:tab w:val="left" w:pos="4675"/>
          <w:tab w:val="left" w:pos="5075"/>
          <w:tab w:val="left" w:pos="5535"/>
          <w:tab w:val="left" w:pos="5935"/>
          <w:tab w:val="left" w:pos="6335"/>
          <w:tab w:val="left" w:pos="6995"/>
          <w:tab w:val="left" w:pos="7395"/>
          <w:tab w:val="left" w:pos="7795"/>
        </w:tabs>
        <w:spacing w:line="276" w:lineRule="auto"/>
        <w:jc w:val="both"/>
        <w:rPr>
          <w:rFonts w:ascii="Calibri" w:hAnsi="Calibri" w:cs="Calibri"/>
          <w:sz w:val="22"/>
          <w:szCs w:val="22"/>
          <w:lang w:val="es-CO" w:eastAsia="en-US"/>
        </w:rPr>
      </w:pPr>
      <w:r w:rsidRPr="00403535">
        <w:rPr>
          <w:rFonts w:ascii="Calibri" w:hAnsi="Calibri" w:cs="Calibri"/>
          <w:sz w:val="22"/>
          <w:szCs w:val="22"/>
          <w:lang w:val="es-CO" w:eastAsia="en-US"/>
        </w:rPr>
        <w:t xml:space="preserve">Las parcelas hijas, </w:t>
      </w:r>
      <w:r>
        <w:rPr>
          <w:rFonts w:ascii="Calibri" w:hAnsi="Calibri" w:cs="Calibri"/>
          <w:sz w:val="22"/>
          <w:szCs w:val="22"/>
          <w:lang w:val="es-CO" w:eastAsia="en-US"/>
        </w:rPr>
        <w:t>fueron</w:t>
      </w:r>
      <w:r w:rsidRPr="00403535">
        <w:rPr>
          <w:rFonts w:ascii="Calibri" w:hAnsi="Calibri" w:cs="Calibri"/>
          <w:sz w:val="22"/>
          <w:szCs w:val="22"/>
          <w:lang w:val="es-CO" w:eastAsia="en-US"/>
        </w:rPr>
        <w:t xml:space="preserve"> 19 por cada franja, </w:t>
      </w:r>
      <w:r>
        <w:rPr>
          <w:rFonts w:ascii="Calibri" w:hAnsi="Calibri" w:cs="Calibri"/>
          <w:sz w:val="22"/>
          <w:szCs w:val="22"/>
          <w:lang w:val="es-CO" w:eastAsia="en-US"/>
        </w:rPr>
        <w:t xml:space="preserve">están </w:t>
      </w:r>
      <w:r w:rsidRPr="00403535">
        <w:rPr>
          <w:rFonts w:ascii="Calibri" w:hAnsi="Calibri" w:cs="Calibri"/>
          <w:sz w:val="22"/>
          <w:szCs w:val="22"/>
          <w:lang w:val="es-CO" w:eastAsia="en-US"/>
        </w:rPr>
        <w:t>relativa</w:t>
      </w:r>
      <w:r>
        <w:rPr>
          <w:rFonts w:ascii="Calibri" w:hAnsi="Calibri" w:cs="Calibri"/>
          <w:sz w:val="22"/>
          <w:szCs w:val="22"/>
          <w:lang w:val="es-CO" w:eastAsia="en-US"/>
        </w:rPr>
        <w:t>mente cerca unas de otras,</w:t>
      </w:r>
      <w:r w:rsidRPr="00403535">
        <w:rPr>
          <w:rFonts w:ascii="Calibri" w:hAnsi="Calibri" w:cs="Calibri"/>
          <w:sz w:val="22"/>
          <w:szCs w:val="22"/>
          <w:lang w:val="es-CO" w:eastAsia="en-US"/>
        </w:rPr>
        <w:t xml:space="preserve"> </w:t>
      </w:r>
      <w:r>
        <w:rPr>
          <w:rFonts w:ascii="Calibri" w:hAnsi="Calibri" w:cs="Calibri"/>
          <w:sz w:val="22"/>
          <w:szCs w:val="22"/>
          <w:lang w:val="es-CO" w:eastAsia="en-US"/>
        </w:rPr>
        <w:t xml:space="preserve">para </w:t>
      </w:r>
      <w:r w:rsidRPr="00403535">
        <w:rPr>
          <w:rFonts w:ascii="Calibri" w:hAnsi="Calibri" w:cs="Calibri"/>
          <w:sz w:val="22"/>
          <w:szCs w:val="22"/>
          <w:lang w:val="es-CO" w:eastAsia="en-US"/>
        </w:rPr>
        <w:t>facilita</w:t>
      </w:r>
      <w:r>
        <w:rPr>
          <w:rFonts w:ascii="Calibri" w:hAnsi="Calibri" w:cs="Calibri"/>
          <w:sz w:val="22"/>
          <w:szCs w:val="22"/>
          <w:lang w:val="es-CO" w:eastAsia="en-US"/>
        </w:rPr>
        <w:t>r</w:t>
      </w:r>
      <w:r w:rsidRPr="00403535">
        <w:rPr>
          <w:rFonts w:ascii="Calibri" w:hAnsi="Calibri" w:cs="Calibri"/>
          <w:sz w:val="22"/>
          <w:szCs w:val="22"/>
          <w:lang w:val="es-CO" w:eastAsia="en-US"/>
        </w:rPr>
        <w:t xml:space="preserve"> la comunicación e intercambio de conocimiento y experiencias entre las familias</w:t>
      </w:r>
      <w:r>
        <w:rPr>
          <w:rFonts w:ascii="Calibri" w:hAnsi="Calibri" w:cs="Calibri"/>
          <w:sz w:val="22"/>
          <w:szCs w:val="22"/>
          <w:lang w:val="es-CO" w:eastAsia="en-US"/>
        </w:rPr>
        <w:t>. E</w:t>
      </w:r>
      <w:r w:rsidRPr="00403535">
        <w:rPr>
          <w:rFonts w:ascii="Calibri" w:hAnsi="Calibri" w:cs="Calibri"/>
          <w:sz w:val="22"/>
          <w:szCs w:val="22"/>
          <w:lang w:val="es-CO" w:eastAsia="en-US"/>
        </w:rPr>
        <w:t xml:space="preserve">n </w:t>
      </w:r>
      <w:r>
        <w:rPr>
          <w:rFonts w:ascii="Calibri" w:hAnsi="Calibri" w:cs="Calibri"/>
          <w:sz w:val="22"/>
          <w:szCs w:val="22"/>
          <w:lang w:val="es-CO" w:eastAsia="en-US"/>
        </w:rPr>
        <w:t xml:space="preserve">estas parcelas </w:t>
      </w:r>
      <w:r w:rsidRPr="00403535">
        <w:rPr>
          <w:rFonts w:ascii="Calibri" w:hAnsi="Calibri" w:cs="Calibri"/>
          <w:sz w:val="22"/>
          <w:szCs w:val="22"/>
          <w:lang w:val="es-CO" w:eastAsia="en-US"/>
        </w:rPr>
        <w:t>se desarrolla</w:t>
      </w:r>
      <w:r>
        <w:rPr>
          <w:rFonts w:ascii="Calibri" w:hAnsi="Calibri" w:cs="Calibri"/>
          <w:sz w:val="22"/>
          <w:szCs w:val="22"/>
          <w:lang w:val="es-CO" w:eastAsia="en-US"/>
        </w:rPr>
        <w:t>n</w:t>
      </w:r>
      <w:r w:rsidRPr="00403535">
        <w:rPr>
          <w:rFonts w:ascii="Calibri" w:hAnsi="Calibri" w:cs="Calibri"/>
          <w:sz w:val="22"/>
          <w:szCs w:val="22"/>
          <w:lang w:val="es-CO" w:eastAsia="en-US"/>
        </w:rPr>
        <w:t xml:space="preserve"> las experiencia</w:t>
      </w:r>
      <w:r>
        <w:rPr>
          <w:rFonts w:ascii="Calibri" w:hAnsi="Calibri" w:cs="Calibri"/>
          <w:sz w:val="22"/>
          <w:szCs w:val="22"/>
          <w:lang w:val="es-CO" w:eastAsia="en-US"/>
        </w:rPr>
        <w:t>s</w:t>
      </w:r>
      <w:r w:rsidRPr="00403535">
        <w:rPr>
          <w:rFonts w:ascii="Calibri" w:hAnsi="Calibri" w:cs="Calibri"/>
          <w:sz w:val="22"/>
          <w:szCs w:val="22"/>
          <w:lang w:val="es-CO" w:eastAsia="en-US"/>
        </w:rPr>
        <w:t xml:space="preserve"> demostrativas replicables</w:t>
      </w:r>
      <w:r>
        <w:rPr>
          <w:rFonts w:ascii="Calibri" w:hAnsi="Calibri" w:cs="Calibri"/>
          <w:sz w:val="22"/>
          <w:szCs w:val="22"/>
          <w:lang w:val="es-CO" w:eastAsia="en-US"/>
        </w:rPr>
        <w:t>.</w:t>
      </w:r>
    </w:p>
    <w:p w:rsidR="00D44F9B" w:rsidRDefault="00D44F9B" w:rsidP="00D44F9B">
      <w:pPr>
        <w:tabs>
          <w:tab w:val="left" w:pos="2375"/>
          <w:tab w:val="left" w:pos="3495"/>
          <w:tab w:val="left" w:pos="3895"/>
          <w:tab w:val="left" w:pos="4275"/>
          <w:tab w:val="left" w:pos="4675"/>
          <w:tab w:val="left" w:pos="5075"/>
          <w:tab w:val="left" w:pos="5535"/>
          <w:tab w:val="left" w:pos="5935"/>
          <w:tab w:val="left" w:pos="6335"/>
          <w:tab w:val="left" w:pos="6995"/>
          <w:tab w:val="left" w:pos="7395"/>
          <w:tab w:val="left" w:pos="7795"/>
        </w:tabs>
        <w:spacing w:line="276" w:lineRule="auto"/>
        <w:jc w:val="both"/>
        <w:rPr>
          <w:rFonts w:ascii="Calibri" w:hAnsi="Calibri" w:cs="Calibri"/>
          <w:sz w:val="22"/>
          <w:szCs w:val="22"/>
          <w:lang w:val="es-CO" w:eastAsia="en-US"/>
        </w:rPr>
      </w:pPr>
    </w:p>
    <w:p w:rsidR="00D44F9B" w:rsidRPr="00403535" w:rsidRDefault="00D44F9B" w:rsidP="00D44F9B">
      <w:pPr>
        <w:tabs>
          <w:tab w:val="left" w:pos="2375"/>
          <w:tab w:val="left" w:pos="3495"/>
          <w:tab w:val="left" w:pos="3895"/>
          <w:tab w:val="left" w:pos="4275"/>
          <w:tab w:val="left" w:pos="4675"/>
          <w:tab w:val="left" w:pos="5075"/>
          <w:tab w:val="left" w:pos="5535"/>
          <w:tab w:val="left" w:pos="5935"/>
          <w:tab w:val="left" w:pos="6335"/>
          <w:tab w:val="left" w:pos="6995"/>
          <w:tab w:val="left" w:pos="7395"/>
          <w:tab w:val="left" w:pos="7795"/>
        </w:tabs>
        <w:spacing w:line="276" w:lineRule="auto"/>
        <w:jc w:val="both"/>
        <w:rPr>
          <w:rFonts w:ascii="Calibri" w:hAnsi="Calibri" w:cs="Calibri"/>
          <w:sz w:val="22"/>
          <w:szCs w:val="22"/>
          <w:lang w:val="es-CO" w:eastAsia="en-US"/>
        </w:rPr>
      </w:pPr>
      <w:r>
        <w:rPr>
          <w:rFonts w:ascii="Calibri" w:hAnsi="Calibri" w:cs="Calibri"/>
          <w:sz w:val="22"/>
          <w:szCs w:val="22"/>
          <w:lang w:val="es-CO" w:eastAsia="en-US"/>
        </w:rPr>
        <w:lastRenderedPageBreak/>
        <w:t>L</w:t>
      </w:r>
      <w:r w:rsidRPr="00403535">
        <w:rPr>
          <w:rFonts w:ascii="Calibri" w:hAnsi="Calibri" w:cs="Calibri"/>
          <w:sz w:val="22"/>
          <w:szCs w:val="22"/>
          <w:lang w:val="es-CO" w:eastAsia="en-US"/>
        </w:rPr>
        <w:t>as parcelas nietas se ubican en áreas más extensas</w:t>
      </w:r>
      <w:r>
        <w:rPr>
          <w:rStyle w:val="FootnoteReference"/>
          <w:rFonts w:ascii="Calibri" w:hAnsi="Calibri"/>
          <w:sz w:val="22"/>
          <w:szCs w:val="22"/>
          <w:lang w:val="es-CO" w:eastAsia="en-US"/>
        </w:rPr>
        <w:footnoteReference w:id="53"/>
      </w:r>
      <w:r w:rsidRPr="00403535">
        <w:rPr>
          <w:rFonts w:ascii="Calibri" w:hAnsi="Calibri" w:cs="Calibri"/>
          <w:sz w:val="22"/>
          <w:szCs w:val="22"/>
          <w:lang w:val="es-CO" w:eastAsia="en-US"/>
        </w:rPr>
        <w:t xml:space="preserve"> y en ellas se implementan arreglos direccionados a garantizar la seguridad alimentaria. </w:t>
      </w:r>
      <w:r w:rsidR="00E813B6">
        <w:rPr>
          <w:rFonts w:ascii="Calibri" w:hAnsi="Calibri" w:cs="Calibri"/>
          <w:sz w:val="22"/>
          <w:szCs w:val="22"/>
          <w:lang w:val="es-CO" w:eastAsia="en-US"/>
        </w:rPr>
        <w:t>El acompañamiento de las escuelas madre y parcelas hijas se encargó a la ATE, mientras que el acompañamiento a las parcelas nietas se previó que las parcelas hijas las acompañarían.</w:t>
      </w:r>
    </w:p>
    <w:p w:rsidR="00D44F9B" w:rsidRPr="00403535" w:rsidRDefault="00D44F9B" w:rsidP="00D44F9B">
      <w:pPr>
        <w:pStyle w:val="BodyText2"/>
        <w:spacing w:after="0" w:line="276" w:lineRule="auto"/>
        <w:rPr>
          <w:rFonts w:ascii="Calibri" w:hAnsi="Calibri" w:cs="Calibri"/>
          <w:sz w:val="22"/>
          <w:szCs w:val="22"/>
          <w:lang w:val="es-CO" w:eastAsia="en-US"/>
        </w:rPr>
      </w:pPr>
    </w:p>
    <w:p w:rsidR="00D44F9B" w:rsidRPr="00D714C7" w:rsidRDefault="00D44F9B" w:rsidP="00D44F9B">
      <w:pPr>
        <w:pStyle w:val="ListParagraph"/>
        <w:spacing w:after="0"/>
        <w:ind w:left="0"/>
        <w:jc w:val="both"/>
        <w:rPr>
          <w:rFonts w:cs="Calibri"/>
        </w:rPr>
      </w:pPr>
      <w:r w:rsidRPr="00403535">
        <w:rPr>
          <w:rFonts w:cs="Calibri"/>
        </w:rPr>
        <w:t xml:space="preserve">A continuación se </w:t>
      </w:r>
      <w:r>
        <w:rPr>
          <w:rFonts w:cs="Calibri"/>
        </w:rPr>
        <w:t xml:space="preserve">puede ver </w:t>
      </w:r>
      <w:r w:rsidRPr="00403535">
        <w:rPr>
          <w:rFonts w:cs="Calibri"/>
        </w:rPr>
        <w:t xml:space="preserve">el </w:t>
      </w:r>
      <w:r w:rsidRPr="00D714C7">
        <w:rPr>
          <w:rFonts w:cs="Calibri"/>
          <w:i/>
        </w:rPr>
        <w:t>flujo de implementación</w:t>
      </w:r>
      <w:r w:rsidRPr="00403535">
        <w:rPr>
          <w:rFonts w:cs="Calibri"/>
        </w:rPr>
        <w:t xml:space="preserve"> </w:t>
      </w:r>
      <w:r>
        <w:rPr>
          <w:rFonts w:cs="Calibri"/>
        </w:rPr>
        <w:t xml:space="preserve">diseñado en </w:t>
      </w:r>
      <w:r w:rsidRPr="00403535">
        <w:rPr>
          <w:rFonts w:cs="Calibri"/>
        </w:rPr>
        <w:t>las escuelas de campo para la adaptación:</w:t>
      </w:r>
    </w:p>
    <w:p w:rsidR="00D44F9B" w:rsidRPr="00482A74" w:rsidRDefault="00D44F9B" w:rsidP="00D44F9B">
      <w:pPr>
        <w:pStyle w:val="ListParagraph"/>
        <w:jc w:val="center"/>
        <w:rPr>
          <w:b/>
        </w:rPr>
      </w:pPr>
      <w:r w:rsidRPr="00482A74">
        <w:rPr>
          <w:b/>
        </w:rPr>
        <w:t>Flujo del proceso de implementación de las escuelas de campo</w:t>
      </w:r>
    </w:p>
    <w:p w:rsidR="00D44F9B" w:rsidRPr="000F206F" w:rsidRDefault="00D44F9B" w:rsidP="00D44F9B">
      <w:pPr>
        <w:pStyle w:val="ListParagraph"/>
        <w:jc w:val="both"/>
      </w:pPr>
    </w:p>
    <w:p w:rsidR="00D44F9B" w:rsidRPr="000F206F" w:rsidRDefault="00D44F9B" w:rsidP="00D44F9B">
      <w:pPr>
        <w:pStyle w:val="ListParagraph"/>
        <w:jc w:val="center"/>
      </w:pPr>
      <w:r>
        <w:rPr>
          <w:noProof/>
          <w:lang w:val="en-US"/>
        </w:rPr>
        <w:drawing>
          <wp:inline distT="0" distB="0" distL="0" distR="0">
            <wp:extent cx="3971925" cy="2903855"/>
            <wp:effectExtent l="19050" t="0" r="9525" b="0"/>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0"/>
                    <a:srcRect/>
                    <a:stretch>
                      <a:fillRect/>
                    </a:stretch>
                  </pic:blipFill>
                  <pic:spPr bwMode="auto">
                    <a:xfrm>
                      <a:off x="0" y="0"/>
                      <a:ext cx="3971925" cy="2903855"/>
                    </a:xfrm>
                    <a:prstGeom prst="rect">
                      <a:avLst/>
                    </a:prstGeom>
                    <a:noFill/>
                    <a:ln w="9525">
                      <a:noFill/>
                      <a:miter lim="800000"/>
                      <a:headEnd/>
                      <a:tailEnd/>
                    </a:ln>
                  </pic:spPr>
                </pic:pic>
              </a:graphicData>
            </a:graphic>
          </wp:inline>
        </w:drawing>
      </w:r>
    </w:p>
    <w:p w:rsidR="00D44F9B" w:rsidRDefault="00D44F9B" w:rsidP="00D44F9B">
      <w:pPr>
        <w:pStyle w:val="BodyText2"/>
        <w:spacing w:line="240" w:lineRule="auto"/>
        <w:rPr>
          <w:rFonts w:ascii="Calibri" w:hAnsi="Calibri" w:cs="Arial"/>
          <w:sz w:val="22"/>
          <w:szCs w:val="22"/>
        </w:rPr>
      </w:pPr>
      <w:r>
        <w:rPr>
          <w:rFonts w:ascii="Calibri" w:hAnsi="Calibri" w:cs="Arial"/>
          <w:sz w:val="22"/>
          <w:szCs w:val="22"/>
        </w:rPr>
        <w:t>A continuación se puede ver el esquema de de trabajo en cada franja priorizada:</w:t>
      </w:r>
    </w:p>
    <w:p w:rsidR="00D44F9B" w:rsidRDefault="00D44F9B" w:rsidP="00D44F9B">
      <w:pPr>
        <w:pStyle w:val="BodyText2"/>
        <w:spacing w:line="240" w:lineRule="auto"/>
        <w:rPr>
          <w:rFonts w:ascii="Calibri" w:hAnsi="Calibri" w:cs="Arial"/>
          <w:sz w:val="22"/>
          <w:szCs w:val="22"/>
        </w:rPr>
      </w:pPr>
    </w:p>
    <w:p w:rsidR="00D44F9B" w:rsidRPr="00482A74" w:rsidRDefault="00B16D0D" w:rsidP="00D44F9B">
      <w:pPr>
        <w:pStyle w:val="BodyText2"/>
        <w:spacing w:line="240" w:lineRule="auto"/>
        <w:jc w:val="center"/>
        <w:rPr>
          <w:rFonts w:ascii="Calibri" w:hAnsi="Calibri" w:cs="Arial"/>
          <w:b/>
          <w:sz w:val="22"/>
          <w:szCs w:val="22"/>
        </w:rPr>
      </w:pPr>
      <w:r>
        <w:rPr>
          <w:rFonts w:cs="Arial"/>
          <w:noProof/>
          <w:lang w:val="en-US" w:eastAsia="en-US"/>
        </w:rPr>
        <w:drawing>
          <wp:inline distT="0" distB="0" distL="0" distR="0">
            <wp:extent cx="3335731" cy="2538374"/>
            <wp:effectExtent l="0" t="0" r="0" b="0"/>
            <wp:docPr id="1" name="Objeto 10"/>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429784" cy="6858000"/>
                      <a:chOff x="-285784" y="0"/>
                      <a:chExt cx="9429784" cy="6858000"/>
                    </a:xfrm>
                  </a:grpSpPr>
                  <a:sp>
                    <a:nvSpPr>
                      <a:cNvPr id="2" name="1 CuadroTexto"/>
                      <a:cNvSpPr txBox="1"/>
                    </a:nvSpPr>
                    <a:spPr>
                      <a:xfrm>
                        <a:off x="-285784" y="0"/>
                        <a:ext cx="6572296" cy="707886"/>
                      </a:xfrm>
                      <a:prstGeom prst="rect">
                        <a:avLst/>
                      </a:prstGeom>
                      <a:noFill/>
                    </a:spPr>
                    <a:txSp>
                      <a:txBody>
                        <a:bodyPr wrap="square" rtlCol="0">
                          <a:spAutoFit/>
                        </a:bodyPr>
                        <a:lstStyle>
                          <a:defPPr>
                            <a:defRPr lang="es-CO"/>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CO" sz="2000" b="1" dirty="0" smtClean="0"/>
                            <a:t>ESCUELAS DE CAMPO DE ADAPTACIÓN AL CAMBIO CLIMATICO Y EVENTOS EXTREMOS POR ÁREA PRIORIZADA</a:t>
                          </a:r>
                          <a:endParaRPr lang="es-CO" sz="2000" b="1" dirty="0"/>
                        </a:p>
                      </a:txBody>
                      <a:useSpRect/>
                    </a:txSp>
                  </a:sp>
                  <a:sp>
                    <a:nvSpPr>
                      <a:cNvPr id="5" name="4 Rectángulo"/>
                      <a:cNvSpPr/>
                    </a:nvSpPr>
                    <a:spPr>
                      <a:xfrm>
                        <a:off x="6072198" y="0"/>
                        <a:ext cx="3071802" cy="6858000"/>
                      </a:xfrm>
                      <a:prstGeom prst="rect">
                        <a:avLst/>
                      </a:prstGeom>
                    </a:spPr>
                    <a:txSp>
                      <a:txBody>
                        <a:bodyPr rtlCol="0" anchor="ctr"/>
                        <a:lstStyle>
                          <a:defPPr>
                            <a:defRPr lang="es-CO"/>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CO"/>
                        </a:p>
                      </a:txBody>
                      <a:useSpRect/>
                    </a:txSp>
                    <a:style>
                      <a:lnRef idx="1">
                        <a:schemeClr val="dk1"/>
                      </a:lnRef>
                      <a:fillRef idx="2">
                        <a:schemeClr val="dk1"/>
                      </a:fillRef>
                      <a:effectRef idx="1">
                        <a:schemeClr val="dk1"/>
                      </a:effectRef>
                      <a:fontRef idx="minor">
                        <a:schemeClr val="dk1"/>
                      </a:fontRef>
                    </a:style>
                  </a:sp>
                  <a:sp>
                    <a:nvSpPr>
                      <a:cNvPr id="6" name="5 Conector"/>
                      <a:cNvSpPr/>
                    </a:nvSpPr>
                    <a:spPr>
                      <a:xfrm>
                        <a:off x="285720" y="857232"/>
                        <a:ext cx="5429288" cy="5643602"/>
                      </a:xfrm>
                      <a:prstGeom prst="flowChartConnector">
                        <a:avLst/>
                      </a:prstGeom>
                      <a:solidFill>
                        <a:schemeClr val="accent3">
                          <a:lumMod val="60000"/>
                          <a:lumOff val="40000"/>
                        </a:schemeClr>
                      </a:solidFill>
                      <a:ln>
                        <a:solidFill>
                          <a:schemeClr val="accent3">
                            <a:lumMod val="75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6 Conector"/>
                      <a:cNvSpPr/>
                    </a:nvSpPr>
                    <a:spPr>
                      <a:xfrm>
                        <a:off x="1142976" y="1714488"/>
                        <a:ext cx="3714776" cy="3929090"/>
                      </a:xfrm>
                      <a:prstGeom prst="flowChartConnector">
                        <a:avLst/>
                      </a:prstGeom>
                      <a:solidFill>
                        <a:schemeClr val="tx2">
                          <a:lumMod val="40000"/>
                          <a:lumOff val="60000"/>
                        </a:schemeClr>
                      </a:solidFill>
                      <a:ln>
                        <a:solidFill>
                          <a:schemeClr val="accent1">
                            <a:lumMod val="75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7 Conector"/>
                      <a:cNvSpPr/>
                    </a:nvSpPr>
                    <a:spPr>
                      <a:xfrm>
                        <a:off x="2500298" y="3071810"/>
                        <a:ext cx="1000132" cy="1000132"/>
                      </a:xfrm>
                      <a:prstGeom prst="flowChartConnector">
                        <a:avLst/>
                      </a:prstGeom>
                      <a:solidFill>
                        <a:srgbClr val="FDFBA1"/>
                      </a:solidFill>
                      <a:ln>
                        <a:solidFill>
                          <a:srgbClr val="FFD757"/>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9 CuadroTexto"/>
                      <a:cNvSpPr txBox="1"/>
                    </a:nvSpPr>
                    <a:spPr>
                      <a:xfrm>
                        <a:off x="4143372" y="3143248"/>
                        <a:ext cx="785818" cy="523220"/>
                      </a:xfrm>
                      <a:prstGeom prst="rect">
                        <a:avLst/>
                      </a:prstGeom>
                      <a:noFill/>
                    </a:spPr>
                    <a:txSp>
                      <a:txBody>
                        <a:bodyPr wrap="square" rtlCol="0">
                          <a:spAutoFit/>
                        </a:bodyPr>
                        <a:lstStyle>
                          <a:defPPr>
                            <a:defRPr lang="es-CO"/>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CO" sz="2800" dirty="0" smtClean="0"/>
                            <a:t>2.</a:t>
                          </a:r>
                          <a:endParaRPr lang="es-CO" sz="2800" dirty="0"/>
                        </a:p>
                      </a:txBody>
                      <a:useSpRect/>
                    </a:txSp>
                  </a:sp>
                  <a:sp>
                    <a:nvSpPr>
                      <a:cNvPr id="11" name="10 CuadroTexto"/>
                      <a:cNvSpPr txBox="1"/>
                    </a:nvSpPr>
                    <a:spPr>
                      <a:xfrm>
                        <a:off x="4857752" y="3286124"/>
                        <a:ext cx="857256" cy="523220"/>
                      </a:xfrm>
                      <a:prstGeom prst="rect">
                        <a:avLst/>
                      </a:prstGeom>
                      <a:noFill/>
                    </a:spPr>
                    <a:txSp>
                      <a:txBody>
                        <a:bodyPr wrap="square" rtlCol="0">
                          <a:spAutoFit/>
                        </a:bodyPr>
                        <a:lstStyle>
                          <a:defPPr>
                            <a:defRPr lang="es-CO"/>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CO" sz="2800" dirty="0"/>
                            <a:t>3</a:t>
                          </a:r>
                          <a:r>
                            <a:rPr lang="es-CO" sz="2800" dirty="0" smtClean="0"/>
                            <a:t>.</a:t>
                          </a:r>
                          <a:endParaRPr lang="es-CO" sz="2800" dirty="0"/>
                        </a:p>
                      </a:txBody>
                      <a:useSpRect/>
                    </a:txSp>
                  </a:sp>
                  <a:sp>
                    <a:nvSpPr>
                      <a:cNvPr id="12" name="11 CuadroTexto"/>
                      <a:cNvSpPr txBox="1"/>
                    </a:nvSpPr>
                    <a:spPr>
                      <a:xfrm>
                        <a:off x="6072198" y="428604"/>
                        <a:ext cx="3071802" cy="1754326"/>
                      </a:xfrm>
                      <a:prstGeom prst="rect">
                        <a:avLst/>
                      </a:prstGeom>
                      <a:noFill/>
                    </a:spPr>
                    <a:txSp>
                      <a:txBody>
                        <a:bodyPr wrap="square" rtlCol="0">
                          <a:spAutoFit/>
                        </a:bodyPr>
                        <a:lstStyle>
                          <a:defPPr>
                            <a:defRPr lang="es-CO"/>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342900" indent="-342900">
                            <a:buAutoNum type="arabicPeriod"/>
                          </a:pPr>
                          <a:r>
                            <a:rPr lang="es-CO" dirty="0" smtClean="0"/>
                            <a:t>Escuela Madre:</a:t>
                          </a:r>
                        </a:p>
                        <a:p>
                          <a:pPr marL="342900" indent="-342900">
                            <a:buFont typeface="Arial" charset="0"/>
                            <a:buChar char="•"/>
                          </a:pPr>
                          <a:r>
                            <a:rPr lang="es-CO" dirty="0" smtClean="0"/>
                            <a:t>Seguridad Alimentaria.</a:t>
                          </a:r>
                        </a:p>
                        <a:p>
                          <a:pPr marL="342900" indent="-342900">
                            <a:buFont typeface="Arial" charset="0"/>
                            <a:buChar char="•"/>
                          </a:pPr>
                          <a:r>
                            <a:rPr lang="es-CO" dirty="0" smtClean="0"/>
                            <a:t>Sistemas </a:t>
                          </a:r>
                          <a:r>
                            <a:rPr lang="es-CO" dirty="0" err="1" smtClean="0"/>
                            <a:t>agrosilvopastoriles</a:t>
                          </a:r>
                          <a:r>
                            <a:rPr lang="es-CO" dirty="0" smtClean="0"/>
                            <a:t>.</a:t>
                          </a:r>
                        </a:p>
                        <a:p>
                          <a:pPr marL="342900" indent="-342900">
                            <a:buFont typeface="Arial" charset="0"/>
                            <a:buChar char="•"/>
                          </a:pPr>
                          <a:r>
                            <a:rPr lang="es-CO" dirty="0" smtClean="0"/>
                            <a:t>Conservación.</a:t>
                          </a:r>
                        </a:p>
                        <a:p>
                          <a:pPr marL="342900" indent="-342900">
                            <a:buFont typeface="Arial" charset="0"/>
                            <a:buChar char="•"/>
                          </a:pPr>
                          <a:r>
                            <a:rPr lang="es-CO" dirty="0" smtClean="0"/>
                            <a:t>Soluciones de agua.</a:t>
                          </a:r>
                          <a:endParaRPr lang="es-CO" dirty="0"/>
                        </a:p>
                      </a:txBody>
                      <a:useSpRect/>
                    </a:txSp>
                  </a:sp>
                  <a:sp>
                    <a:nvSpPr>
                      <a:cNvPr id="13" name="12 CuadroTexto"/>
                      <a:cNvSpPr txBox="1"/>
                    </a:nvSpPr>
                    <a:spPr>
                      <a:xfrm>
                        <a:off x="6072198" y="2285992"/>
                        <a:ext cx="3071802" cy="1754326"/>
                      </a:xfrm>
                      <a:prstGeom prst="rect">
                        <a:avLst/>
                      </a:prstGeom>
                      <a:noFill/>
                    </a:spPr>
                    <a:txSp>
                      <a:txBody>
                        <a:bodyPr wrap="square" rtlCol="0">
                          <a:spAutoFit/>
                        </a:bodyPr>
                        <a:lstStyle>
                          <a:defPPr>
                            <a:defRPr lang="es-CO"/>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342900" indent="-342900">
                            <a:buAutoNum type="arabicPeriod" startAt="2"/>
                          </a:pPr>
                          <a:r>
                            <a:rPr lang="es-CO" dirty="0" smtClean="0"/>
                            <a:t>Parcelas Hijas (19):</a:t>
                          </a:r>
                        </a:p>
                        <a:p>
                          <a:pPr marL="342900" indent="-342900"/>
                          <a:r>
                            <a:rPr lang="es-CO" dirty="0" smtClean="0"/>
                            <a:t>	Replicas en</a:t>
                          </a:r>
                        </a:p>
                        <a:p>
                          <a:pPr marL="342900" indent="-342900">
                            <a:buFont typeface="Arial" charset="0"/>
                            <a:buChar char="•"/>
                          </a:pPr>
                          <a:r>
                            <a:rPr lang="es-CO" dirty="0" smtClean="0"/>
                            <a:t>Seguridad Alimentaria.</a:t>
                          </a:r>
                        </a:p>
                        <a:p>
                          <a:pPr marL="342900" indent="-342900">
                            <a:buFont typeface="Arial" charset="0"/>
                            <a:buChar char="•"/>
                          </a:pPr>
                          <a:r>
                            <a:rPr lang="es-CO" dirty="0" smtClean="0"/>
                            <a:t>Ganadería Sostenible.</a:t>
                          </a:r>
                        </a:p>
                        <a:p>
                          <a:pPr marL="342900" indent="-342900">
                            <a:buFont typeface="Arial" charset="0"/>
                            <a:buChar char="•"/>
                          </a:pPr>
                          <a:r>
                            <a:rPr lang="es-CO" dirty="0" smtClean="0"/>
                            <a:t>Conservación.</a:t>
                          </a:r>
                        </a:p>
                        <a:p>
                          <a:pPr marL="342900" indent="-342900">
                            <a:buFont typeface="Arial" charset="0"/>
                            <a:buChar char="•"/>
                          </a:pPr>
                          <a:r>
                            <a:rPr lang="es-CO" dirty="0" smtClean="0"/>
                            <a:t>Soluciones de agua.</a:t>
                          </a:r>
                          <a:endParaRPr lang="es-CO" dirty="0"/>
                        </a:p>
                      </a:txBody>
                      <a:useSpRect/>
                    </a:txSp>
                  </a:sp>
                  <a:sp>
                    <a:nvSpPr>
                      <a:cNvPr id="14" name="13 CuadroTexto"/>
                      <a:cNvSpPr txBox="1"/>
                    </a:nvSpPr>
                    <a:spPr>
                      <a:xfrm>
                        <a:off x="6072198" y="4286256"/>
                        <a:ext cx="3071802" cy="923330"/>
                      </a:xfrm>
                      <a:prstGeom prst="rect">
                        <a:avLst/>
                      </a:prstGeom>
                      <a:noFill/>
                    </a:spPr>
                    <a:txSp>
                      <a:txBody>
                        <a:bodyPr wrap="square" rtlCol="0">
                          <a:spAutoFit/>
                        </a:bodyPr>
                        <a:lstStyle>
                          <a:defPPr>
                            <a:defRPr lang="es-CO"/>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342900" indent="-342900">
                            <a:buAutoNum type="arabicPeriod" startAt="3"/>
                          </a:pPr>
                          <a:r>
                            <a:rPr lang="es-CO" dirty="0" smtClean="0"/>
                            <a:t>Parcelas Nietas (186):</a:t>
                          </a:r>
                        </a:p>
                        <a:p>
                          <a:pPr marL="342900" indent="-342900"/>
                          <a:r>
                            <a:rPr lang="es-CO" dirty="0" smtClean="0"/>
                            <a:t>	Replicas en</a:t>
                          </a:r>
                        </a:p>
                        <a:p>
                          <a:pPr marL="342900" indent="-342900">
                            <a:buFont typeface="Arial" charset="0"/>
                            <a:buChar char="•"/>
                          </a:pPr>
                          <a:r>
                            <a:rPr lang="es-CO" dirty="0" smtClean="0"/>
                            <a:t>Seguridad Alimentaria.</a:t>
                          </a:r>
                        </a:p>
                      </a:txBody>
                      <a:useSpRect/>
                    </a:txSp>
                  </a:sp>
                  <a:sp>
                    <a:nvSpPr>
                      <a:cNvPr id="15" name="14 Conector"/>
                      <a:cNvSpPr/>
                    </a:nvSpPr>
                    <a:spPr>
                      <a:xfrm>
                        <a:off x="2714612" y="2500306"/>
                        <a:ext cx="500066" cy="500066"/>
                      </a:xfrm>
                      <a:prstGeom prst="flowChartConnector">
                        <a:avLst/>
                      </a:prstGeom>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15 Conector"/>
                      <a:cNvSpPr/>
                    </a:nvSpPr>
                    <a:spPr>
                      <a:xfrm>
                        <a:off x="3643306" y="3214686"/>
                        <a:ext cx="500066" cy="500066"/>
                      </a:xfrm>
                      <a:prstGeom prst="flowChartConnector">
                        <a:avLst/>
                      </a:prstGeom>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16 Conector"/>
                      <a:cNvSpPr/>
                    </a:nvSpPr>
                    <a:spPr>
                      <a:xfrm>
                        <a:off x="4143372" y="3643314"/>
                        <a:ext cx="500066" cy="500066"/>
                      </a:xfrm>
                      <a:prstGeom prst="flowChartConnector">
                        <a:avLst/>
                      </a:prstGeom>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17 Conector"/>
                      <a:cNvSpPr/>
                    </a:nvSpPr>
                    <a:spPr>
                      <a:xfrm>
                        <a:off x="4000496" y="2714620"/>
                        <a:ext cx="500066" cy="500066"/>
                      </a:xfrm>
                      <a:prstGeom prst="flowChartConnector">
                        <a:avLst/>
                      </a:prstGeom>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18 Conector"/>
                      <a:cNvSpPr/>
                    </a:nvSpPr>
                    <a:spPr>
                      <a:xfrm>
                        <a:off x="1500166" y="2786058"/>
                        <a:ext cx="500066" cy="500066"/>
                      </a:xfrm>
                      <a:prstGeom prst="flowChartConnector">
                        <a:avLst/>
                      </a:prstGeom>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19 Conector"/>
                      <a:cNvSpPr/>
                    </a:nvSpPr>
                    <a:spPr>
                      <a:xfrm>
                        <a:off x="2714612" y="1857364"/>
                        <a:ext cx="500066" cy="500066"/>
                      </a:xfrm>
                      <a:prstGeom prst="flowChartConnector">
                        <a:avLst/>
                      </a:prstGeom>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20 Conector"/>
                      <a:cNvSpPr/>
                    </a:nvSpPr>
                    <a:spPr>
                      <a:xfrm>
                        <a:off x="3214678" y="2143116"/>
                        <a:ext cx="500066" cy="500066"/>
                      </a:xfrm>
                      <a:prstGeom prst="flowChartConnector">
                        <a:avLst/>
                      </a:prstGeom>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21 Conector"/>
                      <a:cNvSpPr/>
                    </a:nvSpPr>
                    <a:spPr>
                      <a:xfrm>
                        <a:off x="3357554" y="2714620"/>
                        <a:ext cx="500066" cy="500066"/>
                      </a:xfrm>
                      <a:prstGeom prst="flowChartConnector">
                        <a:avLst/>
                      </a:prstGeom>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22 Conector"/>
                      <a:cNvSpPr/>
                    </a:nvSpPr>
                    <a:spPr>
                      <a:xfrm>
                        <a:off x="3500430" y="3857628"/>
                        <a:ext cx="500066" cy="500066"/>
                      </a:xfrm>
                      <a:prstGeom prst="flowChartConnector">
                        <a:avLst/>
                      </a:prstGeom>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23 Conector"/>
                      <a:cNvSpPr/>
                    </a:nvSpPr>
                    <a:spPr>
                      <a:xfrm>
                        <a:off x="3714744" y="4429132"/>
                        <a:ext cx="500066" cy="500066"/>
                      </a:xfrm>
                      <a:prstGeom prst="flowChartConnector">
                        <a:avLst/>
                      </a:prstGeom>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24 Conector"/>
                      <a:cNvSpPr/>
                    </a:nvSpPr>
                    <a:spPr>
                      <a:xfrm>
                        <a:off x="3071802" y="4214818"/>
                        <a:ext cx="500066" cy="500066"/>
                      </a:xfrm>
                      <a:prstGeom prst="flowChartConnector">
                        <a:avLst/>
                      </a:prstGeom>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25 Conector"/>
                      <a:cNvSpPr/>
                    </a:nvSpPr>
                    <a:spPr>
                      <a:xfrm>
                        <a:off x="2500298" y="4214818"/>
                        <a:ext cx="500066" cy="500066"/>
                      </a:xfrm>
                      <a:prstGeom prst="flowChartConnector">
                        <a:avLst/>
                      </a:prstGeom>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26 Conector"/>
                      <a:cNvSpPr/>
                    </a:nvSpPr>
                    <a:spPr>
                      <a:xfrm>
                        <a:off x="2786050" y="4786322"/>
                        <a:ext cx="500066" cy="500066"/>
                      </a:xfrm>
                      <a:prstGeom prst="flowChartConnector">
                        <a:avLst/>
                      </a:prstGeom>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27 Conector"/>
                      <a:cNvSpPr/>
                    </a:nvSpPr>
                    <a:spPr>
                      <a:xfrm>
                        <a:off x="1857356" y="4429132"/>
                        <a:ext cx="500066" cy="500066"/>
                      </a:xfrm>
                      <a:prstGeom prst="flowChartConnector">
                        <a:avLst/>
                      </a:prstGeom>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28 Conector"/>
                      <a:cNvSpPr/>
                    </a:nvSpPr>
                    <a:spPr>
                      <a:xfrm>
                        <a:off x="2000232" y="3857628"/>
                        <a:ext cx="500066" cy="500066"/>
                      </a:xfrm>
                      <a:prstGeom prst="flowChartConnector">
                        <a:avLst/>
                      </a:prstGeom>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29 Conector"/>
                      <a:cNvSpPr/>
                    </a:nvSpPr>
                    <a:spPr>
                      <a:xfrm>
                        <a:off x="1857356" y="3286124"/>
                        <a:ext cx="500066" cy="500066"/>
                      </a:xfrm>
                      <a:prstGeom prst="flowChartConnector">
                        <a:avLst/>
                      </a:prstGeom>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30 Conector"/>
                      <a:cNvSpPr/>
                    </a:nvSpPr>
                    <a:spPr>
                      <a:xfrm>
                        <a:off x="1357290" y="3714752"/>
                        <a:ext cx="500066" cy="500066"/>
                      </a:xfrm>
                      <a:prstGeom prst="flowChartConnector">
                        <a:avLst/>
                      </a:prstGeom>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31 Conector"/>
                      <a:cNvSpPr/>
                    </a:nvSpPr>
                    <a:spPr>
                      <a:xfrm>
                        <a:off x="2143108" y="2714620"/>
                        <a:ext cx="500066" cy="500066"/>
                      </a:xfrm>
                      <a:prstGeom prst="flowChartConnector">
                        <a:avLst/>
                      </a:prstGeom>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32 Conector"/>
                      <a:cNvSpPr/>
                    </a:nvSpPr>
                    <a:spPr>
                      <a:xfrm>
                        <a:off x="2214546" y="2071678"/>
                        <a:ext cx="500066" cy="500066"/>
                      </a:xfrm>
                      <a:prstGeom prst="flowChartConnector">
                        <a:avLst/>
                      </a:prstGeom>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33 Conector"/>
                      <a:cNvSpPr/>
                    </a:nvSpPr>
                    <a:spPr>
                      <a:xfrm>
                        <a:off x="4357686" y="1928802"/>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34 Conector"/>
                      <a:cNvSpPr/>
                    </a:nvSpPr>
                    <a:spPr>
                      <a:xfrm>
                        <a:off x="4000496" y="1643050"/>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35 Conector"/>
                      <a:cNvSpPr/>
                    </a:nvSpPr>
                    <a:spPr>
                      <a:xfrm>
                        <a:off x="2714612" y="1285860"/>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36 Conector"/>
                      <a:cNvSpPr/>
                    </a:nvSpPr>
                    <a:spPr>
                      <a:xfrm>
                        <a:off x="3143240" y="1285860"/>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37 Conector"/>
                      <a:cNvSpPr/>
                    </a:nvSpPr>
                    <a:spPr>
                      <a:xfrm>
                        <a:off x="3571868" y="1428736"/>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38 Conector"/>
                      <a:cNvSpPr/>
                    </a:nvSpPr>
                    <a:spPr>
                      <a:xfrm>
                        <a:off x="2285984" y="1357298"/>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39 Conector"/>
                      <a:cNvSpPr/>
                    </a:nvSpPr>
                    <a:spPr>
                      <a:xfrm>
                        <a:off x="4643438" y="2285992"/>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40 Conector"/>
                      <a:cNvSpPr/>
                    </a:nvSpPr>
                    <a:spPr>
                      <a:xfrm>
                        <a:off x="714348" y="3857628"/>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41 Conector"/>
                      <a:cNvSpPr/>
                    </a:nvSpPr>
                    <a:spPr>
                      <a:xfrm>
                        <a:off x="4857752" y="2643182"/>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42 Conector"/>
                      <a:cNvSpPr/>
                    </a:nvSpPr>
                    <a:spPr>
                      <a:xfrm>
                        <a:off x="5000628" y="3071810"/>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43 Conector"/>
                      <a:cNvSpPr/>
                    </a:nvSpPr>
                    <a:spPr>
                      <a:xfrm>
                        <a:off x="5000628" y="3857628"/>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44 Conector"/>
                      <a:cNvSpPr/>
                    </a:nvSpPr>
                    <a:spPr>
                      <a:xfrm>
                        <a:off x="4929190" y="4286256"/>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45 Conector"/>
                      <a:cNvSpPr/>
                    </a:nvSpPr>
                    <a:spPr>
                      <a:xfrm>
                        <a:off x="714348" y="3429000"/>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46 Conector"/>
                      <a:cNvSpPr/>
                    </a:nvSpPr>
                    <a:spPr>
                      <a:xfrm>
                        <a:off x="785786" y="4286256"/>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47 Conector"/>
                      <a:cNvSpPr/>
                    </a:nvSpPr>
                    <a:spPr>
                      <a:xfrm>
                        <a:off x="3071802" y="5715016"/>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48 Conector"/>
                      <a:cNvSpPr/>
                    </a:nvSpPr>
                    <a:spPr>
                      <a:xfrm>
                        <a:off x="2643174" y="5715016"/>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50" name="49 Conector"/>
                      <a:cNvSpPr/>
                    </a:nvSpPr>
                    <a:spPr>
                      <a:xfrm>
                        <a:off x="2214546" y="5643578"/>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50 Conector"/>
                      <a:cNvSpPr/>
                    </a:nvSpPr>
                    <a:spPr>
                      <a:xfrm>
                        <a:off x="1857356" y="5500702"/>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51 Conector"/>
                      <a:cNvSpPr/>
                    </a:nvSpPr>
                    <a:spPr>
                      <a:xfrm>
                        <a:off x="1500166" y="5286388"/>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53" name="52 Conector"/>
                      <a:cNvSpPr/>
                    </a:nvSpPr>
                    <a:spPr>
                      <a:xfrm>
                        <a:off x="1142976" y="5000636"/>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54" name="53 Conector"/>
                      <a:cNvSpPr/>
                    </a:nvSpPr>
                    <a:spPr>
                      <a:xfrm>
                        <a:off x="928662" y="4643446"/>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55" name="54 Conector"/>
                      <a:cNvSpPr/>
                    </a:nvSpPr>
                    <a:spPr>
                      <a:xfrm>
                        <a:off x="785786" y="3000372"/>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57" name="56 Conector"/>
                      <a:cNvSpPr/>
                    </a:nvSpPr>
                    <a:spPr>
                      <a:xfrm>
                        <a:off x="928662" y="2643182"/>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58" name="57 Conector"/>
                      <a:cNvSpPr/>
                    </a:nvSpPr>
                    <a:spPr>
                      <a:xfrm>
                        <a:off x="1071538" y="2285992"/>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59" name="58 Conector"/>
                      <a:cNvSpPr/>
                    </a:nvSpPr>
                    <a:spPr>
                      <a:xfrm>
                        <a:off x="1285852" y="2000240"/>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60" name="59 Conector"/>
                      <a:cNvSpPr/>
                    </a:nvSpPr>
                    <a:spPr>
                      <a:xfrm>
                        <a:off x="1571604" y="1714488"/>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61" name="60 Conector"/>
                      <a:cNvSpPr/>
                    </a:nvSpPr>
                    <a:spPr>
                      <a:xfrm>
                        <a:off x="1928794" y="1500174"/>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62" name="61 Conector"/>
                      <a:cNvSpPr/>
                    </a:nvSpPr>
                    <a:spPr>
                      <a:xfrm>
                        <a:off x="3929058" y="5500702"/>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63" name="62 Conector"/>
                      <a:cNvSpPr/>
                    </a:nvSpPr>
                    <a:spPr>
                      <a:xfrm>
                        <a:off x="4286248" y="5286388"/>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64" name="63 Conector"/>
                      <a:cNvSpPr/>
                    </a:nvSpPr>
                    <a:spPr>
                      <a:xfrm>
                        <a:off x="4572000" y="5000636"/>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65" name="64 Conector"/>
                      <a:cNvSpPr/>
                    </a:nvSpPr>
                    <a:spPr>
                      <a:xfrm>
                        <a:off x="4786314" y="4643446"/>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66" name="65 Conector"/>
                      <a:cNvSpPr/>
                    </a:nvSpPr>
                    <a:spPr>
                      <a:xfrm>
                        <a:off x="3500430" y="5643578"/>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67" name="66 Conector"/>
                      <a:cNvSpPr/>
                    </a:nvSpPr>
                    <a:spPr>
                      <a:xfrm>
                        <a:off x="2000232" y="1142984"/>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68" name="67 Conector"/>
                      <a:cNvSpPr/>
                    </a:nvSpPr>
                    <a:spPr>
                      <a:xfrm>
                        <a:off x="2428860" y="1000108"/>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69" name="68 Conector"/>
                      <a:cNvSpPr/>
                    </a:nvSpPr>
                    <a:spPr>
                      <a:xfrm>
                        <a:off x="3500430" y="1071546"/>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70" name="69 Conector"/>
                      <a:cNvSpPr/>
                    </a:nvSpPr>
                    <a:spPr>
                      <a:xfrm>
                        <a:off x="2928926" y="928670"/>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71" name="70 Conector"/>
                      <a:cNvSpPr/>
                    </a:nvSpPr>
                    <a:spPr>
                      <a:xfrm>
                        <a:off x="3929058" y="1285860"/>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72" name="71 Conector"/>
                      <a:cNvSpPr/>
                    </a:nvSpPr>
                    <a:spPr>
                      <a:xfrm>
                        <a:off x="4357686" y="1571612"/>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73" name="72 Conector"/>
                      <a:cNvSpPr/>
                    </a:nvSpPr>
                    <a:spPr>
                      <a:xfrm>
                        <a:off x="4714876" y="1928802"/>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74" name="73 Conector"/>
                      <a:cNvSpPr/>
                    </a:nvSpPr>
                    <a:spPr>
                      <a:xfrm>
                        <a:off x="5000628" y="2285992"/>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75" name="74 Conector"/>
                      <a:cNvSpPr/>
                    </a:nvSpPr>
                    <a:spPr>
                      <a:xfrm>
                        <a:off x="5214942" y="2786058"/>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76" name="75 Conector"/>
                      <a:cNvSpPr/>
                    </a:nvSpPr>
                    <a:spPr>
                      <a:xfrm>
                        <a:off x="5286380" y="4143380"/>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77" name="76 Conector"/>
                      <a:cNvSpPr/>
                    </a:nvSpPr>
                    <a:spPr>
                      <a:xfrm>
                        <a:off x="5143504" y="4643446"/>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78" name="77 Conector"/>
                      <a:cNvSpPr/>
                    </a:nvSpPr>
                    <a:spPr>
                      <a:xfrm>
                        <a:off x="4929190" y="5000636"/>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79" name="78 Conector"/>
                      <a:cNvSpPr/>
                    </a:nvSpPr>
                    <a:spPr>
                      <a:xfrm>
                        <a:off x="4643438" y="5357826"/>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80" name="79 Conector"/>
                      <a:cNvSpPr/>
                    </a:nvSpPr>
                    <a:spPr>
                      <a:xfrm>
                        <a:off x="4286248" y="5643578"/>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81" name="80 Conector"/>
                      <a:cNvSpPr/>
                    </a:nvSpPr>
                    <a:spPr>
                      <a:xfrm>
                        <a:off x="3857620" y="5857892"/>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82" name="81 Conector"/>
                      <a:cNvSpPr/>
                    </a:nvSpPr>
                    <a:spPr>
                      <a:xfrm>
                        <a:off x="1571604" y="1357298"/>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83" name="82 Conector"/>
                      <a:cNvSpPr/>
                    </a:nvSpPr>
                    <a:spPr>
                      <a:xfrm>
                        <a:off x="1214414" y="1643050"/>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84" name="83 Conector"/>
                      <a:cNvSpPr/>
                    </a:nvSpPr>
                    <a:spPr>
                      <a:xfrm>
                        <a:off x="928662" y="1928802"/>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85" name="84 Conector"/>
                      <a:cNvSpPr/>
                    </a:nvSpPr>
                    <a:spPr>
                      <a:xfrm>
                        <a:off x="714348" y="2357430"/>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86" name="85 Conector"/>
                      <a:cNvSpPr/>
                    </a:nvSpPr>
                    <a:spPr>
                      <a:xfrm>
                        <a:off x="500034" y="2714620"/>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88" name="87 Conector"/>
                      <a:cNvSpPr/>
                    </a:nvSpPr>
                    <a:spPr>
                      <a:xfrm>
                        <a:off x="428596" y="3143248"/>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89" name="88 Conector"/>
                      <a:cNvSpPr/>
                    </a:nvSpPr>
                    <a:spPr>
                      <a:xfrm>
                        <a:off x="428596" y="3643314"/>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90" name="89 Conector"/>
                      <a:cNvSpPr/>
                    </a:nvSpPr>
                    <a:spPr>
                      <a:xfrm>
                        <a:off x="428596" y="4143380"/>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91" name="90 Conector"/>
                      <a:cNvSpPr/>
                    </a:nvSpPr>
                    <a:spPr>
                      <a:xfrm>
                        <a:off x="571472" y="4572008"/>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92" name="91 Conector"/>
                      <a:cNvSpPr/>
                    </a:nvSpPr>
                    <a:spPr>
                      <a:xfrm>
                        <a:off x="785786" y="5000636"/>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93" name="92 Conector"/>
                      <a:cNvSpPr/>
                    </a:nvSpPr>
                    <a:spPr>
                      <a:xfrm>
                        <a:off x="1142976" y="5357826"/>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94" name="93 Conector"/>
                      <a:cNvSpPr/>
                    </a:nvSpPr>
                    <a:spPr>
                      <a:xfrm>
                        <a:off x="1500166" y="5715016"/>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95" name="94 Conector"/>
                      <a:cNvSpPr/>
                    </a:nvSpPr>
                    <a:spPr>
                      <a:xfrm>
                        <a:off x="1928794" y="5857892"/>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96" name="95 Conector"/>
                      <a:cNvSpPr/>
                    </a:nvSpPr>
                    <a:spPr>
                      <a:xfrm>
                        <a:off x="3357554" y="6000768"/>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97" name="96 Conector"/>
                      <a:cNvSpPr/>
                    </a:nvSpPr>
                    <a:spPr>
                      <a:xfrm>
                        <a:off x="2857488" y="6000768"/>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98" name="97 Conector"/>
                      <a:cNvSpPr/>
                    </a:nvSpPr>
                    <a:spPr>
                      <a:xfrm>
                        <a:off x="2357422" y="6000768"/>
                        <a:ext cx="285752" cy="285752"/>
                      </a:xfrm>
                      <a:prstGeom prst="flowChartConnector">
                        <a:avLst/>
                      </a:prstGeom>
                      <a:solidFill>
                        <a:schemeClr val="accent3">
                          <a:lumMod val="75000"/>
                        </a:schemeClr>
                      </a:solidFill>
                      <a:ln>
                        <a:solidFill>
                          <a:schemeClr val="accent3">
                            <a:lumMod val="50000"/>
                          </a:schemeClr>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99" name="98 Conector"/>
                      <a:cNvSpPr/>
                    </a:nvSpPr>
                    <a:spPr>
                      <a:xfrm>
                        <a:off x="2643174" y="3214686"/>
                        <a:ext cx="714380" cy="714380"/>
                      </a:xfrm>
                      <a:prstGeom prst="flowChartConnector">
                        <a:avLst/>
                      </a:prstGeom>
                      <a:solidFill>
                        <a:srgbClr val="F9F967"/>
                      </a:solidFill>
                      <a:ln>
                        <a:solidFill>
                          <a:srgbClr val="FFD757"/>
                        </a:solidFill>
                      </a:ln>
                    </a:spPr>
                    <a:txSp>
                      <a:txBody>
                        <a:bodyPr rtlCol="0" anchor="ctr"/>
                        <a:lstStyle>
                          <a:defPPr>
                            <a:defRPr lang="es-CO"/>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CO"/>
                        </a:p>
                      </a:txBody>
                      <a:useSpRect/>
                    </a:txSp>
                    <a:style>
                      <a:lnRef idx="2">
                        <a:schemeClr val="accent1">
                          <a:shade val="50000"/>
                        </a:schemeClr>
                      </a:lnRef>
                      <a:fillRef idx="1">
                        <a:schemeClr val="accent1"/>
                      </a:fillRef>
                      <a:effectRef idx="0">
                        <a:schemeClr val="accent1"/>
                      </a:effectRef>
                      <a:fontRef idx="minor">
                        <a:schemeClr val="lt1"/>
                      </a:fontRef>
                    </a:style>
                  </a:sp>
                  <a:sp>
                    <a:nvSpPr>
                      <a:cNvPr id="100" name="99 CuadroTexto"/>
                      <a:cNvSpPr txBox="1"/>
                    </a:nvSpPr>
                    <a:spPr>
                      <a:xfrm>
                        <a:off x="2571736" y="3286124"/>
                        <a:ext cx="857256" cy="523220"/>
                      </a:xfrm>
                      <a:prstGeom prst="rect">
                        <a:avLst/>
                      </a:prstGeom>
                      <a:noFill/>
                    </a:spPr>
                    <a:txSp>
                      <a:txBody>
                        <a:bodyPr wrap="square" rtlCol="0">
                          <a:spAutoFit/>
                        </a:bodyPr>
                        <a:lstStyle>
                          <a:defPPr>
                            <a:defRPr lang="es-CO"/>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CO" sz="2800" dirty="0" smtClean="0"/>
                            <a:t>1.</a:t>
                          </a:r>
                          <a:endParaRPr lang="es-CO" sz="2800" dirty="0"/>
                        </a:p>
                      </a:txBody>
                      <a:useSpRect/>
                    </a:txSp>
                  </a:sp>
                  <a:sp>
                    <a:nvSpPr>
                      <a:cNvPr id="101" name="100 CuadroTexto"/>
                      <a:cNvSpPr txBox="1"/>
                    </a:nvSpPr>
                    <a:spPr>
                      <a:xfrm>
                        <a:off x="6429388" y="5429264"/>
                        <a:ext cx="2500330" cy="1200329"/>
                      </a:xfrm>
                      <a:prstGeom prst="rect">
                        <a:avLst/>
                      </a:prstGeom>
                      <a:solidFill>
                        <a:schemeClr val="bg1">
                          <a:lumMod val="85000"/>
                        </a:schemeClr>
                      </a:solidFill>
                      <a:ln/>
                    </a:spPr>
                    <a:txSp>
                      <a:txBody>
                        <a:bodyPr wrap="square" rtlCol="0">
                          <a:spAutoFit/>
                        </a:bodyPr>
                        <a:lstStyle>
                          <a:defPPr>
                            <a:defRPr lang="es-CO"/>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s-CO" dirty="0" smtClean="0"/>
                            <a:t>TOTAL: 844</a:t>
                          </a:r>
                        </a:p>
                        <a:p>
                          <a:r>
                            <a:rPr lang="es-CO" dirty="0" smtClean="0"/>
                            <a:t>Escuelas Madre: 6.</a:t>
                          </a:r>
                        </a:p>
                        <a:p>
                          <a:r>
                            <a:rPr lang="es-CO" dirty="0" smtClean="0"/>
                            <a:t>Parcelas Hija:  114.</a:t>
                          </a:r>
                        </a:p>
                        <a:p>
                          <a:r>
                            <a:rPr lang="es-CO" dirty="0" smtClean="0"/>
                            <a:t>Parcelas Nieta: 724. </a:t>
                          </a:r>
                          <a:endParaRPr lang="es-CO" dirty="0"/>
                        </a:p>
                      </a:txBody>
                      <a:useSpRect/>
                    </a:txSp>
                    <a:style>
                      <a:lnRef idx="2">
                        <a:schemeClr val="dk1"/>
                      </a:lnRef>
                      <a:fillRef idx="1">
                        <a:schemeClr val="lt1"/>
                      </a:fillRef>
                      <a:effectRef idx="0">
                        <a:schemeClr val="dk1"/>
                      </a:effectRef>
                      <a:fontRef idx="minor">
                        <a:schemeClr val="dk1"/>
                      </a:fontRef>
                    </a:style>
                  </a:sp>
                  <a:cxnSp>
                    <a:nvCxnSpPr>
                      <a:cNvPr id="106" name="105 Conector recto de flecha"/>
                      <a:cNvCxnSpPr/>
                    </a:nvCxnSpPr>
                    <a:spPr>
                      <a:xfrm rot="16200000" flipH="1">
                        <a:off x="3607587" y="5393545"/>
                        <a:ext cx="357190" cy="142876"/>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10" name="109 Conector recto de flecha"/>
                      <a:cNvCxnSpPr/>
                    </a:nvCxnSpPr>
                    <a:spPr>
                      <a:xfrm>
                        <a:off x="4500562" y="4429132"/>
                        <a:ext cx="357190" cy="214314"/>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12" name="111 Conector recto de flecha"/>
                      <a:cNvCxnSpPr/>
                    </a:nvCxnSpPr>
                    <a:spPr>
                      <a:xfrm rot="5400000" flipH="1" flipV="1">
                        <a:off x="3985700" y="2086474"/>
                        <a:ext cx="386782" cy="214314"/>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15" name="114 Conector recto de flecha"/>
                      <a:cNvCxnSpPr/>
                    </a:nvCxnSpPr>
                    <a:spPr>
                      <a:xfrm rot="16200000" flipV="1">
                        <a:off x="1607323" y="2107397"/>
                        <a:ext cx="357190" cy="285752"/>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19" name="118 Conector recto de flecha"/>
                      <a:cNvCxnSpPr>
                        <a:endCxn id="51" idx="6"/>
                      </a:cNvCxnSpPr>
                    </a:nvCxnSpPr>
                    <a:spPr>
                      <a:xfrm rot="5400000">
                        <a:off x="2035951" y="5322107"/>
                        <a:ext cx="428628" cy="214314"/>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22" name="121 Conector recto de flecha"/>
                      <a:cNvCxnSpPr/>
                    </a:nvCxnSpPr>
                    <a:spPr>
                      <a:xfrm rot="10800000" flipV="1">
                        <a:off x="1285852" y="4572008"/>
                        <a:ext cx="357190" cy="285752"/>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24" name="123 Conector recto de flecha"/>
                      <a:cNvCxnSpPr/>
                    </a:nvCxnSpPr>
                    <a:spPr>
                      <a:xfrm rot="10800000">
                        <a:off x="928662" y="3357562"/>
                        <a:ext cx="500066" cy="142876"/>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30" name="129 Conector recto de flecha"/>
                      <a:cNvCxnSpPr/>
                    </a:nvCxnSpPr>
                    <a:spPr>
                      <a:xfrm rot="5400000" flipH="1" flipV="1">
                        <a:off x="2858282" y="3071016"/>
                        <a:ext cx="285752"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32" name="131 Conector recto de flecha"/>
                      <a:cNvCxnSpPr/>
                    </a:nvCxnSpPr>
                    <a:spPr>
                      <a:xfrm rot="5400000">
                        <a:off x="2858282" y="4142586"/>
                        <a:ext cx="285752"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33" name="132 Conector recto de flecha"/>
                      <a:cNvCxnSpPr/>
                    </a:nvCxnSpPr>
                    <a:spPr>
                      <a:xfrm rot="10800000">
                        <a:off x="2357422" y="3571876"/>
                        <a:ext cx="224632" cy="1031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35" name="134 Conector recto de flecha"/>
                      <a:cNvCxnSpPr/>
                    </a:nvCxnSpPr>
                    <a:spPr>
                      <a:xfrm flipV="1">
                        <a:off x="3428992" y="3571876"/>
                        <a:ext cx="205584" cy="1031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lc:lockedCanvas>
              </a:graphicData>
            </a:graphic>
          </wp:inline>
        </w:drawing>
      </w:r>
    </w:p>
    <w:p w:rsidR="00D44F9B" w:rsidRDefault="00D44F9B" w:rsidP="00B16D0D">
      <w:pPr>
        <w:pStyle w:val="BodyText2"/>
        <w:spacing w:line="240" w:lineRule="auto"/>
        <w:jc w:val="center"/>
        <w:rPr>
          <w:rFonts w:ascii="Calibri" w:hAnsi="Calibri" w:cs="Arial"/>
          <w:sz w:val="22"/>
          <w:szCs w:val="22"/>
        </w:rPr>
      </w:pPr>
    </w:p>
    <w:p w:rsidR="00D44F9B" w:rsidRDefault="00D44F9B" w:rsidP="00D44F9B">
      <w:pPr>
        <w:tabs>
          <w:tab w:val="left" w:pos="2375"/>
          <w:tab w:val="left" w:pos="3495"/>
          <w:tab w:val="left" w:pos="3895"/>
          <w:tab w:val="left" w:pos="4275"/>
          <w:tab w:val="left" w:pos="4675"/>
          <w:tab w:val="left" w:pos="5075"/>
          <w:tab w:val="left" w:pos="5535"/>
          <w:tab w:val="left" w:pos="5935"/>
          <w:tab w:val="left" w:pos="6335"/>
          <w:tab w:val="left" w:pos="6995"/>
          <w:tab w:val="left" w:pos="7395"/>
          <w:tab w:val="left" w:pos="7795"/>
        </w:tabs>
        <w:jc w:val="both"/>
        <w:rPr>
          <w:rFonts w:ascii="Calibri" w:hAnsi="Calibri"/>
          <w:sz w:val="22"/>
          <w:szCs w:val="22"/>
          <w:lang w:val="es-CO" w:eastAsia="en-US"/>
        </w:rPr>
      </w:pPr>
      <w:r w:rsidRPr="00D714C7">
        <w:rPr>
          <w:rFonts w:ascii="Calibri" w:hAnsi="Calibri"/>
          <w:sz w:val="22"/>
          <w:szCs w:val="22"/>
          <w:lang w:val="es-CO" w:eastAsia="en-US"/>
        </w:rPr>
        <w:lastRenderedPageBreak/>
        <w:t xml:space="preserve">Es de resaltar que las escuelas </w:t>
      </w:r>
      <w:r>
        <w:rPr>
          <w:rFonts w:ascii="Calibri" w:hAnsi="Calibri"/>
          <w:sz w:val="22"/>
          <w:szCs w:val="22"/>
          <w:lang w:val="es-CO" w:eastAsia="en-US"/>
        </w:rPr>
        <w:t xml:space="preserve">de campo detallan </w:t>
      </w:r>
      <w:r w:rsidRPr="00D714C7">
        <w:rPr>
          <w:rFonts w:ascii="Calibri" w:hAnsi="Calibri"/>
          <w:sz w:val="22"/>
          <w:szCs w:val="22"/>
          <w:lang w:val="es-CO" w:eastAsia="en-US"/>
        </w:rPr>
        <w:t xml:space="preserve">una propuesta pedagógica de </w:t>
      </w:r>
      <w:r w:rsidRPr="00D714C7">
        <w:rPr>
          <w:rFonts w:ascii="Calibri" w:hAnsi="Calibri"/>
          <w:i/>
          <w:sz w:val="22"/>
          <w:szCs w:val="22"/>
          <w:lang w:val="es-CO" w:eastAsia="en-US"/>
        </w:rPr>
        <w:t>extensión participativa para la adaptación</w:t>
      </w:r>
      <w:r w:rsidRPr="00D714C7">
        <w:rPr>
          <w:rFonts w:ascii="Calibri" w:hAnsi="Calibri"/>
          <w:sz w:val="22"/>
          <w:szCs w:val="22"/>
          <w:lang w:val="es-CO" w:eastAsia="en-US"/>
        </w:rPr>
        <w:t>, que es la forma como el programa interviene en la realidad de las comunidades indígenas y campesinas</w:t>
      </w:r>
      <w:r>
        <w:rPr>
          <w:rFonts w:ascii="Calibri" w:hAnsi="Calibri"/>
          <w:sz w:val="22"/>
          <w:szCs w:val="22"/>
          <w:lang w:val="es-CO" w:eastAsia="en-US"/>
        </w:rPr>
        <w:t>.</w:t>
      </w:r>
    </w:p>
    <w:p w:rsidR="00D44F9B" w:rsidRDefault="00D44F9B" w:rsidP="00D44F9B">
      <w:pPr>
        <w:tabs>
          <w:tab w:val="left" w:pos="2375"/>
          <w:tab w:val="left" w:pos="3495"/>
          <w:tab w:val="left" w:pos="3895"/>
          <w:tab w:val="left" w:pos="4275"/>
          <w:tab w:val="left" w:pos="4675"/>
          <w:tab w:val="left" w:pos="5075"/>
          <w:tab w:val="left" w:pos="5535"/>
          <w:tab w:val="left" w:pos="5935"/>
          <w:tab w:val="left" w:pos="6335"/>
          <w:tab w:val="left" w:pos="6995"/>
          <w:tab w:val="left" w:pos="7395"/>
          <w:tab w:val="left" w:pos="7795"/>
        </w:tabs>
        <w:jc w:val="both"/>
        <w:rPr>
          <w:rFonts w:ascii="Calibri" w:hAnsi="Calibri"/>
          <w:sz w:val="22"/>
          <w:szCs w:val="22"/>
          <w:lang w:val="es-CO" w:eastAsia="en-US"/>
        </w:rPr>
      </w:pPr>
    </w:p>
    <w:p w:rsidR="00D44F9B" w:rsidRDefault="00D44F9B" w:rsidP="00D44F9B">
      <w:pPr>
        <w:tabs>
          <w:tab w:val="left" w:pos="2375"/>
          <w:tab w:val="left" w:pos="3495"/>
          <w:tab w:val="left" w:pos="3895"/>
          <w:tab w:val="left" w:pos="4275"/>
          <w:tab w:val="left" w:pos="4675"/>
          <w:tab w:val="left" w:pos="5075"/>
          <w:tab w:val="left" w:pos="5535"/>
          <w:tab w:val="left" w:pos="5935"/>
          <w:tab w:val="left" w:pos="6335"/>
          <w:tab w:val="left" w:pos="6995"/>
          <w:tab w:val="left" w:pos="7395"/>
          <w:tab w:val="left" w:pos="7795"/>
        </w:tabs>
        <w:jc w:val="both"/>
        <w:rPr>
          <w:rFonts w:ascii="Calibri" w:hAnsi="Calibri"/>
          <w:sz w:val="22"/>
          <w:szCs w:val="22"/>
          <w:lang w:val="es-CO" w:eastAsia="en-US"/>
        </w:rPr>
      </w:pPr>
      <w:r>
        <w:rPr>
          <w:rFonts w:ascii="Calibri" w:hAnsi="Calibri"/>
          <w:sz w:val="22"/>
          <w:szCs w:val="22"/>
          <w:lang w:val="es-CO" w:eastAsia="en-US"/>
        </w:rPr>
        <w:t xml:space="preserve">La relación entre el PC, las entidades de asistencia técnica especializada y las comunidades como base de todo, se puede ver en el siguiente gráfico:    </w:t>
      </w:r>
    </w:p>
    <w:p w:rsidR="00D44F9B" w:rsidRPr="001A3C93" w:rsidRDefault="00D44F9B" w:rsidP="00D44F9B">
      <w:pPr>
        <w:pStyle w:val="ListParagraph"/>
        <w:ind w:left="0"/>
        <w:jc w:val="both"/>
      </w:pPr>
    </w:p>
    <w:p w:rsidR="00D44F9B" w:rsidRPr="000F206F" w:rsidRDefault="00D44F9B" w:rsidP="00D44F9B">
      <w:pPr>
        <w:pStyle w:val="ListParagraph"/>
        <w:ind w:firstLine="708"/>
      </w:pPr>
      <w:r>
        <w:rPr>
          <w:noProof/>
          <w:lang w:val="en-US"/>
        </w:rPr>
        <w:drawing>
          <wp:inline distT="0" distB="0" distL="0" distR="0">
            <wp:extent cx="3707961" cy="2326005"/>
            <wp:effectExtent l="7772" t="0" r="287" b="0"/>
            <wp:docPr id="33" name="Objeto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00858" cy="4714908"/>
                      <a:chOff x="642910" y="785794"/>
                      <a:chExt cx="6500858" cy="4714908"/>
                    </a:xfrm>
                  </a:grpSpPr>
                  <a:sp>
                    <a:nvSpPr>
                      <a:cNvPr id="11" name="10 Rectángulo"/>
                      <a:cNvSpPr/>
                    </a:nvSpPr>
                    <a:spPr>
                      <a:xfrm>
                        <a:off x="642910" y="785794"/>
                        <a:ext cx="6500858" cy="4714908"/>
                      </a:xfrm>
                      <a:prstGeom prst="rect">
                        <a:avLst/>
                      </a:prstGeom>
                    </a:spPr>
                    <a:txSp>
                      <a:txBody>
                        <a:bodyPr rtlCol="0" anchor="ctr"/>
                        <a:lstStyle>
                          <a:defPPr>
                            <a:defRPr lang="es-CO"/>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CO"/>
                        </a:p>
                      </a:txBody>
                      <a:useSpRect/>
                    </a:txSp>
                    <a:style>
                      <a:lnRef idx="2">
                        <a:schemeClr val="accent3"/>
                      </a:lnRef>
                      <a:fillRef idx="1">
                        <a:schemeClr val="lt1"/>
                      </a:fillRef>
                      <a:effectRef idx="0">
                        <a:schemeClr val="accent3"/>
                      </a:effectRef>
                      <a:fontRef idx="minor">
                        <a:schemeClr val="dk1"/>
                      </a:fontRef>
                    </a:style>
                  </a:sp>
                  <a:sp>
                    <a:nvSpPr>
                      <a:cNvPr id="2" name="1 Triángulo isósceles"/>
                      <a:cNvSpPr/>
                    </a:nvSpPr>
                    <a:spPr>
                      <a:xfrm>
                        <a:off x="1928794" y="1357298"/>
                        <a:ext cx="4214842" cy="2857520"/>
                      </a:xfrm>
                      <a:prstGeom prst="triangle">
                        <a:avLst/>
                      </a:prstGeom>
                    </a:spPr>
                    <a:txSp>
                      <a:txBody>
                        <a:bodyPr rtlCol="0" anchor="ctr"/>
                        <a:lstStyle>
                          <a:defPPr>
                            <a:defRPr lang="es-CO"/>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CO"/>
                        </a:p>
                      </a:txBody>
                      <a:useSpRect/>
                    </a:txSp>
                    <a:style>
                      <a:lnRef idx="1">
                        <a:schemeClr val="accent3"/>
                      </a:lnRef>
                      <a:fillRef idx="2">
                        <a:schemeClr val="accent3"/>
                      </a:fillRef>
                      <a:effectRef idx="1">
                        <a:schemeClr val="accent3"/>
                      </a:effectRef>
                      <a:fontRef idx="minor">
                        <a:schemeClr val="dk1"/>
                      </a:fontRef>
                    </a:style>
                  </a:sp>
                  <a:sp>
                    <a:nvSpPr>
                      <a:cNvPr id="6" name="5 CuadroTexto"/>
                      <a:cNvSpPr txBox="1"/>
                    </a:nvSpPr>
                    <a:spPr>
                      <a:xfrm rot="18397407">
                        <a:off x="1271850" y="2386709"/>
                        <a:ext cx="2928958" cy="369332"/>
                      </a:xfrm>
                      <a:prstGeom prst="rect">
                        <a:avLst/>
                      </a:prstGeom>
                      <a:noFill/>
                    </a:spPr>
                    <a:txSp>
                      <a:txBody>
                        <a:bodyPr wrap="square" rtlCol="0">
                          <a:spAutoFit/>
                        </a:bodyPr>
                        <a:lstStyle>
                          <a:defPPr>
                            <a:defRPr lang="es-CO"/>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CO" dirty="0" smtClean="0"/>
                            <a:t>Programa Conjunto</a:t>
                          </a:r>
                          <a:endParaRPr lang="es-CO" dirty="0"/>
                        </a:p>
                      </a:txBody>
                      <a:useSpRect/>
                    </a:txSp>
                  </a:sp>
                  <a:sp>
                    <a:nvSpPr>
                      <a:cNvPr id="7" name="6 CuadroTexto"/>
                      <a:cNvSpPr txBox="1"/>
                    </a:nvSpPr>
                    <a:spPr>
                      <a:xfrm>
                        <a:off x="1857356" y="4429132"/>
                        <a:ext cx="4429156" cy="646331"/>
                      </a:xfrm>
                      <a:prstGeom prst="rect">
                        <a:avLst/>
                      </a:prstGeom>
                      <a:noFill/>
                    </a:spPr>
                    <a:txSp>
                      <a:txBody>
                        <a:bodyPr wrap="square" rtlCol="0">
                          <a:spAutoFit/>
                        </a:bodyPr>
                        <a:lstStyle>
                          <a:defPPr>
                            <a:defRPr lang="es-CO"/>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CO" dirty="0" smtClean="0"/>
                            <a:t>Comunidad: familias, líderes y organizaciones</a:t>
                          </a:r>
                        </a:p>
                        <a:p>
                          <a:pPr algn="ctr"/>
                          <a:r>
                            <a:rPr lang="es-CO" dirty="0" smtClean="0"/>
                            <a:t>Indígenas y campesinas de la zona</a:t>
                          </a:r>
                          <a:endParaRPr lang="es-CO" dirty="0"/>
                        </a:p>
                      </a:txBody>
                      <a:useSpRect/>
                    </a:txSp>
                  </a:sp>
                  <a:sp>
                    <a:nvSpPr>
                      <a:cNvPr id="8" name="7 CuadroTexto"/>
                      <a:cNvSpPr txBox="1"/>
                    </a:nvSpPr>
                    <a:spPr>
                      <a:xfrm rot="3192516">
                        <a:off x="3573076" y="2574013"/>
                        <a:ext cx="3937296" cy="369332"/>
                      </a:xfrm>
                      <a:prstGeom prst="rect">
                        <a:avLst/>
                      </a:prstGeom>
                      <a:noFill/>
                    </a:spPr>
                    <a:txSp>
                      <a:txBody>
                        <a:bodyPr wrap="square" rtlCol="0">
                          <a:spAutoFit/>
                        </a:bodyPr>
                        <a:lstStyle>
                          <a:defPPr>
                            <a:defRPr lang="es-CO"/>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CO" dirty="0" smtClean="0"/>
                            <a:t>Asistencia técnica especializada</a:t>
                          </a:r>
                          <a:endParaRPr lang="es-CO" dirty="0"/>
                        </a:p>
                      </a:txBody>
                      <a:useSpRect/>
                    </a:txSp>
                  </a:sp>
                  <a:sp>
                    <a:nvSpPr>
                      <a:cNvPr id="10" name="9 Elipse"/>
                      <a:cNvSpPr/>
                    </a:nvSpPr>
                    <a:spPr>
                      <a:xfrm>
                        <a:off x="3071802" y="2357430"/>
                        <a:ext cx="1785950" cy="1785950"/>
                      </a:xfrm>
                      <a:prstGeom prst="ellipse">
                        <a:avLst/>
                      </a:prstGeom>
                    </a:spPr>
                    <a:txSp>
                      <a:txBody>
                        <a:bodyPr rtlCol="0" anchor="ctr"/>
                        <a:lstStyle>
                          <a:defPPr>
                            <a:defRPr lang="es-CO"/>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s-CO"/>
                        </a:p>
                      </a:txBody>
                      <a:useSpRect/>
                    </a:txSp>
                    <a:style>
                      <a:lnRef idx="1">
                        <a:schemeClr val="accent6"/>
                      </a:lnRef>
                      <a:fillRef idx="2">
                        <a:schemeClr val="accent6"/>
                      </a:fillRef>
                      <a:effectRef idx="1">
                        <a:schemeClr val="accent6"/>
                      </a:effectRef>
                      <a:fontRef idx="minor">
                        <a:schemeClr val="dk1"/>
                      </a:fontRef>
                    </a:style>
                  </a:sp>
                  <a:sp>
                    <a:nvSpPr>
                      <a:cNvPr id="9" name="8 CuadroTexto"/>
                      <a:cNvSpPr txBox="1"/>
                    </a:nvSpPr>
                    <a:spPr>
                      <a:xfrm>
                        <a:off x="3357554" y="2500306"/>
                        <a:ext cx="1500198" cy="1477328"/>
                      </a:xfrm>
                      <a:prstGeom prst="rect">
                        <a:avLst/>
                      </a:prstGeom>
                      <a:noFill/>
                    </a:spPr>
                    <a:txSp>
                      <a:txBody>
                        <a:bodyPr wrap="square" rtlCol="0">
                          <a:spAutoFit/>
                        </a:bodyPr>
                        <a:lstStyle>
                          <a:defPPr>
                            <a:defRPr lang="es-CO"/>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CO" dirty="0" smtClean="0"/>
                            <a:t>Propuesta pedagógica</a:t>
                          </a:r>
                        </a:p>
                        <a:p>
                          <a:endParaRPr lang="es-CO" dirty="0"/>
                        </a:p>
                        <a:p>
                          <a:r>
                            <a:rPr lang="es-CO" dirty="0" smtClean="0"/>
                            <a:t>Metodología de extensión</a:t>
                          </a:r>
                          <a:endParaRPr lang="es-CO" dirty="0"/>
                        </a:p>
                      </a:txBody>
                      <a:useSpRect/>
                    </a:txSp>
                  </a:sp>
                </lc:lockedCanvas>
              </a:graphicData>
            </a:graphic>
          </wp:inline>
        </w:drawing>
      </w:r>
    </w:p>
    <w:p w:rsidR="00D44F9B" w:rsidRPr="000F206F" w:rsidRDefault="00D44F9B" w:rsidP="00D44F9B">
      <w:pPr>
        <w:pStyle w:val="ListParagraph"/>
      </w:pPr>
    </w:p>
    <w:p w:rsidR="00D44F9B" w:rsidRDefault="00D44F9B" w:rsidP="00D44F9B">
      <w:pPr>
        <w:jc w:val="both"/>
        <w:rPr>
          <w:rFonts w:ascii="Calibri" w:hAnsi="Calibri"/>
          <w:sz w:val="22"/>
          <w:szCs w:val="22"/>
          <w:lang w:val="es-CO" w:eastAsia="en-US"/>
        </w:rPr>
      </w:pPr>
      <w:r w:rsidRPr="00D714C7">
        <w:rPr>
          <w:rFonts w:ascii="Calibri" w:hAnsi="Calibri"/>
          <w:sz w:val="22"/>
          <w:szCs w:val="22"/>
          <w:lang w:val="es-CO" w:eastAsia="en-US"/>
        </w:rPr>
        <w:t xml:space="preserve">Se </w:t>
      </w:r>
      <w:r>
        <w:rPr>
          <w:rFonts w:ascii="Calibri" w:hAnsi="Calibri"/>
          <w:sz w:val="22"/>
          <w:szCs w:val="22"/>
          <w:lang w:val="es-CO" w:eastAsia="en-US"/>
        </w:rPr>
        <w:t xml:space="preserve">plantearon </w:t>
      </w:r>
      <w:r w:rsidRPr="00D714C7">
        <w:rPr>
          <w:rFonts w:ascii="Calibri" w:hAnsi="Calibri"/>
          <w:sz w:val="22"/>
          <w:szCs w:val="22"/>
          <w:lang w:val="es-CO" w:eastAsia="en-US"/>
        </w:rPr>
        <w:t xml:space="preserve">cinco momentos formativos del equipo técnico y </w:t>
      </w:r>
      <w:r>
        <w:rPr>
          <w:rFonts w:ascii="Calibri" w:hAnsi="Calibri"/>
          <w:sz w:val="22"/>
          <w:szCs w:val="22"/>
          <w:lang w:val="es-CO" w:eastAsia="en-US"/>
        </w:rPr>
        <w:t xml:space="preserve">de las </w:t>
      </w:r>
      <w:r w:rsidRPr="00D714C7">
        <w:rPr>
          <w:rFonts w:ascii="Calibri" w:hAnsi="Calibri"/>
          <w:sz w:val="22"/>
          <w:szCs w:val="22"/>
          <w:lang w:val="es-CO" w:eastAsia="en-US"/>
        </w:rPr>
        <w:t>familias participantes:</w:t>
      </w:r>
    </w:p>
    <w:p w:rsidR="00D44F9B" w:rsidRPr="00D714C7" w:rsidRDefault="00D44F9B" w:rsidP="00452E7C">
      <w:pPr>
        <w:numPr>
          <w:ilvl w:val="0"/>
          <w:numId w:val="47"/>
        </w:numPr>
        <w:autoSpaceDE w:val="0"/>
        <w:autoSpaceDN w:val="0"/>
        <w:adjustRightInd w:val="0"/>
        <w:jc w:val="both"/>
        <w:rPr>
          <w:rFonts w:ascii="Calibri" w:hAnsi="Calibri"/>
          <w:sz w:val="22"/>
          <w:szCs w:val="22"/>
          <w:lang w:val="es-CO" w:eastAsia="en-US"/>
        </w:rPr>
      </w:pPr>
      <w:r w:rsidRPr="00D714C7">
        <w:rPr>
          <w:rFonts w:ascii="Calibri" w:hAnsi="Calibri"/>
          <w:sz w:val="22"/>
          <w:szCs w:val="22"/>
          <w:lang w:val="es-CO" w:eastAsia="en-US"/>
        </w:rPr>
        <w:t>Enfoque, definición de roles a partir del contexto, los avances del programa y sus lecciones aprendidas</w:t>
      </w:r>
    </w:p>
    <w:p w:rsidR="00D44F9B" w:rsidRPr="00D714C7" w:rsidRDefault="00D44F9B" w:rsidP="00452E7C">
      <w:pPr>
        <w:pStyle w:val="ListParagraph"/>
        <w:numPr>
          <w:ilvl w:val="0"/>
          <w:numId w:val="47"/>
        </w:numPr>
        <w:spacing w:line="240" w:lineRule="auto"/>
        <w:jc w:val="both"/>
      </w:pPr>
      <w:r w:rsidRPr="00D714C7">
        <w:t xml:space="preserve">Motivación e inducción del equipo </w:t>
      </w:r>
      <w:r w:rsidR="00E813B6">
        <w:t xml:space="preserve">local </w:t>
      </w:r>
    </w:p>
    <w:p w:rsidR="00D44F9B" w:rsidRPr="00D714C7" w:rsidRDefault="00D44F9B" w:rsidP="00452E7C">
      <w:pPr>
        <w:pStyle w:val="ListParagraph"/>
        <w:numPr>
          <w:ilvl w:val="0"/>
          <w:numId w:val="47"/>
        </w:numPr>
        <w:spacing w:line="240" w:lineRule="auto"/>
        <w:jc w:val="both"/>
      </w:pPr>
      <w:r w:rsidRPr="00D714C7">
        <w:t xml:space="preserve">Enfoque de medidas de adaptación – Conceptos Básicos </w:t>
      </w:r>
    </w:p>
    <w:p w:rsidR="00D44F9B" w:rsidRPr="00D714C7" w:rsidRDefault="00D44F9B" w:rsidP="00452E7C">
      <w:pPr>
        <w:pStyle w:val="ListParagraph"/>
        <w:numPr>
          <w:ilvl w:val="0"/>
          <w:numId w:val="47"/>
        </w:numPr>
        <w:spacing w:line="240" w:lineRule="auto"/>
        <w:jc w:val="both"/>
      </w:pPr>
      <w:r w:rsidRPr="00D714C7">
        <w:t>Diseño de los arreglos de la medida de adaptación</w:t>
      </w:r>
      <w:r>
        <w:t xml:space="preserve"> “comida segura en un clima cambiante”</w:t>
      </w:r>
      <w:r w:rsidRPr="00D714C7">
        <w:t xml:space="preserve"> </w:t>
      </w:r>
      <w:r>
        <w:t>y algunos componentes de la medida “manejo adaptativo del territorio”.</w:t>
      </w:r>
    </w:p>
    <w:p w:rsidR="00D44F9B" w:rsidRPr="00D714C7" w:rsidRDefault="00D44F9B" w:rsidP="00452E7C">
      <w:pPr>
        <w:pStyle w:val="ListParagraph"/>
        <w:numPr>
          <w:ilvl w:val="0"/>
          <w:numId w:val="47"/>
        </w:numPr>
        <w:spacing w:line="240" w:lineRule="auto"/>
        <w:jc w:val="both"/>
      </w:pPr>
      <w:r w:rsidRPr="00D714C7">
        <w:t>Formación y capacitación para las medidas de adaptación en  campo (Familias escuela)</w:t>
      </w:r>
    </w:p>
    <w:p w:rsidR="00D44F9B" w:rsidRDefault="00D44F9B" w:rsidP="00D44F9B">
      <w:pPr>
        <w:jc w:val="both"/>
        <w:rPr>
          <w:rFonts w:ascii="Calibri" w:hAnsi="Calibri"/>
          <w:sz w:val="22"/>
          <w:szCs w:val="22"/>
          <w:lang w:val="es-CO" w:eastAsia="en-US"/>
        </w:rPr>
      </w:pPr>
      <w:r w:rsidRPr="00D714C7">
        <w:rPr>
          <w:rFonts w:ascii="Calibri" w:hAnsi="Calibri"/>
          <w:sz w:val="22"/>
          <w:szCs w:val="22"/>
          <w:lang w:val="es-CO" w:eastAsia="en-US"/>
        </w:rPr>
        <w:t xml:space="preserve">En síntesis </w:t>
      </w:r>
      <w:r>
        <w:rPr>
          <w:rFonts w:ascii="Calibri" w:hAnsi="Calibri"/>
          <w:sz w:val="22"/>
          <w:szCs w:val="22"/>
          <w:lang w:val="es-CO" w:eastAsia="en-US"/>
        </w:rPr>
        <w:t>e</w:t>
      </w:r>
      <w:r w:rsidRPr="00D714C7">
        <w:rPr>
          <w:rFonts w:ascii="Calibri" w:hAnsi="Calibri"/>
          <w:sz w:val="22"/>
          <w:szCs w:val="22"/>
          <w:lang w:val="es-CO" w:eastAsia="en-US"/>
        </w:rPr>
        <w:t xml:space="preserve">l plan de formación y capacitación de la escuela, </w:t>
      </w:r>
      <w:r>
        <w:rPr>
          <w:rFonts w:ascii="Calibri" w:hAnsi="Calibri"/>
          <w:sz w:val="22"/>
          <w:szCs w:val="22"/>
          <w:lang w:val="es-CO" w:eastAsia="en-US"/>
        </w:rPr>
        <w:t xml:space="preserve">planteó que cada </w:t>
      </w:r>
      <w:r w:rsidRPr="00D714C7">
        <w:rPr>
          <w:rFonts w:ascii="Calibri" w:hAnsi="Calibri"/>
          <w:sz w:val="22"/>
          <w:szCs w:val="22"/>
          <w:lang w:val="es-CO" w:eastAsia="en-US"/>
        </w:rPr>
        <w:t>cont</w:t>
      </w:r>
      <w:r>
        <w:rPr>
          <w:rFonts w:ascii="Calibri" w:hAnsi="Calibri"/>
          <w:sz w:val="22"/>
          <w:szCs w:val="22"/>
          <w:lang w:val="es-CO" w:eastAsia="en-US"/>
        </w:rPr>
        <w:t>enido temático que se desarrollara</w:t>
      </w:r>
      <w:r w:rsidRPr="00D714C7">
        <w:rPr>
          <w:rFonts w:ascii="Calibri" w:hAnsi="Calibri"/>
          <w:sz w:val="22"/>
          <w:szCs w:val="22"/>
          <w:lang w:val="es-CO" w:eastAsia="en-US"/>
        </w:rPr>
        <w:t xml:space="preserve"> en la parcela “Madre”, las familias participantes deber</w:t>
      </w:r>
      <w:r>
        <w:rPr>
          <w:rFonts w:ascii="Calibri" w:hAnsi="Calibri"/>
          <w:sz w:val="22"/>
          <w:szCs w:val="22"/>
          <w:lang w:val="es-CO" w:eastAsia="en-US"/>
        </w:rPr>
        <w:t xml:space="preserve">ían </w:t>
      </w:r>
      <w:r w:rsidRPr="00D714C7">
        <w:rPr>
          <w:rFonts w:ascii="Calibri" w:hAnsi="Calibri"/>
          <w:sz w:val="22"/>
          <w:szCs w:val="22"/>
          <w:lang w:val="es-CO" w:eastAsia="en-US"/>
        </w:rPr>
        <w:t>replicar</w:t>
      </w:r>
      <w:r>
        <w:rPr>
          <w:rFonts w:ascii="Calibri" w:hAnsi="Calibri"/>
          <w:sz w:val="22"/>
          <w:szCs w:val="22"/>
          <w:lang w:val="es-CO" w:eastAsia="en-US"/>
        </w:rPr>
        <w:t xml:space="preserve">lo </w:t>
      </w:r>
      <w:r w:rsidRPr="00D714C7">
        <w:rPr>
          <w:rFonts w:ascii="Calibri" w:hAnsi="Calibri"/>
          <w:sz w:val="22"/>
          <w:szCs w:val="22"/>
          <w:lang w:val="es-CO" w:eastAsia="en-US"/>
        </w:rPr>
        <w:t xml:space="preserve">posteriormente </w:t>
      </w:r>
      <w:r>
        <w:rPr>
          <w:rFonts w:ascii="Calibri" w:hAnsi="Calibri"/>
          <w:sz w:val="22"/>
          <w:szCs w:val="22"/>
          <w:lang w:val="es-CO" w:eastAsia="en-US"/>
        </w:rPr>
        <w:t xml:space="preserve">a las </w:t>
      </w:r>
      <w:r w:rsidRPr="00D714C7">
        <w:rPr>
          <w:rFonts w:ascii="Calibri" w:hAnsi="Calibri"/>
          <w:sz w:val="22"/>
          <w:szCs w:val="22"/>
          <w:lang w:val="es-CO" w:eastAsia="en-US"/>
        </w:rPr>
        <w:t>2 semanas siguientes al evento de capacitación</w:t>
      </w:r>
      <w:r>
        <w:rPr>
          <w:rFonts w:ascii="Calibri" w:hAnsi="Calibri"/>
          <w:sz w:val="22"/>
          <w:szCs w:val="22"/>
          <w:lang w:val="es-CO" w:eastAsia="en-US"/>
        </w:rPr>
        <w:t xml:space="preserve"> </w:t>
      </w:r>
      <w:r w:rsidRPr="00D714C7">
        <w:rPr>
          <w:rFonts w:ascii="Calibri" w:hAnsi="Calibri"/>
          <w:sz w:val="22"/>
          <w:szCs w:val="22"/>
          <w:lang w:val="es-CO" w:eastAsia="en-US"/>
        </w:rPr>
        <w:t>en l</w:t>
      </w:r>
      <w:r>
        <w:rPr>
          <w:rFonts w:ascii="Calibri" w:hAnsi="Calibri"/>
          <w:sz w:val="22"/>
          <w:szCs w:val="22"/>
          <w:lang w:val="es-CO" w:eastAsia="en-US"/>
        </w:rPr>
        <w:t>as parcelas denominadas “Hijas” y de allí debería replicarse a las parcelas nietas.</w:t>
      </w:r>
      <w:r w:rsidRPr="00D714C7">
        <w:rPr>
          <w:rFonts w:ascii="Calibri" w:hAnsi="Calibri"/>
          <w:sz w:val="22"/>
          <w:szCs w:val="22"/>
          <w:lang w:val="es-CO" w:eastAsia="en-US"/>
        </w:rPr>
        <w:t xml:space="preserve"> </w:t>
      </w:r>
    </w:p>
    <w:p w:rsidR="00D44F9B" w:rsidRDefault="00D44F9B" w:rsidP="00D44F9B">
      <w:pPr>
        <w:jc w:val="both"/>
        <w:rPr>
          <w:rFonts w:ascii="Calibri" w:hAnsi="Calibri"/>
          <w:sz w:val="22"/>
          <w:szCs w:val="22"/>
          <w:lang w:val="es-CO" w:eastAsia="en-US"/>
        </w:rPr>
      </w:pPr>
    </w:p>
    <w:p w:rsidR="00D44F9B" w:rsidRPr="00D714C7" w:rsidRDefault="00D44F9B" w:rsidP="00D44F9B">
      <w:pPr>
        <w:jc w:val="both"/>
        <w:rPr>
          <w:rFonts w:ascii="Calibri" w:hAnsi="Calibri"/>
          <w:sz w:val="22"/>
          <w:szCs w:val="22"/>
          <w:lang w:val="es-CO" w:eastAsia="en-US"/>
        </w:rPr>
      </w:pPr>
      <w:r w:rsidRPr="00D714C7">
        <w:rPr>
          <w:rFonts w:ascii="Calibri" w:hAnsi="Calibri"/>
          <w:sz w:val="22"/>
          <w:szCs w:val="22"/>
          <w:lang w:val="es-CO" w:eastAsia="en-US"/>
        </w:rPr>
        <w:t xml:space="preserve">A continuación se presentan los objetivos, </w:t>
      </w:r>
      <w:r w:rsidR="00E813B6">
        <w:rPr>
          <w:rFonts w:ascii="Calibri" w:hAnsi="Calibri"/>
          <w:sz w:val="22"/>
          <w:szCs w:val="22"/>
          <w:lang w:val="es-CO" w:eastAsia="en-US"/>
        </w:rPr>
        <w:t>y los resultados esperados</w:t>
      </w:r>
      <w:r w:rsidR="00E813B6">
        <w:rPr>
          <w:rStyle w:val="FootnoteReference"/>
          <w:rFonts w:ascii="Calibri" w:hAnsi="Calibri"/>
          <w:sz w:val="22"/>
          <w:szCs w:val="22"/>
          <w:lang w:val="es-CO" w:eastAsia="en-US"/>
        </w:rPr>
        <w:footnoteReference w:id="54"/>
      </w:r>
      <w:r w:rsidR="00E813B6">
        <w:rPr>
          <w:rFonts w:ascii="Calibri" w:hAnsi="Calibri"/>
          <w:sz w:val="22"/>
          <w:szCs w:val="22"/>
          <w:lang w:val="es-CO" w:eastAsia="en-US"/>
        </w:rPr>
        <w:t>:</w:t>
      </w:r>
      <w:r w:rsidRPr="00D714C7">
        <w:rPr>
          <w:rFonts w:ascii="Calibri" w:hAnsi="Calibri"/>
          <w:sz w:val="22"/>
          <w:szCs w:val="22"/>
          <w:lang w:val="es-CO" w:eastAsia="en-US"/>
        </w:rPr>
        <w:t xml:space="preserve"> </w:t>
      </w:r>
    </w:p>
    <w:p w:rsidR="00D44F9B" w:rsidRPr="005477B0" w:rsidRDefault="00D44F9B" w:rsidP="00D44F9B">
      <w:pPr>
        <w:autoSpaceDE w:val="0"/>
        <w:autoSpaceDN w:val="0"/>
        <w:adjustRightInd w:val="0"/>
        <w:jc w:val="both"/>
        <w:rPr>
          <w:rFonts w:asciiTheme="minorHAnsi" w:hAnsiTheme="minorHAnsi" w:cstheme="minorHAnsi"/>
          <w:sz w:val="22"/>
          <w:szCs w:val="22"/>
        </w:rPr>
      </w:pPr>
    </w:p>
    <w:p w:rsidR="00D44F9B" w:rsidRPr="005477B0" w:rsidRDefault="00D44F9B" w:rsidP="00E813B6">
      <w:pPr>
        <w:autoSpaceDE w:val="0"/>
        <w:autoSpaceDN w:val="0"/>
        <w:adjustRightInd w:val="0"/>
        <w:jc w:val="both"/>
        <w:rPr>
          <w:rFonts w:asciiTheme="minorHAnsi" w:hAnsiTheme="minorHAnsi" w:cstheme="minorHAnsi"/>
          <w:b/>
          <w:sz w:val="22"/>
          <w:szCs w:val="22"/>
        </w:rPr>
      </w:pPr>
      <w:r w:rsidRPr="005477B0">
        <w:rPr>
          <w:rFonts w:asciiTheme="minorHAnsi" w:hAnsiTheme="minorHAnsi" w:cstheme="minorHAnsi"/>
          <w:b/>
          <w:sz w:val="22"/>
          <w:szCs w:val="22"/>
        </w:rPr>
        <w:t>Momento 1: Enfoque, definición de roles a partir del contexto, los avances del programa y sus lecciones aprendidas</w:t>
      </w:r>
    </w:p>
    <w:p w:rsidR="00D44F9B" w:rsidRPr="005477B0" w:rsidRDefault="00D44F9B" w:rsidP="00D44F9B">
      <w:pPr>
        <w:autoSpaceDE w:val="0"/>
        <w:autoSpaceDN w:val="0"/>
        <w:adjustRightInd w:val="0"/>
        <w:jc w:val="both"/>
        <w:rPr>
          <w:rFonts w:asciiTheme="minorHAnsi" w:hAnsiTheme="minorHAnsi" w:cstheme="min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89"/>
        <w:gridCol w:w="4489"/>
      </w:tblGrid>
      <w:tr w:rsidR="00D44F9B" w:rsidRPr="005477B0" w:rsidTr="00B5646E">
        <w:tc>
          <w:tcPr>
            <w:tcW w:w="4489" w:type="dxa"/>
            <w:shd w:val="clear" w:color="auto" w:fill="BFBFBF"/>
          </w:tcPr>
          <w:p w:rsidR="00D44F9B" w:rsidRPr="005477B0" w:rsidRDefault="00D44F9B" w:rsidP="00B5646E">
            <w:pPr>
              <w:autoSpaceDE w:val="0"/>
              <w:autoSpaceDN w:val="0"/>
              <w:adjustRightInd w:val="0"/>
              <w:jc w:val="both"/>
              <w:rPr>
                <w:rFonts w:asciiTheme="minorHAnsi" w:hAnsiTheme="minorHAnsi" w:cstheme="minorHAnsi"/>
                <w:sz w:val="22"/>
                <w:szCs w:val="22"/>
              </w:rPr>
            </w:pPr>
            <w:r w:rsidRPr="005477B0">
              <w:rPr>
                <w:rFonts w:asciiTheme="minorHAnsi" w:hAnsiTheme="minorHAnsi" w:cstheme="minorHAnsi"/>
                <w:sz w:val="22"/>
                <w:szCs w:val="22"/>
              </w:rPr>
              <w:t>OBJETIVOS</w:t>
            </w:r>
          </w:p>
        </w:tc>
        <w:tc>
          <w:tcPr>
            <w:tcW w:w="4489" w:type="dxa"/>
            <w:shd w:val="clear" w:color="auto" w:fill="BFBFBF"/>
          </w:tcPr>
          <w:p w:rsidR="00D44F9B" w:rsidRPr="005477B0" w:rsidRDefault="00D44F9B" w:rsidP="00B5646E">
            <w:pPr>
              <w:autoSpaceDE w:val="0"/>
              <w:autoSpaceDN w:val="0"/>
              <w:adjustRightInd w:val="0"/>
              <w:jc w:val="both"/>
              <w:rPr>
                <w:rFonts w:asciiTheme="minorHAnsi" w:hAnsiTheme="minorHAnsi" w:cstheme="minorHAnsi"/>
                <w:sz w:val="22"/>
                <w:szCs w:val="22"/>
              </w:rPr>
            </w:pPr>
            <w:r w:rsidRPr="005477B0">
              <w:rPr>
                <w:rFonts w:asciiTheme="minorHAnsi" w:hAnsiTheme="minorHAnsi" w:cstheme="minorHAnsi"/>
                <w:sz w:val="22"/>
                <w:szCs w:val="22"/>
              </w:rPr>
              <w:t>RESULTADO</w:t>
            </w:r>
          </w:p>
        </w:tc>
      </w:tr>
      <w:tr w:rsidR="00D44F9B" w:rsidRPr="005477B0" w:rsidTr="00B5646E">
        <w:tc>
          <w:tcPr>
            <w:tcW w:w="4489" w:type="dxa"/>
          </w:tcPr>
          <w:p w:rsidR="00D44F9B" w:rsidRPr="005477B0" w:rsidRDefault="00D44F9B" w:rsidP="00B5646E">
            <w:pPr>
              <w:autoSpaceDE w:val="0"/>
              <w:autoSpaceDN w:val="0"/>
              <w:adjustRightInd w:val="0"/>
              <w:jc w:val="both"/>
              <w:rPr>
                <w:rStyle w:val="text"/>
                <w:rFonts w:asciiTheme="minorHAnsi" w:hAnsiTheme="minorHAnsi" w:cstheme="minorHAnsi"/>
                <w:sz w:val="22"/>
                <w:szCs w:val="22"/>
              </w:rPr>
            </w:pPr>
            <w:r w:rsidRPr="005477B0">
              <w:rPr>
                <w:rStyle w:val="text"/>
                <w:rFonts w:asciiTheme="minorHAnsi" w:hAnsiTheme="minorHAnsi" w:cstheme="minorHAnsi"/>
                <w:sz w:val="22"/>
                <w:szCs w:val="22"/>
              </w:rPr>
              <w:t>Capacitar a los equipos comunitarios en el enfoque de derechos y diferencial dotarlos de métodos y herramientas para su incorporación en las escuelas de campo.</w:t>
            </w:r>
          </w:p>
          <w:p w:rsidR="00D44F9B" w:rsidRPr="005477B0" w:rsidRDefault="00D44F9B" w:rsidP="00B5646E">
            <w:pPr>
              <w:autoSpaceDE w:val="0"/>
              <w:autoSpaceDN w:val="0"/>
              <w:adjustRightInd w:val="0"/>
              <w:jc w:val="both"/>
              <w:rPr>
                <w:rStyle w:val="text"/>
                <w:rFonts w:asciiTheme="minorHAnsi" w:hAnsiTheme="minorHAnsi" w:cstheme="minorHAnsi"/>
                <w:sz w:val="22"/>
                <w:szCs w:val="22"/>
              </w:rPr>
            </w:pPr>
          </w:p>
          <w:p w:rsidR="00D44F9B" w:rsidRPr="005477B0" w:rsidRDefault="00D44F9B" w:rsidP="00B5646E">
            <w:pPr>
              <w:autoSpaceDE w:val="0"/>
              <w:autoSpaceDN w:val="0"/>
              <w:adjustRightInd w:val="0"/>
              <w:jc w:val="both"/>
              <w:rPr>
                <w:rFonts w:asciiTheme="minorHAnsi" w:hAnsiTheme="minorHAnsi" w:cstheme="minorHAnsi"/>
                <w:sz w:val="22"/>
                <w:szCs w:val="22"/>
              </w:rPr>
            </w:pPr>
            <w:r w:rsidRPr="005477B0">
              <w:rPr>
                <w:rFonts w:asciiTheme="minorHAnsi" w:hAnsiTheme="minorHAnsi" w:cstheme="minorHAnsi"/>
                <w:sz w:val="22"/>
                <w:szCs w:val="22"/>
              </w:rPr>
              <w:t xml:space="preserve">Establecer los compromisos, alcances y </w:t>
            </w:r>
            <w:r w:rsidRPr="005477B0">
              <w:rPr>
                <w:rFonts w:asciiTheme="minorHAnsi" w:hAnsiTheme="minorHAnsi" w:cstheme="minorHAnsi"/>
                <w:sz w:val="22"/>
                <w:szCs w:val="22"/>
              </w:rPr>
              <w:lastRenderedPageBreak/>
              <w:t xml:space="preserve">resultados esperados de los equipos comunitarios, en el marco de los convenios entre el programa y las organizaciones sociales. </w:t>
            </w:r>
          </w:p>
        </w:tc>
        <w:tc>
          <w:tcPr>
            <w:tcW w:w="4489" w:type="dxa"/>
          </w:tcPr>
          <w:p w:rsidR="00D44F9B" w:rsidRPr="005477B0" w:rsidRDefault="00D44F9B" w:rsidP="00B5646E">
            <w:pPr>
              <w:autoSpaceDE w:val="0"/>
              <w:autoSpaceDN w:val="0"/>
              <w:adjustRightInd w:val="0"/>
              <w:jc w:val="both"/>
              <w:rPr>
                <w:rFonts w:asciiTheme="minorHAnsi" w:hAnsiTheme="minorHAnsi" w:cstheme="minorHAnsi"/>
                <w:sz w:val="22"/>
                <w:szCs w:val="22"/>
              </w:rPr>
            </w:pPr>
            <w:r w:rsidRPr="005477B0">
              <w:rPr>
                <w:rFonts w:asciiTheme="minorHAnsi" w:hAnsiTheme="minorHAnsi" w:cstheme="minorHAnsi"/>
                <w:sz w:val="22"/>
                <w:szCs w:val="22"/>
              </w:rPr>
              <w:lastRenderedPageBreak/>
              <w:t xml:space="preserve">Los equipos de los cabildos y organizaciones sociales (tecnólogos y promotores) : </w:t>
            </w:r>
          </w:p>
          <w:p w:rsidR="00D44F9B" w:rsidRPr="005477B0" w:rsidRDefault="00D44F9B" w:rsidP="00B5646E">
            <w:pPr>
              <w:autoSpaceDE w:val="0"/>
              <w:autoSpaceDN w:val="0"/>
              <w:adjustRightInd w:val="0"/>
              <w:jc w:val="both"/>
              <w:rPr>
                <w:rFonts w:asciiTheme="minorHAnsi" w:hAnsiTheme="minorHAnsi" w:cstheme="minorHAnsi"/>
                <w:sz w:val="22"/>
                <w:szCs w:val="22"/>
              </w:rPr>
            </w:pPr>
            <w:r w:rsidRPr="005477B0">
              <w:rPr>
                <w:rFonts w:asciiTheme="minorHAnsi" w:hAnsiTheme="minorHAnsi" w:cstheme="minorHAnsi"/>
                <w:sz w:val="22"/>
                <w:szCs w:val="22"/>
              </w:rPr>
              <w:t xml:space="preserve">i) conocen el enfoque de derechos y diferencial de género, los avances del programa  y las lecciones aprendidas hasta el momento, </w:t>
            </w:r>
          </w:p>
          <w:p w:rsidR="00D44F9B" w:rsidRPr="005477B0" w:rsidRDefault="00D44F9B" w:rsidP="00B5646E">
            <w:pPr>
              <w:autoSpaceDE w:val="0"/>
              <w:autoSpaceDN w:val="0"/>
              <w:adjustRightInd w:val="0"/>
              <w:jc w:val="both"/>
              <w:rPr>
                <w:rFonts w:asciiTheme="minorHAnsi" w:hAnsiTheme="minorHAnsi" w:cstheme="minorHAnsi"/>
                <w:sz w:val="22"/>
                <w:szCs w:val="22"/>
              </w:rPr>
            </w:pPr>
            <w:r w:rsidRPr="005477B0">
              <w:rPr>
                <w:rFonts w:asciiTheme="minorHAnsi" w:hAnsiTheme="minorHAnsi" w:cstheme="minorHAnsi"/>
                <w:sz w:val="22"/>
                <w:szCs w:val="22"/>
              </w:rPr>
              <w:t xml:space="preserve">ii) han clarificado su rol, su articulación con la </w:t>
            </w:r>
            <w:r w:rsidRPr="005477B0">
              <w:rPr>
                <w:rFonts w:asciiTheme="minorHAnsi" w:hAnsiTheme="minorHAnsi" w:cstheme="minorHAnsi"/>
                <w:sz w:val="22"/>
                <w:szCs w:val="22"/>
              </w:rPr>
              <w:lastRenderedPageBreak/>
              <w:t>asistencia técnica especializada y con el equipo del programa.</w:t>
            </w:r>
          </w:p>
          <w:p w:rsidR="00D44F9B" w:rsidRPr="005477B0" w:rsidRDefault="00D44F9B" w:rsidP="00B5646E">
            <w:pPr>
              <w:autoSpaceDE w:val="0"/>
              <w:autoSpaceDN w:val="0"/>
              <w:adjustRightInd w:val="0"/>
              <w:jc w:val="both"/>
              <w:rPr>
                <w:rFonts w:asciiTheme="minorHAnsi" w:hAnsiTheme="minorHAnsi" w:cstheme="minorHAnsi"/>
                <w:sz w:val="22"/>
                <w:szCs w:val="22"/>
              </w:rPr>
            </w:pPr>
          </w:p>
        </w:tc>
      </w:tr>
    </w:tbl>
    <w:p w:rsidR="00D44F9B" w:rsidRPr="005477B0" w:rsidRDefault="00D44F9B" w:rsidP="00D44F9B">
      <w:pPr>
        <w:autoSpaceDE w:val="0"/>
        <w:autoSpaceDN w:val="0"/>
        <w:adjustRightInd w:val="0"/>
        <w:jc w:val="both"/>
        <w:rPr>
          <w:rFonts w:asciiTheme="minorHAnsi" w:hAnsiTheme="minorHAnsi" w:cstheme="minorHAnsi"/>
          <w:sz w:val="22"/>
          <w:szCs w:val="22"/>
        </w:rPr>
      </w:pPr>
    </w:p>
    <w:p w:rsidR="00D44F9B" w:rsidRPr="005477B0" w:rsidRDefault="00D44F9B" w:rsidP="00E813B6">
      <w:pPr>
        <w:autoSpaceDE w:val="0"/>
        <w:autoSpaceDN w:val="0"/>
        <w:adjustRightInd w:val="0"/>
        <w:jc w:val="both"/>
        <w:rPr>
          <w:rFonts w:asciiTheme="minorHAnsi" w:hAnsiTheme="minorHAnsi" w:cstheme="minorHAnsi"/>
          <w:b/>
          <w:sz w:val="22"/>
          <w:szCs w:val="22"/>
        </w:rPr>
      </w:pPr>
      <w:r w:rsidRPr="005477B0">
        <w:rPr>
          <w:rFonts w:asciiTheme="minorHAnsi" w:hAnsiTheme="minorHAnsi" w:cstheme="minorHAnsi"/>
          <w:b/>
          <w:sz w:val="22"/>
          <w:szCs w:val="22"/>
        </w:rPr>
        <w:t>Momento 2: Motivación e inducción del equipo</w:t>
      </w:r>
    </w:p>
    <w:p w:rsidR="00D44F9B" w:rsidRPr="005477B0" w:rsidRDefault="00D44F9B" w:rsidP="00D44F9B">
      <w:pPr>
        <w:autoSpaceDE w:val="0"/>
        <w:autoSpaceDN w:val="0"/>
        <w:adjustRightInd w:val="0"/>
        <w:jc w:val="both"/>
        <w:rPr>
          <w:rFonts w:asciiTheme="minorHAnsi" w:hAnsiTheme="minorHAnsi" w:cstheme="min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89"/>
        <w:gridCol w:w="4489"/>
      </w:tblGrid>
      <w:tr w:rsidR="00D44F9B" w:rsidRPr="005477B0" w:rsidTr="00B5646E">
        <w:tc>
          <w:tcPr>
            <w:tcW w:w="4489" w:type="dxa"/>
            <w:shd w:val="clear" w:color="auto" w:fill="BFBFBF"/>
          </w:tcPr>
          <w:p w:rsidR="00D44F9B" w:rsidRPr="005477B0" w:rsidRDefault="00D44F9B" w:rsidP="00B5646E">
            <w:pPr>
              <w:autoSpaceDE w:val="0"/>
              <w:autoSpaceDN w:val="0"/>
              <w:adjustRightInd w:val="0"/>
              <w:jc w:val="both"/>
              <w:rPr>
                <w:rFonts w:asciiTheme="minorHAnsi" w:hAnsiTheme="minorHAnsi" w:cstheme="minorHAnsi"/>
                <w:sz w:val="22"/>
                <w:szCs w:val="22"/>
              </w:rPr>
            </w:pPr>
            <w:r w:rsidRPr="005477B0">
              <w:rPr>
                <w:rFonts w:asciiTheme="minorHAnsi" w:hAnsiTheme="minorHAnsi" w:cstheme="minorHAnsi"/>
                <w:sz w:val="22"/>
                <w:szCs w:val="22"/>
              </w:rPr>
              <w:t>OBJETIVO</w:t>
            </w:r>
          </w:p>
        </w:tc>
        <w:tc>
          <w:tcPr>
            <w:tcW w:w="4489" w:type="dxa"/>
            <w:shd w:val="clear" w:color="auto" w:fill="BFBFBF"/>
          </w:tcPr>
          <w:p w:rsidR="00D44F9B" w:rsidRPr="005477B0" w:rsidRDefault="00D44F9B" w:rsidP="00B5646E">
            <w:pPr>
              <w:autoSpaceDE w:val="0"/>
              <w:autoSpaceDN w:val="0"/>
              <w:adjustRightInd w:val="0"/>
              <w:jc w:val="both"/>
              <w:rPr>
                <w:rFonts w:asciiTheme="minorHAnsi" w:hAnsiTheme="minorHAnsi" w:cstheme="minorHAnsi"/>
                <w:sz w:val="22"/>
                <w:szCs w:val="22"/>
              </w:rPr>
            </w:pPr>
            <w:r w:rsidRPr="005477B0">
              <w:rPr>
                <w:rFonts w:asciiTheme="minorHAnsi" w:hAnsiTheme="minorHAnsi" w:cstheme="minorHAnsi"/>
                <w:sz w:val="22"/>
                <w:szCs w:val="22"/>
              </w:rPr>
              <w:t>RESULTADO</w:t>
            </w:r>
          </w:p>
        </w:tc>
      </w:tr>
      <w:tr w:rsidR="00D44F9B" w:rsidRPr="005477B0" w:rsidTr="00B5646E">
        <w:tc>
          <w:tcPr>
            <w:tcW w:w="4489" w:type="dxa"/>
          </w:tcPr>
          <w:p w:rsidR="00D44F9B" w:rsidRPr="005477B0" w:rsidRDefault="00D44F9B" w:rsidP="00B5646E">
            <w:pPr>
              <w:autoSpaceDE w:val="0"/>
              <w:autoSpaceDN w:val="0"/>
              <w:adjustRightInd w:val="0"/>
              <w:jc w:val="both"/>
              <w:rPr>
                <w:rStyle w:val="text"/>
                <w:rFonts w:asciiTheme="minorHAnsi" w:hAnsiTheme="minorHAnsi" w:cstheme="minorHAnsi"/>
                <w:sz w:val="22"/>
                <w:szCs w:val="22"/>
              </w:rPr>
            </w:pPr>
            <w:r w:rsidRPr="005477B0">
              <w:rPr>
                <w:rStyle w:val="text"/>
                <w:rFonts w:asciiTheme="minorHAnsi" w:hAnsiTheme="minorHAnsi" w:cstheme="minorHAnsi"/>
                <w:sz w:val="22"/>
                <w:szCs w:val="22"/>
              </w:rPr>
              <w:t>Realizar la motivación e inducción y contextualización temática y metodológica para el desarrollo de las medidas de adaptación</w:t>
            </w:r>
            <w:r>
              <w:rPr>
                <w:rStyle w:val="text"/>
                <w:rFonts w:asciiTheme="minorHAnsi" w:hAnsiTheme="minorHAnsi" w:cstheme="minorHAnsi"/>
                <w:sz w:val="22"/>
                <w:szCs w:val="22"/>
              </w:rPr>
              <w:t xml:space="preserve"> en la parcela o finca</w:t>
            </w:r>
            <w:r w:rsidRPr="005477B0">
              <w:rPr>
                <w:rStyle w:val="text"/>
                <w:rFonts w:asciiTheme="minorHAnsi" w:hAnsiTheme="minorHAnsi" w:cstheme="minorHAnsi"/>
                <w:sz w:val="22"/>
                <w:szCs w:val="22"/>
              </w:rPr>
              <w:t xml:space="preserve"> con los participantes y concertación de criterios de selección de familias y áreas.</w:t>
            </w:r>
          </w:p>
          <w:p w:rsidR="00D44F9B" w:rsidRPr="005477B0" w:rsidRDefault="00D44F9B" w:rsidP="00B5646E">
            <w:pPr>
              <w:autoSpaceDE w:val="0"/>
              <w:autoSpaceDN w:val="0"/>
              <w:adjustRightInd w:val="0"/>
              <w:jc w:val="both"/>
              <w:rPr>
                <w:rFonts w:asciiTheme="minorHAnsi" w:hAnsiTheme="minorHAnsi" w:cstheme="minorHAnsi"/>
                <w:sz w:val="22"/>
                <w:szCs w:val="22"/>
              </w:rPr>
            </w:pPr>
          </w:p>
        </w:tc>
        <w:tc>
          <w:tcPr>
            <w:tcW w:w="4489" w:type="dxa"/>
          </w:tcPr>
          <w:p w:rsidR="00D44F9B" w:rsidRPr="005477B0" w:rsidRDefault="00D44F9B" w:rsidP="00B5646E">
            <w:pPr>
              <w:autoSpaceDE w:val="0"/>
              <w:autoSpaceDN w:val="0"/>
              <w:adjustRightInd w:val="0"/>
              <w:jc w:val="both"/>
              <w:rPr>
                <w:rFonts w:asciiTheme="minorHAnsi" w:hAnsiTheme="minorHAnsi" w:cstheme="minorHAnsi"/>
                <w:sz w:val="22"/>
                <w:szCs w:val="22"/>
              </w:rPr>
            </w:pPr>
            <w:r w:rsidRPr="005477B0">
              <w:rPr>
                <w:rStyle w:val="text"/>
                <w:rFonts w:asciiTheme="minorHAnsi" w:hAnsiTheme="minorHAnsi" w:cstheme="minorHAnsi"/>
                <w:sz w:val="22"/>
                <w:szCs w:val="22"/>
              </w:rPr>
              <w:t>Equipos locales motivados, (promotores, tecnólogos, profesionales asistencia técnica especializada) conocen los propósitos y métodos para implementación de medidas de adaptación y cuentan con un plan operativo ajustado.</w:t>
            </w:r>
          </w:p>
        </w:tc>
      </w:tr>
    </w:tbl>
    <w:p w:rsidR="00D44F9B" w:rsidRPr="005477B0" w:rsidRDefault="00D44F9B" w:rsidP="00D44F9B">
      <w:pPr>
        <w:autoSpaceDE w:val="0"/>
        <w:autoSpaceDN w:val="0"/>
        <w:adjustRightInd w:val="0"/>
        <w:jc w:val="both"/>
        <w:rPr>
          <w:rFonts w:asciiTheme="minorHAnsi" w:hAnsiTheme="minorHAnsi" w:cstheme="minorHAnsi"/>
          <w:sz w:val="22"/>
          <w:szCs w:val="22"/>
        </w:rPr>
      </w:pPr>
    </w:p>
    <w:p w:rsidR="00D44F9B" w:rsidRPr="005477B0" w:rsidRDefault="00D44F9B" w:rsidP="00D44F9B">
      <w:pPr>
        <w:pStyle w:val="ListParagraph"/>
        <w:spacing w:after="0" w:line="240" w:lineRule="auto"/>
        <w:ind w:left="0"/>
        <w:jc w:val="both"/>
        <w:rPr>
          <w:rFonts w:asciiTheme="minorHAnsi" w:hAnsiTheme="minorHAnsi" w:cstheme="minorHAnsi"/>
          <w:b/>
        </w:rPr>
      </w:pPr>
      <w:r w:rsidRPr="005477B0">
        <w:rPr>
          <w:rFonts w:asciiTheme="minorHAnsi" w:hAnsiTheme="minorHAnsi" w:cstheme="minorHAnsi"/>
          <w:b/>
        </w:rPr>
        <w:t xml:space="preserve">Momento 3: Enfoque de medidas de adaptación – Conceptos Básicos </w:t>
      </w:r>
    </w:p>
    <w:p w:rsidR="00D44F9B" w:rsidRPr="005477B0" w:rsidRDefault="00D44F9B" w:rsidP="00D44F9B">
      <w:pPr>
        <w:jc w:val="both"/>
        <w:rPr>
          <w:rFonts w:asciiTheme="minorHAnsi" w:hAnsiTheme="minorHAnsi" w:cstheme="minorHAnsi"/>
          <w:sz w:val="22"/>
          <w:szCs w:val="22"/>
        </w:rPr>
      </w:pPr>
      <w:r w:rsidRPr="005477B0">
        <w:rPr>
          <w:rFonts w:asciiTheme="minorHAnsi" w:hAnsiTheme="minorHAnsi" w:cstheme="minorHAnsi"/>
          <w:sz w:val="22"/>
          <w:szCs w:val="22"/>
        </w:rPr>
        <w:t xml:space="preserve">Mes 1 - Semana 4.  </w:t>
      </w:r>
    </w:p>
    <w:p w:rsidR="00D44F9B" w:rsidRPr="005477B0" w:rsidRDefault="00D44F9B" w:rsidP="00D44F9B">
      <w:pPr>
        <w:autoSpaceDE w:val="0"/>
        <w:autoSpaceDN w:val="0"/>
        <w:adjustRightInd w:val="0"/>
        <w:jc w:val="both"/>
        <w:rPr>
          <w:rFonts w:asciiTheme="minorHAnsi" w:hAnsiTheme="minorHAnsi" w:cstheme="min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89"/>
        <w:gridCol w:w="4489"/>
      </w:tblGrid>
      <w:tr w:rsidR="00D44F9B" w:rsidRPr="005477B0" w:rsidTr="00B5646E">
        <w:tc>
          <w:tcPr>
            <w:tcW w:w="4489" w:type="dxa"/>
            <w:shd w:val="clear" w:color="auto" w:fill="BFBFBF"/>
          </w:tcPr>
          <w:p w:rsidR="00D44F9B" w:rsidRPr="005477B0" w:rsidRDefault="00D44F9B" w:rsidP="00B5646E">
            <w:pPr>
              <w:autoSpaceDE w:val="0"/>
              <w:autoSpaceDN w:val="0"/>
              <w:adjustRightInd w:val="0"/>
              <w:jc w:val="both"/>
              <w:rPr>
                <w:rFonts w:asciiTheme="minorHAnsi" w:hAnsiTheme="minorHAnsi" w:cstheme="minorHAnsi"/>
                <w:sz w:val="22"/>
                <w:szCs w:val="22"/>
              </w:rPr>
            </w:pPr>
            <w:r w:rsidRPr="005477B0">
              <w:rPr>
                <w:rFonts w:asciiTheme="minorHAnsi" w:hAnsiTheme="minorHAnsi" w:cstheme="minorHAnsi"/>
                <w:sz w:val="22"/>
                <w:szCs w:val="22"/>
              </w:rPr>
              <w:t>OBJETIVOS</w:t>
            </w:r>
          </w:p>
        </w:tc>
        <w:tc>
          <w:tcPr>
            <w:tcW w:w="4489" w:type="dxa"/>
            <w:shd w:val="clear" w:color="auto" w:fill="BFBFBF"/>
          </w:tcPr>
          <w:p w:rsidR="00D44F9B" w:rsidRPr="005477B0" w:rsidRDefault="00D44F9B" w:rsidP="00B5646E">
            <w:pPr>
              <w:autoSpaceDE w:val="0"/>
              <w:autoSpaceDN w:val="0"/>
              <w:adjustRightInd w:val="0"/>
              <w:jc w:val="both"/>
              <w:rPr>
                <w:rFonts w:asciiTheme="minorHAnsi" w:hAnsiTheme="minorHAnsi" w:cstheme="minorHAnsi"/>
                <w:sz w:val="22"/>
                <w:szCs w:val="22"/>
              </w:rPr>
            </w:pPr>
            <w:r w:rsidRPr="005477B0">
              <w:rPr>
                <w:rFonts w:asciiTheme="minorHAnsi" w:hAnsiTheme="minorHAnsi" w:cstheme="minorHAnsi"/>
                <w:sz w:val="22"/>
                <w:szCs w:val="22"/>
              </w:rPr>
              <w:t>RESULTADO</w:t>
            </w:r>
          </w:p>
        </w:tc>
      </w:tr>
      <w:tr w:rsidR="00D44F9B" w:rsidRPr="005477B0" w:rsidTr="00B5646E">
        <w:tc>
          <w:tcPr>
            <w:tcW w:w="4489" w:type="dxa"/>
          </w:tcPr>
          <w:p w:rsidR="00D44F9B" w:rsidRPr="005477B0" w:rsidRDefault="00D44F9B" w:rsidP="00B5646E">
            <w:pPr>
              <w:jc w:val="both"/>
              <w:rPr>
                <w:rFonts w:asciiTheme="minorHAnsi" w:hAnsiTheme="minorHAnsi" w:cstheme="minorHAnsi"/>
                <w:sz w:val="22"/>
                <w:szCs w:val="22"/>
              </w:rPr>
            </w:pPr>
            <w:r w:rsidRPr="005477B0">
              <w:rPr>
                <w:rFonts w:asciiTheme="minorHAnsi" w:hAnsiTheme="minorHAnsi" w:cstheme="minorHAnsi"/>
                <w:sz w:val="22"/>
                <w:szCs w:val="22"/>
              </w:rPr>
              <w:t xml:space="preserve"> Brindar los elementos conceptuales, técnicos y metodológicos para garantizar la inclusión del componente de adaptación a cambio climático en las diferentes prácticas ambientales y sistemas productivos.</w:t>
            </w:r>
          </w:p>
          <w:p w:rsidR="00D44F9B" w:rsidRPr="005477B0" w:rsidRDefault="00D44F9B" w:rsidP="00B5646E">
            <w:pPr>
              <w:autoSpaceDE w:val="0"/>
              <w:autoSpaceDN w:val="0"/>
              <w:adjustRightInd w:val="0"/>
              <w:jc w:val="both"/>
              <w:rPr>
                <w:rFonts w:asciiTheme="minorHAnsi" w:hAnsiTheme="minorHAnsi" w:cstheme="minorHAnsi"/>
                <w:sz w:val="22"/>
                <w:szCs w:val="22"/>
              </w:rPr>
            </w:pPr>
          </w:p>
        </w:tc>
        <w:tc>
          <w:tcPr>
            <w:tcW w:w="4489" w:type="dxa"/>
          </w:tcPr>
          <w:p w:rsidR="00D44F9B" w:rsidRDefault="00D44F9B" w:rsidP="00B5646E">
            <w:pPr>
              <w:jc w:val="both"/>
              <w:rPr>
                <w:rFonts w:asciiTheme="minorHAnsi" w:hAnsiTheme="minorHAnsi" w:cstheme="minorHAnsi"/>
                <w:sz w:val="22"/>
                <w:szCs w:val="22"/>
              </w:rPr>
            </w:pPr>
            <w:r w:rsidRPr="005477B0">
              <w:rPr>
                <w:rFonts w:asciiTheme="minorHAnsi" w:hAnsiTheme="minorHAnsi" w:cstheme="minorHAnsi"/>
                <w:sz w:val="22"/>
                <w:szCs w:val="22"/>
              </w:rPr>
              <w:t>Se cuenta con los elementos conceptuales y técnicos para formular planes de trabajo de</w:t>
            </w:r>
            <w:r>
              <w:rPr>
                <w:rFonts w:asciiTheme="minorHAnsi" w:hAnsiTheme="minorHAnsi" w:cstheme="minorHAnsi"/>
                <w:sz w:val="22"/>
                <w:szCs w:val="22"/>
              </w:rPr>
              <w:t>:</w:t>
            </w:r>
            <w:r w:rsidRPr="005477B0">
              <w:rPr>
                <w:rFonts w:asciiTheme="minorHAnsi" w:hAnsiTheme="minorHAnsi" w:cstheme="minorHAnsi"/>
                <w:sz w:val="22"/>
                <w:szCs w:val="22"/>
              </w:rPr>
              <w:t xml:space="preserve"> </w:t>
            </w:r>
          </w:p>
          <w:p w:rsidR="00D44F9B" w:rsidRDefault="00D44F9B" w:rsidP="00B5646E">
            <w:pPr>
              <w:jc w:val="both"/>
              <w:rPr>
                <w:rFonts w:asciiTheme="minorHAnsi" w:hAnsiTheme="minorHAnsi" w:cstheme="minorHAnsi"/>
                <w:sz w:val="22"/>
                <w:szCs w:val="22"/>
              </w:rPr>
            </w:pPr>
            <w:r>
              <w:rPr>
                <w:rFonts w:asciiTheme="minorHAnsi" w:hAnsiTheme="minorHAnsi" w:cstheme="minorHAnsi"/>
                <w:sz w:val="22"/>
                <w:szCs w:val="22"/>
              </w:rPr>
              <w:t xml:space="preserve">i) </w:t>
            </w:r>
            <w:r w:rsidRPr="005477B0">
              <w:rPr>
                <w:rFonts w:asciiTheme="minorHAnsi" w:hAnsiTheme="minorHAnsi" w:cstheme="minorHAnsi"/>
                <w:sz w:val="22"/>
                <w:szCs w:val="22"/>
              </w:rPr>
              <w:t>parcelas en sistemas agrosilvopastoriles</w:t>
            </w:r>
            <w:r>
              <w:rPr>
                <w:rFonts w:asciiTheme="minorHAnsi" w:hAnsiTheme="minorHAnsi" w:cstheme="minorHAnsi"/>
                <w:sz w:val="22"/>
                <w:szCs w:val="22"/>
              </w:rPr>
              <w:t xml:space="preserve">, </w:t>
            </w:r>
          </w:p>
          <w:p w:rsidR="00D44F9B" w:rsidRPr="005477B0" w:rsidRDefault="00D44F9B" w:rsidP="00B5646E">
            <w:pPr>
              <w:jc w:val="both"/>
              <w:rPr>
                <w:rFonts w:asciiTheme="minorHAnsi" w:hAnsiTheme="minorHAnsi" w:cstheme="minorHAnsi"/>
                <w:sz w:val="22"/>
                <w:szCs w:val="22"/>
              </w:rPr>
            </w:pPr>
            <w:r>
              <w:rPr>
                <w:rFonts w:asciiTheme="minorHAnsi" w:hAnsiTheme="minorHAnsi" w:cstheme="minorHAnsi"/>
                <w:sz w:val="22"/>
                <w:szCs w:val="22"/>
              </w:rPr>
              <w:t>ii)</w:t>
            </w:r>
            <w:r w:rsidRPr="005477B0">
              <w:rPr>
                <w:rFonts w:asciiTheme="minorHAnsi" w:hAnsiTheme="minorHAnsi" w:cstheme="minorHAnsi"/>
                <w:sz w:val="22"/>
                <w:szCs w:val="22"/>
              </w:rPr>
              <w:t xml:space="preserve"> de soberanía y seguridad alimentaria, y </w:t>
            </w:r>
            <w:r>
              <w:rPr>
                <w:rFonts w:asciiTheme="minorHAnsi" w:hAnsiTheme="minorHAnsi" w:cstheme="minorHAnsi"/>
                <w:sz w:val="22"/>
                <w:szCs w:val="22"/>
              </w:rPr>
              <w:t xml:space="preserve">iii) </w:t>
            </w:r>
            <w:r w:rsidRPr="005477B0">
              <w:rPr>
                <w:rFonts w:asciiTheme="minorHAnsi" w:hAnsiTheme="minorHAnsi" w:cstheme="minorHAnsi"/>
                <w:sz w:val="22"/>
                <w:szCs w:val="22"/>
              </w:rPr>
              <w:t>de actividades de conservación y manejo de biodiversidad</w:t>
            </w:r>
            <w:r>
              <w:rPr>
                <w:rFonts w:asciiTheme="minorHAnsi" w:hAnsiTheme="minorHAnsi" w:cstheme="minorHAnsi"/>
                <w:sz w:val="22"/>
                <w:szCs w:val="22"/>
              </w:rPr>
              <w:t>.</w:t>
            </w:r>
          </w:p>
          <w:p w:rsidR="00D44F9B" w:rsidRPr="005477B0" w:rsidRDefault="00D44F9B" w:rsidP="00B5646E">
            <w:pPr>
              <w:autoSpaceDE w:val="0"/>
              <w:autoSpaceDN w:val="0"/>
              <w:adjustRightInd w:val="0"/>
              <w:jc w:val="both"/>
              <w:rPr>
                <w:rFonts w:asciiTheme="minorHAnsi" w:hAnsiTheme="minorHAnsi" w:cstheme="minorHAnsi"/>
                <w:sz w:val="22"/>
                <w:szCs w:val="22"/>
              </w:rPr>
            </w:pPr>
          </w:p>
        </w:tc>
      </w:tr>
    </w:tbl>
    <w:p w:rsidR="00D44F9B" w:rsidRPr="005477B0" w:rsidRDefault="00D44F9B" w:rsidP="00D44F9B">
      <w:pPr>
        <w:autoSpaceDE w:val="0"/>
        <w:autoSpaceDN w:val="0"/>
        <w:adjustRightInd w:val="0"/>
        <w:jc w:val="both"/>
        <w:rPr>
          <w:rFonts w:asciiTheme="minorHAnsi" w:hAnsiTheme="minorHAnsi" w:cstheme="minorHAnsi"/>
          <w:sz w:val="22"/>
          <w:szCs w:val="22"/>
        </w:rPr>
      </w:pPr>
    </w:p>
    <w:p w:rsidR="00D44F9B" w:rsidRPr="005477B0" w:rsidRDefault="00D44F9B" w:rsidP="00E813B6">
      <w:pPr>
        <w:ind w:left="-142"/>
        <w:jc w:val="both"/>
        <w:rPr>
          <w:rFonts w:asciiTheme="minorHAnsi" w:hAnsiTheme="minorHAnsi" w:cstheme="minorHAnsi"/>
          <w:b/>
          <w:sz w:val="22"/>
          <w:szCs w:val="22"/>
        </w:rPr>
      </w:pPr>
      <w:r w:rsidRPr="005477B0">
        <w:rPr>
          <w:rFonts w:asciiTheme="minorHAnsi" w:hAnsiTheme="minorHAnsi" w:cstheme="minorHAnsi"/>
          <w:b/>
          <w:sz w:val="22"/>
          <w:szCs w:val="22"/>
        </w:rPr>
        <w:t xml:space="preserve">Momento 4: Diseño de arreglos específicos para las medidas de adaptación y jornadas de campo para implementación. </w:t>
      </w:r>
    </w:p>
    <w:p w:rsidR="00D44F9B" w:rsidRPr="005477B0" w:rsidRDefault="00D44F9B" w:rsidP="00D44F9B">
      <w:pPr>
        <w:jc w:val="both"/>
        <w:rPr>
          <w:rFonts w:asciiTheme="minorHAnsi" w:hAnsiTheme="minorHAnsi" w:cstheme="minorHAnsi"/>
          <w:sz w:val="22"/>
          <w:szCs w:val="22"/>
        </w:rPr>
      </w:pPr>
    </w:p>
    <w:p w:rsidR="00D44F9B" w:rsidRPr="005477B0" w:rsidRDefault="00D44F9B" w:rsidP="00D44F9B">
      <w:pPr>
        <w:jc w:val="both"/>
        <w:rPr>
          <w:rFonts w:asciiTheme="minorHAnsi" w:hAnsiTheme="minorHAnsi" w:cstheme="minorHAnsi"/>
          <w:sz w:val="22"/>
          <w:szCs w:val="22"/>
        </w:rPr>
      </w:pPr>
      <w:r w:rsidRPr="005477B0">
        <w:rPr>
          <w:rFonts w:asciiTheme="minorHAnsi" w:hAnsiTheme="minorHAnsi" w:cstheme="minorHAnsi"/>
          <w:sz w:val="22"/>
          <w:szCs w:val="22"/>
        </w:rPr>
        <w:t>Semana 3; Semana 4 - se complementa con jornada de trabajo para: programación de requerimientos, adquisición y distribución de insumos  2 días.  Mes 2.</w:t>
      </w:r>
    </w:p>
    <w:p w:rsidR="00D44F9B" w:rsidRPr="005477B0" w:rsidRDefault="00D44F9B" w:rsidP="00D44F9B">
      <w:pPr>
        <w:jc w:val="both"/>
        <w:rPr>
          <w:rFonts w:asciiTheme="minorHAnsi" w:hAnsiTheme="minorHAnsi" w:cstheme="min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89"/>
        <w:gridCol w:w="4489"/>
      </w:tblGrid>
      <w:tr w:rsidR="00D44F9B" w:rsidRPr="005477B0" w:rsidTr="00B5646E">
        <w:tc>
          <w:tcPr>
            <w:tcW w:w="4489" w:type="dxa"/>
            <w:shd w:val="clear" w:color="auto" w:fill="BFBFBF"/>
          </w:tcPr>
          <w:p w:rsidR="00D44F9B" w:rsidRPr="005477B0" w:rsidRDefault="00D44F9B" w:rsidP="00B5646E">
            <w:pPr>
              <w:autoSpaceDE w:val="0"/>
              <w:autoSpaceDN w:val="0"/>
              <w:adjustRightInd w:val="0"/>
              <w:jc w:val="both"/>
              <w:rPr>
                <w:rFonts w:asciiTheme="minorHAnsi" w:hAnsiTheme="minorHAnsi" w:cstheme="minorHAnsi"/>
                <w:sz w:val="22"/>
                <w:szCs w:val="22"/>
              </w:rPr>
            </w:pPr>
            <w:r w:rsidRPr="005477B0">
              <w:rPr>
                <w:rFonts w:asciiTheme="minorHAnsi" w:hAnsiTheme="minorHAnsi" w:cstheme="minorHAnsi"/>
                <w:sz w:val="22"/>
                <w:szCs w:val="22"/>
              </w:rPr>
              <w:t>OBJETIVOS</w:t>
            </w:r>
          </w:p>
        </w:tc>
        <w:tc>
          <w:tcPr>
            <w:tcW w:w="4489" w:type="dxa"/>
            <w:shd w:val="clear" w:color="auto" w:fill="BFBFBF"/>
          </w:tcPr>
          <w:p w:rsidR="00D44F9B" w:rsidRPr="005477B0" w:rsidRDefault="00D44F9B" w:rsidP="00B5646E">
            <w:pPr>
              <w:autoSpaceDE w:val="0"/>
              <w:autoSpaceDN w:val="0"/>
              <w:adjustRightInd w:val="0"/>
              <w:jc w:val="both"/>
              <w:rPr>
                <w:rFonts w:asciiTheme="minorHAnsi" w:hAnsiTheme="minorHAnsi" w:cstheme="minorHAnsi"/>
                <w:sz w:val="22"/>
                <w:szCs w:val="22"/>
              </w:rPr>
            </w:pPr>
            <w:r w:rsidRPr="005477B0">
              <w:rPr>
                <w:rFonts w:asciiTheme="minorHAnsi" w:hAnsiTheme="minorHAnsi" w:cstheme="minorHAnsi"/>
                <w:sz w:val="22"/>
                <w:szCs w:val="22"/>
              </w:rPr>
              <w:t>RESULTADO</w:t>
            </w:r>
          </w:p>
        </w:tc>
      </w:tr>
      <w:tr w:rsidR="00D44F9B" w:rsidRPr="005477B0" w:rsidTr="00B5646E">
        <w:tc>
          <w:tcPr>
            <w:tcW w:w="4489" w:type="dxa"/>
          </w:tcPr>
          <w:p w:rsidR="00D44F9B" w:rsidRPr="005477B0" w:rsidRDefault="00D44F9B" w:rsidP="00B5646E">
            <w:pPr>
              <w:jc w:val="both"/>
              <w:rPr>
                <w:rFonts w:asciiTheme="minorHAnsi" w:hAnsiTheme="minorHAnsi" w:cstheme="minorHAnsi"/>
                <w:sz w:val="22"/>
                <w:szCs w:val="22"/>
              </w:rPr>
            </w:pPr>
            <w:r w:rsidRPr="005477B0">
              <w:rPr>
                <w:rFonts w:asciiTheme="minorHAnsi" w:hAnsiTheme="minorHAnsi" w:cstheme="minorHAnsi"/>
                <w:sz w:val="22"/>
                <w:szCs w:val="22"/>
              </w:rPr>
              <w:t xml:space="preserve"> Brindar elementos conceptuales, técnicos de la implementación para los arreglos de las medidas de adaptación</w:t>
            </w:r>
          </w:p>
          <w:p w:rsidR="00D44F9B" w:rsidRPr="005477B0" w:rsidRDefault="00D44F9B" w:rsidP="00B5646E">
            <w:pPr>
              <w:autoSpaceDE w:val="0"/>
              <w:autoSpaceDN w:val="0"/>
              <w:adjustRightInd w:val="0"/>
              <w:jc w:val="both"/>
              <w:rPr>
                <w:rFonts w:asciiTheme="minorHAnsi" w:hAnsiTheme="minorHAnsi" w:cstheme="minorHAnsi"/>
                <w:sz w:val="22"/>
                <w:szCs w:val="22"/>
              </w:rPr>
            </w:pPr>
          </w:p>
        </w:tc>
        <w:tc>
          <w:tcPr>
            <w:tcW w:w="4489" w:type="dxa"/>
          </w:tcPr>
          <w:p w:rsidR="00D44F9B" w:rsidRPr="005477B0" w:rsidRDefault="00D44F9B" w:rsidP="00B5646E">
            <w:pPr>
              <w:jc w:val="both"/>
              <w:rPr>
                <w:rFonts w:asciiTheme="minorHAnsi" w:hAnsiTheme="minorHAnsi" w:cstheme="minorHAnsi"/>
                <w:sz w:val="22"/>
                <w:szCs w:val="22"/>
              </w:rPr>
            </w:pPr>
            <w:r w:rsidRPr="005477B0">
              <w:rPr>
                <w:rFonts w:asciiTheme="minorHAnsi" w:hAnsiTheme="minorHAnsi" w:cstheme="minorHAnsi"/>
                <w:sz w:val="22"/>
                <w:szCs w:val="22"/>
              </w:rPr>
              <w:t>Equipo capacitado en diseño de medidas</w:t>
            </w:r>
            <w:r w:rsidR="00540F98">
              <w:rPr>
                <w:rFonts w:asciiTheme="minorHAnsi" w:hAnsiTheme="minorHAnsi" w:cstheme="minorHAnsi"/>
                <w:sz w:val="22"/>
                <w:szCs w:val="22"/>
              </w:rPr>
              <w:t xml:space="preserve"> y arreglos a ser implementado</w:t>
            </w:r>
            <w:r w:rsidRPr="005477B0">
              <w:rPr>
                <w:rFonts w:asciiTheme="minorHAnsi" w:hAnsiTheme="minorHAnsi" w:cstheme="minorHAnsi"/>
                <w:sz w:val="22"/>
                <w:szCs w:val="22"/>
              </w:rPr>
              <w:t xml:space="preserve">s. </w:t>
            </w:r>
          </w:p>
          <w:p w:rsidR="00D44F9B" w:rsidRDefault="00D44F9B" w:rsidP="00B5646E">
            <w:pPr>
              <w:jc w:val="both"/>
              <w:rPr>
                <w:rFonts w:asciiTheme="minorHAnsi" w:hAnsiTheme="minorHAnsi" w:cstheme="minorHAnsi"/>
                <w:sz w:val="22"/>
                <w:szCs w:val="22"/>
              </w:rPr>
            </w:pPr>
            <w:r w:rsidRPr="005477B0">
              <w:rPr>
                <w:rFonts w:asciiTheme="minorHAnsi" w:hAnsiTheme="minorHAnsi" w:cstheme="minorHAnsi"/>
                <w:sz w:val="22"/>
                <w:szCs w:val="22"/>
              </w:rPr>
              <w:t xml:space="preserve">Diseños concertados </w:t>
            </w:r>
            <w:r>
              <w:rPr>
                <w:rFonts w:asciiTheme="minorHAnsi" w:hAnsiTheme="minorHAnsi" w:cstheme="minorHAnsi"/>
                <w:sz w:val="22"/>
                <w:szCs w:val="22"/>
              </w:rPr>
              <w:t xml:space="preserve">para implementar a nivel de finca o </w:t>
            </w:r>
            <w:r w:rsidR="00540F98">
              <w:rPr>
                <w:rFonts w:asciiTheme="minorHAnsi" w:hAnsiTheme="minorHAnsi" w:cstheme="minorHAnsi"/>
                <w:sz w:val="22"/>
                <w:szCs w:val="22"/>
              </w:rPr>
              <w:t>parcelas</w:t>
            </w:r>
            <w:r>
              <w:rPr>
                <w:rFonts w:asciiTheme="minorHAnsi" w:hAnsiTheme="minorHAnsi" w:cstheme="minorHAnsi"/>
                <w:sz w:val="22"/>
                <w:szCs w:val="22"/>
              </w:rPr>
              <w:t xml:space="preserve"> acciones </w:t>
            </w:r>
            <w:r w:rsidRPr="005477B0">
              <w:rPr>
                <w:rFonts w:asciiTheme="minorHAnsi" w:hAnsiTheme="minorHAnsi" w:cstheme="minorHAnsi"/>
                <w:sz w:val="22"/>
                <w:szCs w:val="22"/>
              </w:rPr>
              <w:t xml:space="preserve"> de adaptación </w:t>
            </w:r>
          </w:p>
          <w:p w:rsidR="00D44F9B" w:rsidRPr="005477B0" w:rsidRDefault="00D44F9B" w:rsidP="00B5646E">
            <w:pPr>
              <w:jc w:val="both"/>
              <w:rPr>
                <w:rFonts w:asciiTheme="minorHAnsi" w:hAnsiTheme="minorHAnsi" w:cstheme="minorHAnsi"/>
                <w:sz w:val="22"/>
                <w:szCs w:val="22"/>
              </w:rPr>
            </w:pPr>
            <w:r w:rsidRPr="005477B0">
              <w:rPr>
                <w:rFonts w:asciiTheme="minorHAnsi" w:hAnsiTheme="minorHAnsi" w:cstheme="minorHAnsi"/>
                <w:sz w:val="22"/>
                <w:szCs w:val="22"/>
              </w:rPr>
              <w:t>Especificaciones de insumos para planes de compra.</w:t>
            </w:r>
          </w:p>
          <w:p w:rsidR="00D44F9B" w:rsidRPr="005477B0" w:rsidRDefault="00D44F9B" w:rsidP="00B5646E">
            <w:pPr>
              <w:jc w:val="both"/>
              <w:rPr>
                <w:rFonts w:asciiTheme="minorHAnsi" w:hAnsiTheme="minorHAnsi" w:cstheme="minorHAnsi"/>
                <w:sz w:val="22"/>
                <w:szCs w:val="22"/>
              </w:rPr>
            </w:pPr>
          </w:p>
          <w:p w:rsidR="00D44F9B" w:rsidRPr="005477B0" w:rsidRDefault="00D44F9B" w:rsidP="00B5646E">
            <w:pPr>
              <w:autoSpaceDE w:val="0"/>
              <w:autoSpaceDN w:val="0"/>
              <w:adjustRightInd w:val="0"/>
              <w:jc w:val="both"/>
              <w:rPr>
                <w:rFonts w:asciiTheme="minorHAnsi" w:hAnsiTheme="minorHAnsi" w:cstheme="minorHAnsi"/>
                <w:sz w:val="22"/>
                <w:szCs w:val="22"/>
              </w:rPr>
            </w:pPr>
          </w:p>
        </w:tc>
      </w:tr>
    </w:tbl>
    <w:p w:rsidR="00D44F9B" w:rsidRPr="005477B0" w:rsidRDefault="00D44F9B" w:rsidP="00D44F9B">
      <w:pPr>
        <w:jc w:val="both"/>
        <w:rPr>
          <w:rFonts w:asciiTheme="minorHAnsi" w:hAnsiTheme="minorHAnsi" w:cstheme="minorHAnsi"/>
          <w:sz w:val="22"/>
          <w:szCs w:val="22"/>
        </w:rPr>
      </w:pPr>
    </w:p>
    <w:p w:rsidR="00D44F9B" w:rsidRPr="005477B0" w:rsidRDefault="00D44F9B" w:rsidP="00452E7C">
      <w:pPr>
        <w:numPr>
          <w:ilvl w:val="0"/>
          <w:numId w:val="48"/>
        </w:numPr>
        <w:ind w:left="0"/>
        <w:jc w:val="both"/>
        <w:rPr>
          <w:rFonts w:asciiTheme="minorHAnsi" w:hAnsiTheme="minorHAnsi" w:cstheme="minorHAnsi"/>
          <w:b/>
          <w:sz w:val="22"/>
          <w:szCs w:val="22"/>
        </w:rPr>
      </w:pPr>
      <w:r w:rsidRPr="005477B0">
        <w:rPr>
          <w:rFonts w:asciiTheme="minorHAnsi" w:hAnsiTheme="minorHAnsi" w:cstheme="minorHAnsi"/>
          <w:b/>
          <w:sz w:val="22"/>
          <w:szCs w:val="22"/>
        </w:rPr>
        <w:t xml:space="preserve">Momento 5: Implementación de las medidas con  las familias de las ECACC. </w:t>
      </w:r>
    </w:p>
    <w:p w:rsidR="00D44F9B" w:rsidRPr="005477B0" w:rsidRDefault="00D44F9B" w:rsidP="00D44F9B">
      <w:pPr>
        <w:jc w:val="both"/>
        <w:rPr>
          <w:rFonts w:asciiTheme="minorHAnsi" w:hAnsiTheme="minorHAnsi" w:cstheme="minorHAnsi"/>
          <w:sz w:val="22"/>
          <w:szCs w:val="22"/>
        </w:rPr>
      </w:pPr>
      <w:r w:rsidRPr="005477B0">
        <w:rPr>
          <w:rFonts w:asciiTheme="minorHAnsi" w:hAnsiTheme="minorHAnsi" w:cstheme="minorHAnsi"/>
          <w:sz w:val="22"/>
          <w:szCs w:val="22"/>
        </w:rPr>
        <w:t xml:space="preserve">Se inicia semana 1 Mes 3 y continua según plan de implementación (3 días al mes por 6 meses, para un total de 18 días) </w:t>
      </w:r>
    </w:p>
    <w:p w:rsidR="00D44F9B" w:rsidRPr="005477B0" w:rsidRDefault="00D44F9B" w:rsidP="00D44F9B">
      <w:pPr>
        <w:jc w:val="both"/>
        <w:rPr>
          <w:rFonts w:asciiTheme="minorHAnsi" w:hAnsiTheme="minorHAnsi" w:cstheme="minorHAns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89"/>
        <w:gridCol w:w="4489"/>
      </w:tblGrid>
      <w:tr w:rsidR="00D44F9B" w:rsidRPr="005477B0" w:rsidTr="00B5646E">
        <w:tc>
          <w:tcPr>
            <w:tcW w:w="4489" w:type="dxa"/>
            <w:shd w:val="clear" w:color="auto" w:fill="BFBFBF"/>
          </w:tcPr>
          <w:p w:rsidR="00D44F9B" w:rsidRPr="005477B0" w:rsidRDefault="00D44F9B" w:rsidP="00B5646E">
            <w:pPr>
              <w:autoSpaceDE w:val="0"/>
              <w:autoSpaceDN w:val="0"/>
              <w:adjustRightInd w:val="0"/>
              <w:jc w:val="both"/>
              <w:rPr>
                <w:rFonts w:asciiTheme="minorHAnsi" w:hAnsiTheme="minorHAnsi" w:cstheme="minorHAnsi"/>
                <w:sz w:val="22"/>
                <w:szCs w:val="22"/>
              </w:rPr>
            </w:pPr>
            <w:r w:rsidRPr="005477B0">
              <w:rPr>
                <w:rFonts w:asciiTheme="minorHAnsi" w:hAnsiTheme="minorHAnsi" w:cstheme="minorHAnsi"/>
                <w:sz w:val="22"/>
                <w:szCs w:val="22"/>
              </w:rPr>
              <w:t>OBJETIVOS</w:t>
            </w:r>
          </w:p>
        </w:tc>
        <w:tc>
          <w:tcPr>
            <w:tcW w:w="4489" w:type="dxa"/>
            <w:shd w:val="clear" w:color="auto" w:fill="BFBFBF"/>
          </w:tcPr>
          <w:p w:rsidR="00D44F9B" w:rsidRPr="005477B0" w:rsidRDefault="00D44F9B" w:rsidP="00B5646E">
            <w:pPr>
              <w:autoSpaceDE w:val="0"/>
              <w:autoSpaceDN w:val="0"/>
              <w:adjustRightInd w:val="0"/>
              <w:jc w:val="both"/>
              <w:rPr>
                <w:rFonts w:asciiTheme="minorHAnsi" w:hAnsiTheme="minorHAnsi" w:cstheme="minorHAnsi"/>
                <w:sz w:val="22"/>
                <w:szCs w:val="22"/>
              </w:rPr>
            </w:pPr>
            <w:r w:rsidRPr="005477B0">
              <w:rPr>
                <w:rFonts w:asciiTheme="minorHAnsi" w:hAnsiTheme="minorHAnsi" w:cstheme="minorHAnsi"/>
                <w:sz w:val="22"/>
                <w:szCs w:val="22"/>
              </w:rPr>
              <w:t>RESULTADO</w:t>
            </w:r>
          </w:p>
        </w:tc>
      </w:tr>
      <w:tr w:rsidR="00D44F9B" w:rsidRPr="005477B0" w:rsidTr="00B5646E">
        <w:tc>
          <w:tcPr>
            <w:tcW w:w="4489" w:type="dxa"/>
          </w:tcPr>
          <w:p w:rsidR="00D44F9B" w:rsidRPr="005477B0" w:rsidRDefault="00D44F9B" w:rsidP="00B5646E">
            <w:pPr>
              <w:jc w:val="both"/>
              <w:rPr>
                <w:rFonts w:asciiTheme="minorHAnsi" w:hAnsiTheme="minorHAnsi" w:cstheme="minorHAnsi"/>
                <w:sz w:val="22"/>
                <w:szCs w:val="22"/>
              </w:rPr>
            </w:pPr>
            <w:r w:rsidRPr="005477B0">
              <w:rPr>
                <w:rFonts w:asciiTheme="minorHAnsi" w:hAnsiTheme="minorHAnsi" w:cstheme="minorHAnsi"/>
                <w:sz w:val="22"/>
                <w:szCs w:val="22"/>
              </w:rPr>
              <w:t xml:space="preserve"> Capacitar a los equipos durante procesos de implementación en acciones complementarias y producto de lecciones aprendidas.</w:t>
            </w:r>
          </w:p>
          <w:p w:rsidR="00D44F9B" w:rsidRPr="005477B0" w:rsidRDefault="00D44F9B" w:rsidP="00B5646E">
            <w:pPr>
              <w:autoSpaceDE w:val="0"/>
              <w:autoSpaceDN w:val="0"/>
              <w:adjustRightInd w:val="0"/>
              <w:jc w:val="both"/>
              <w:rPr>
                <w:rFonts w:asciiTheme="minorHAnsi" w:hAnsiTheme="minorHAnsi" w:cstheme="minorHAnsi"/>
                <w:sz w:val="22"/>
                <w:szCs w:val="22"/>
              </w:rPr>
            </w:pPr>
          </w:p>
        </w:tc>
        <w:tc>
          <w:tcPr>
            <w:tcW w:w="4489" w:type="dxa"/>
          </w:tcPr>
          <w:p w:rsidR="00D44F9B" w:rsidRPr="005477B0" w:rsidRDefault="00D44F9B" w:rsidP="00B5646E">
            <w:pPr>
              <w:jc w:val="both"/>
              <w:rPr>
                <w:rFonts w:asciiTheme="minorHAnsi" w:hAnsiTheme="minorHAnsi" w:cstheme="minorHAnsi"/>
                <w:sz w:val="22"/>
                <w:szCs w:val="22"/>
              </w:rPr>
            </w:pPr>
            <w:r w:rsidRPr="005477B0">
              <w:rPr>
                <w:rFonts w:asciiTheme="minorHAnsi" w:hAnsiTheme="minorHAnsi" w:cstheme="minorHAnsi"/>
                <w:sz w:val="22"/>
                <w:szCs w:val="22"/>
              </w:rPr>
              <w:lastRenderedPageBreak/>
              <w:t xml:space="preserve">Equipos comunitarios han apropiado conceptos y métodos para la implementación de las acciones de adaptación, orientan y facilitan el </w:t>
            </w:r>
            <w:r w:rsidRPr="005477B0">
              <w:rPr>
                <w:rFonts w:asciiTheme="minorHAnsi" w:hAnsiTheme="minorHAnsi" w:cstheme="minorHAnsi"/>
                <w:sz w:val="22"/>
                <w:szCs w:val="22"/>
              </w:rPr>
              <w:lastRenderedPageBreak/>
              <w:t>la implementación por parte de las familias participantes.</w:t>
            </w:r>
          </w:p>
        </w:tc>
      </w:tr>
    </w:tbl>
    <w:p w:rsidR="00D44F9B" w:rsidRPr="005477B0" w:rsidRDefault="00D44F9B" w:rsidP="00D44F9B">
      <w:pPr>
        <w:autoSpaceDE w:val="0"/>
        <w:autoSpaceDN w:val="0"/>
        <w:adjustRightInd w:val="0"/>
        <w:jc w:val="both"/>
        <w:rPr>
          <w:rFonts w:asciiTheme="minorHAnsi" w:hAnsiTheme="minorHAnsi" w:cstheme="minorHAnsi"/>
          <w:sz w:val="22"/>
          <w:szCs w:val="22"/>
        </w:rPr>
      </w:pPr>
    </w:p>
    <w:p w:rsidR="00926A25" w:rsidRDefault="00926A25" w:rsidP="00D00565">
      <w:pPr>
        <w:jc w:val="both"/>
        <w:rPr>
          <w:rFonts w:ascii="Calibri" w:hAnsi="Calibri" w:cs="Arial"/>
          <w:sz w:val="22"/>
          <w:szCs w:val="22"/>
          <w:lang w:val="es-CO"/>
        </w:rPr>
      </w:pPr>
    </w:p>
    <w:p w:rsidR="00521664" w:rsidRPr="00540F98" w:rsidRDefault="00521664" w:rsidP="00452E7C">
      <w:pPr>
        <w:pStyle w:val="Heading2"/>
        <w:numPr>
          <w:ilvl w:val="1"/>
          <w:numId w:val="52"/>
        </w:numPr>
        <w:spacing w:before="0" w:after="0"/>
        <w:ind w:left="0" w:firstLine="0"/>
        <w:jc w:val="both"/>
        <w:rPr>
          <w:color w:val="1F497D" w:themeColor="text2"/>
          <w:lang w:val="es-MX"/>
        </w:rPr>
      </w:pPr>
      <w:bookmarkStart w:id="69" w:name="_Toc299026849"/>
      <w:r w:rsidRPr="00540F98">
        <w:rPr>
          <w:color w:val="1F497D" w:themeColor="text2"/>
          <w:lang w:val="es-MX"/>
        </w:rPr>
        <w:t xml:space="preserve">Actividades </w:t>
      </w:r>
      <w:r w:rsidR="00540F98">
        <w:rPr>
          <w:color w:val="1F497D" w:themeColor="text2"/>
          <w:lang w:val="es-MX"/>
        </w:rPr>
        <w:t xml:space="preserve">Realizadas </w:t>
      </w:r>
      <w:r w:rsidRPr="00540F98">
        <w:rPr>
          <w:color w:val="1F497D" w:themeColor="text2"/>
          <w:lang w:val="es-MX"/>
        </w:rPr>
        <w:t>en Escuelas madre y parcelas hijas:</w:t>
      </w:r>
      <w:bookmarkEnd w:id="69"/>
      <w:r w:rsidR="00B31DD9" w:rsidRPr="00540F98">
        <w:rPr>
          <w:color w:val="1F497D" w:themeColor="text2"/>
          <w:lang w:val="es-MX"/>
        </w:rPr>
        <w:t xml:space="preserve"> </w:t>
      </w:r>
    </w:p>
    <w:p w:rsidR="00540F98" w:rsidRDefault="00540F98" w:rsidP="00923C83">
      <w:pPr>
        <w:rPr>
          <w:rFonts w:ascii="Calibri" w:hAnsi="Calibri" w:cs="Arial"/>
          <w:sz w:val="22"/>
          <w:szCs w:val="22"/>
          <w:lang w:val="es-CO"/>
        </w:rPr>
      </w:pPr>
    </w:p>
    <w:p w:rsidR="0091228F" w:rsidRDefault="00540F98" w:rsidP="00923C83">
      <w:pPr>
        <w:rPr>
          <w:rFonts w:ascii="Calibri" w:hAnsi="Calibri" w:cs="Arial"/>
          <w:sz w:val="22"/>
          <w:szCs w:val="22"/>
          <w:lang w:val="es-CO"/>
        </w:rPr>
      </w:pPr>
      <w:r>
        <w:rPr>
          <w:rFonts w:ascii="Calibri" w:hAnsi="Calibri" w:cs="Arial"/>
          <w:sz w:val="22"/>
          <w:szCs w:val="22"/>
          <w:lang w:val="es-CO"/>
        </w:rPr>
        <w:t xml:space="preserve">En efecto </w:t>
      </w:r>
      <w:r w:rsidR="0091228F" w:rsidRPr="0091228F">
        <w:rPr>
          <w:rFonts w:ascii="Calibri" w:hAnsi="Calibri" w:cs="Arial"/>
          <w:sz w:val="22"/>
          <w:szCs w:val="22"/>
          <w:lang w:val="es-CO"/>
        </w:rPr>
        <w:t xml:space="preserve">las </w:t>
      </w:r>
      <w:r w:rsidR="0091228F">
        <w:rPr>
          <w:rFonts w:ascii="Calibri" w:hAnsi="Calibri" w:cs="Arial"/>
          <w:sz w:val="22"/>
          <w:szCs w:val="22"/>
          <w:lang w:val="es-CO"/>
        </w:rPr>
        <w:t>actividades se realizar</w:t>
      </w:r>
      <w:r>
        <w:rPr>
          <w:rFonts w:ascii="Calibri" w:hAnsi="Calibri" w:cs="Arial"/>
          <w:sz w:val="22"/>
          <w:szCs w:val="22"/>
          <w:lang w:val="es-CO"/>
        </w:rPr>
        <w:t xml:space="preserve">on </w:t>
      </w:r>
      <w:r w:rsidR="00923C83">
        <w:rPr>
          <w:rFonts w:ascii="Calibri" w:hAnsi="Calibri" w:cs="Arial"/>
          <w:sz w:val="22"/>
          <w:szCs w:val="22"/>
          <w:lang w:val="es-CO"/>
        </w:rPr>
        <w:t xml:space="preserve">a través de </w:t>
      </w:r>
      <w:r w:rsidR="0091228F">
        <w:rPr>
          <w:rFonts w:ascii="Calibri" w:hAnsi="Calibri" w:cs="Arial"/>
          <w:sz w:val="22"/>
          <w:szCs w:val="22"/>
          <w:lang w:val="es-CO"/>
        </w:rPr>
        <w:t xml:space="preserve">procesos </w:t>
      </w:r>
      <w:r w:rsidR="00923C83">
        <w:rPr>
          <w:rFonts w:ascii="Calibri" w:hAnsi="Calibri" w:cs="Arial"/>
          <w:sz w:val="22"/>
          <w:szCs w:val="22"/>
          <w:lang w:val="es-CO"/>
        </w:rPr>
        <w:t>teó</w:t>
      </w:r>
      <w:r w:rsidR="0091228F">
        <w:rPr>
          <w:rFonts w:ascii="Calibri" w:hAnsi="Calibri" w:cs="Arial"/>
          <w:sz w:val="22"/>
          <w:szCs w:val="22"/>
          <w:lang w:val="es-CO"/>
        </w:rPr>
        <w:t>r</w:t>
      </w:r>
      <w:r w:rsidR="00923C83">
        <w:rPr>
          <w:rFonts w:ascii="Calibri" w:hAnsi="Calibri" w:cs="Arial"/>
          <w:sz w:val="22"/>
          <w:szCs w:val="22"/>
          <w:lang w:val="es-CO"/>
        </w:rPr>
        <w:t>ico-</w:t>
      </w:r>
      <w:r w:rsidR="0091228F">
        <w:rPr>
          <w:rFonts w:ascii="Calibri" w:hAnsi="Calibri" w:cs="Arial"/>
          <w:sz w:val="22"/>
          <w:szCs w:val="22"/>
          <w:lang w:val="es-CO"/>
        </w:rPr>
        <w:t>práctic</w:t>
      </w:r>
      <w:r w:rsidR="00923C83">
        <w:rPr>
          <w:rFonts w:ascii="Calibri" w:hAnsi="Calibri" w:cs="Arial"/>
          <w:sz w:val="22"/>
          <w:szCs w:val="22"/>
          <w:lang w:val="es-CO"/>
        </w:rPr>
        <w:t xml:space="preserve">os generados desde </w:t>
      </w:r>
      <w:r w:rsidR="0091228F">
        <w:rPr>
          <w:rFonts w:ascii="Calibri" w:hAnsi="Calibri" w:cs="Arial"/>
          <w:sz w:val="22"/>
          <w:szCs w:val="22"/>
          <w:lang w:val="es-CO"/>
        </w:rPr>
        <w:t xml:space="preserve">los módulos </w:t>
      </w:r>
      <w:r w:rsidR="00923C83">
        <w:rPr>
          <w:rFonts w:ascii="Calibri" w:hAnsi="Calibri" w:cs="Arial"/>
          <w:sz w:val="22"/>
          <w:szCs w:val="22"/>
          <w:lang w:val="es-CO"/>
        </w:rPr>
        <w:t>de formación, y/o de los cinco momentos previstos para las ECCAS:</w:t>
      </w:r>
    </w:p>
    <w:p w:rsidR="0091228F" w:rsidRPr="0091228F" w:rsidRDefault="0091228F" w:rsidP="00521664">
      <w:pPr>
        <w:jc w:val="both"/>
        <w:rPr>
          <w:rFonts w:ascii="Calibri" w:hAnsi="Calibri" w:cs="Arial"/>
          <w:sz w:val="22"/>
          <w:szCs w:val="22"/>
          <w:lang w:val="es-CO"/>
        </w:rPr>
      </w:pPr>
    </w:p>
    <w:p w:rsidR="005C730D" w:rsidRPr="00D00565" w:rsidRDefault="00923C83" w:rsidP="00452E7C">
      <w:pPr>
        <w:numPr>
          <w:ilvl w:val="0"/>
          <w:numId w:val="53"/>
        </w:numPr>
        <w:autoSpaceDE w:val="0"/>
        <w:autoSpaceDN w:val="0"/>
        <w:adjustRightInd w:val="0"/>
        <w:jc w:val="both"/>
        <w:rPr>
          <w:rFonts w:ascii="Calibri" w:hAnsi="Calibri"/>
          <w:sz w:val="22"/>
          <w:szCs w:val="22"/>
          <w:lang w:val="es-CO" w:eastAsia="en-US"/>
        </w:rPr>
      </w:pPr>
      <w:r>
        <w:rPr>
          <w:rFonts w:ascii="Calibri" w:hAnsi="Calibri"/>
          <w:sz w:val="22"/>
          <w:szCs w:val="22"/>
          <w:lang w:val="es-CO" w:eastAsia="en-US"/>
        </w:rPr>
        <w:t>Formación en e</w:t>
      </w:r>
      <w:r w:rsidR="005C730D" w:rsidRPr="00D00565">
        <w:rPr>
          <w:rFonts w:ascii="Calibri" w:hAnsi="Calibri"/>
          <w:sz w:val="22"/>
          <w:szCs w:val="22"/>
          <w:lang w:val="es-CO" w:eastAsia="en-US"/>
        </w:rPr>
        <w:t>nfoque, definición de roles a partir del contexto, los avances del programa y sus lecciones aprendidas</w:t>
      </w:r>
    </w:p>
    <w:p w:rsidR="005C730D" w:rsidRPr="00D714C7" w:rsidRDefault="005C730D" w:rsidP="00452E7C">
      <w:pPr>
        <w:pStyle w:val="ListParagraph"/>
        <w:numPr>
          <w:ilvl w:val="0"/>
          <w:numId w:val="53"/>
        </w:numPr>
        <w:spacing w:line="240" w:lineRule="auto"/>
        <w:jc w:val="both"/>
      </w:pPr>
      <w:r w:rsidRPr="00D714C7">
        <w:t xml:space="preserve">Motivación e inducción del equipo </w:t>
      </w:r>
    </w:p>
    <w:p w:rsidR="005C730D" w:rsidRPr="00D714C7" w:rsidRDefault="005C730D" w:rsidP="00452E7C">
      <w:pPr>
        <w:pStyle w:val="ListParagraph"/>
        <w:numPr>
          <w:ilvl w:val="0"/>
          <w:numId w:val="53"/>
        </w:numPr>
        <w:spacing w:line="240" w:lineRule="auto"/>
        <w:jc w:val="both"/>
      </w:pPr>
      <w:r w:rsidRPr="00D714C7">
        <w:t xml:space="preserve">Enfoque de medidas de adaptación – Conceptos Básicos </w:t>
      </w:r>
    </w:p>
    <w:p w:rsidR="005C730D" w:rsidRPr="00D714C7" w:rsidRDefault="005C730D" w:rsidP="00452E7C">
      <w:pPr>
        <w:pStyle w:val="ListParagraph"/>
        <w:numPr>
          <w:ilvl w:val="0"/>
          <w:numId w:val="53"/>
        </w:numPr>
        <w:spacing w:line="240" w:lineRule="auto"/>
        <w:jc w:val="both"/>
      </w:pPr>
      <w:r w:rsidRPr="00D714C7">
        <w:t xml:space="preserve">Diseño de los arreglos de las medidas de adaptación </w:t>
      </w:r>
    </w:p>
    <w:p w:rsidR="005C730D" w:rsidRPr="00D714C7" w:rsidRDefault="005C730D" w:rsidP="00452E7C">
      <w:pPr>
        <w:pStyle w:val="ListParagraph"/>
        <w:numPr>
          <w:ilvl w:val="0"/>
          <w:numId w:val="53"/>
        </w:numPr>
        <w:spacing w:line="240" w:lineRule="auto"/>
        <w:jc w:val="both"/>
      </w:pPr>
      <w:r w:rsidRPr="00D714C7">
        <w:t>Formación y capacitación para las medidas de adaptación en  campo (Familias escuela)</w:t>
      </w:r>
    </w:p>
    <w:p w:rsidR="00125CB9" w:rsidRDefault="00F57D4D" w:rsidP="00521664">
      <w:pPr>
        <w:jc w:val="both"/>
        <w:rPr>
          <w:rFonts w:ascii="Calibri" w:hAnsi="Calibri" w:cs="Arial"/>
          <w:sz w:val="22"/>
          <w:szCs w:val="22"/>
        </w:rPr>
      </w:pPr>
      <w:r>
        <w:rPr>
          <w:rFonts w:ascii="Calibri" w:hAnsi="Calibri" w:cs="Arial"/>
          <w:sz w:val="22"/>
          <w:szCs w:val="22"/>
        </w:rPr>
        <w:t xml:space="preserve">Según el diseño inicial, las escuelas madres serían las encargadas de multiplicar los conocimientos a las parcelas hijas, </w:t>
      </w:r>
      <w:r w:rsidR="00125CB9">
        <w:rPr>
          <w:rFonts w:ascii="Calibri" w:hAnsi="Calibri" w:cs="Arial"/>
          <w:sz w:val="22"/>
          <w:szCs w:val="22"/>
        </w:rPr>
        <w:t xml:space="preserve">mientras que estas últimas mantendrían una relación con las parcelas nietas, específicamente sobre acciones de seguridad alimentaria. </w:t>
      </w:r>
    </w:p>
    <w:p w:rsidR="00125CB9" w:rsidRDefault="00125CB9" w:rsidP="00521664">
      <w:pPr>
        <w:jc w:val="both"/>
        <w:rPr>
          <w:rFonts w:ascii="Calibri" w:hAnsi="Calibri" w:cs="Arial"/>
          <w:sz w:val="22"/>
          <w:szCs w:val="22"/>
        </w:rPr>
      </w:pPr>
    </w:p>
    <w:p w:rsidR="00F57D4D" w:rsidRDefault="0040638F" w:rsidP="00521664">
      <w:pPr>
        <w:jc w:val="both"/>
        <w:rPr>
          <w:rFonts w:ascii="Calibri" w:hAnsi="Calibri" w:cs="Arial"/>
          <w:sz w:val="22"/>
          <w:szCs w:val="22"/>
        </w:rPr>
      </w:pPr>
      <w:r>
        <w:rPr>
          <w:rFonts w:ascii="Calibri" w:hAnsi="Calibri" w:cs="Arial"/>
          <w:sz w:val="22"/>
          <w:szCs w:val="22"/>
        </w:rPr>
        <w:t>El equipo de la asistencia técnica especi</w:t>
      </w:r>
      <w:r w:rsidR="0002197E">
        <w:rPr>
          <w:rFonts w:ascii="Calibri" w:hAnsi="Calibri" w:cs="Arial"/>
          <w:sz w:val="22"/>
          <w:szCs w:val="22"/>
        </w:rPr>
        <w:t>alizada (CREPIC, F-RP) formaría y acompañaría</w:t>
      </w:r>
      <w:r>
        <w:rPr>
          <w:rFonts w:ascii="Calibri" w:hAnsi="Calibri" w:cs="Arial"/>
          <w:sz w:val="22"/>
          <w:szCs w:val="22"/>
        </w:rPr>
        <w:t xml:space="preserve"> a las escuelas madre y parcelas hijas, mientras las parcelas nietas eran asumidas bajo la responsabilidad de los promotores o tecnólogos</w:t>
      </w:r>
      <w:r w:rsidR="00CB5386">
        <w:rPr>
          <w:rFonts w:ascii="Calibri" w:hAnsi="Calibri" w:cs="Arial"/>
          <w:sz w:val="22"/>
          <w:szCs w:val="22"/>
        </w:rPr>
        <w:t xml:space="preserve"> y/o de las parcelas hijas</w:t>
      </w:r>
      <w:r>
        <w:rPr>
          <w:rFonts w:ascii="Calibri" w:hAnsi="Calibri" w:cs="Arial"/>
          <w:sz w:val="22"/>
          <w:szCs w:val="22"/>
        </w:rPr>
        <w:t xml:space="preserve">. </w:t>
      </w:r>
    </w:p>
    <w:p w:rsidR="00F57D4D" w:rsidRDefault="00F57D4D" w:rsidP="00521664">
      <w:pPr>
        <w:jc w:val="both"/>
        <w:rPr>
          <w:rFonts w:ascii="Calibri" w:hAnsi="Calibri" w:cs="Arial"/>
          <w:sz w:val="22"/>
          <w:szCs w:val="22"/>
        </w:rPr>
      </w:pPr>
    </w:p>
    <w:p w:rsidR="00DD4BF0" w:rsidRDefault="00DD4BF0" w:rsidP="00521664">
      <w:pPr>
        <w:jc w:val="both"/>
        <w:rPr>
          <w:rFonts w:ascii="Calibri" w:hAnsi="Calibri" w:cs="Arial"/>
          <w:sz w:val="22"/>
          <w:szCs w:val="22"/>
        </w:rPr>
      </w:pPr>
      <w:r>
        <w:rPr>
          <w:rFonts w:ascii="Calibri" w:hAnsi="Calibri" w:cs="Arial"/>
          <w:sz w:val="22"/>
          <w:szCs w:val="22"/>
        </w:rPr>
        <w:t>Las organizaciones indígenas y campesinas también acompañarían el proceso, pero además</w:t>
      </w:r>
      <w:r w:rsidR="0002197E">
        <w:rPr>
          <w:rFonts w:ascii="Calibri" w:hAnsi="Calibri" w:cs="Arial"/>
          <w:sz w:val="22"/>
          <w:szCs w:val="22"/>
        </w:rPr>
        <w:t>,</w:t>
      </w:r>
      <w:r>
        <w:rPr>
          <w:rFonts w:ascii="Calibri" w:hAnsi="Calibri" w:cs="Arial"/>
          <w:sz w:val="22"/>
          <w:szCs w:val="22"/>
        </w:rPr>
        <w:t xml:space="preserve">  </w:t>
      </w:r>
      <w:r w:rsidR="00651256">
        <w:rPr>
          <w:rFonts w:ascii="Calibri" w:hAnsi="Calibri" w:cs="Arial"/>
          <w:sz w:val="22"/>
          <w:szCs w:val="22"/>
        </w:rPr>
        <w:t xml:space="preserve">deberían </w:t>
      </w:r>
      <w:r>
        <w:rPr>
          <w:rFonts w:ascii="Calibri" w:hAnsi="Calibri" w:cs="Arial"/>
          <w:sz w:val="22"/>
          <w:szCs w:val="22"/>
        </w:rPr>
        <w:t>garantizar</w:t>
      </w:r>
      <w:r w:rsidR="00651256">
        <w:rPr>
          <w:rFonts w:ascii="Calibri" w:hAnsi="Calibri" w:cs="Arial"/>
          <w:sz w:val="22"/>
          <w:szCs w:val="22"/>
        </w:rPr>
        <w:t xml:space="preserve"> </w:t>
      </w:r>
      <w:r>
        <w:rPr>
          <w:rFonts w:ascii="Calibri" w:hAnsi="Calibri" w:cs="Arial"/>
          <w:sz w:val="22"/>
          <w:szCs w:val="22"/>
        </w:rPr>
        <w:t xml:space="preserve">los procedimientos administrativos para contar con aquellos materiales o insumos que se deberían comprar para la implementación de las actividades (alambre, </w:t>
      </w:r>
      <w:r w:rsidR="00B569CC">
        <w:rPr>
          <w:rFonts w:ascii="Calibri" w:hAnsi="Calibri" w:cs="Arial"/>
          <w:sz w:val="22"/>
          <w:szCs w:val="22"/>
        </w:rPr>
        <w:t>semillas, corrales, etc</w:t>
      </w:r>
      <w:r w:rsidR="00651256">
        <w:rPr>
          <w:rFonts w:ascii="Calibri" w:hAnsi="Calibri" w:cs="Arial"/>
          <w:sz w:val="22"/>
          <w:szCs w:val="22"/>
        </w:rPr>
        <w:t>.</w:t>
      </w:r>
      <w:r w:rsidR="00B569CC">
        <w:rPr>
          <w:rFonts w:ascii="Calibri" w:hAnsi="Calibri" w:cs="Arial"/>
          <w:sz w:val="22"/>
          <w:szCs w:val="22"/>
        </w:rPr>
        <w:t xml:space="preserve">), mientras los </w:t>
      </w:r>
      <w:r>
        <w:rPr>
          <w:rFonts w:ascii="Calibri" w:hAnsi="Calibri" w:cs="Arial"/>
          <w:sz w:val="22"/>
          <w:szCs w:val="22"/>
        </w:rPr>
        <w:t xml:space="preserve">comuneros y campesinos por su parte, aportarían recursos en especie a su alcance, tales como madera, </w:t>
      </w:r>
      <w:r w:rsidR="00B569CC">
        <w:rPr>
          <w:rFonts w:ascii="Calibri" w:hAnsi="Calibri" w:cs="Arial"/>
          <w:sz w:val="22"/>
          <w:szCs w:val="22"/>
        </w:rPr>
        <w:t>mano de obra, entre otros.</w:t>
      </w:r>
    </w:p>
    <w:p w:rsidR="00DD4BF0" w:rsidRDefault="00DD4BF0" w:rsidP="00521664">
      <w:pPr>
        <w:jc w:val="both"/>
        <w:rPr>
          <w:rFonts w:ascii="Calibri" w:hAnsi="Calibri" w:cs="Arial"/>
          <w:sz w:val="22"/>
          <w:szCs w:val="22"/>
        </w:rPr>
      </w:pPr>
    </w:p>
    <w:p w:rsidR="00593D2D" w:rsidRDefault="00593D2D" w:rsidP="00521664">
      <w:pPr>
        <w:jc w:val="both"/>
        <w:rPr>
          <w:rFonts w:ascii="Calibri" w:hAnsi="Calibri" w:cs="Arial"/>
          <w:sz w:val="22"/>
          <w:szCs w:val="22"/>
        </w:rPr>
      </w:pPr>
      <w:r>
        <w:rPr>
          <w:rFonts w:ascii="Calibri" w:hAnsi="Calibri" w:cs="Arial"/>
          <w:sz w:val="22"/>
          <w:szCs w:val="22"/>
        </w:rPr>
        <w:t xml:space="preserve">A continuación se presentan cuáles fueron los </w:t>
      </w:r>
      <w:r w:rsidR="00182D07">
        <w:rPr>
          <w:rFonts w:ascii="Calibri" w:hAnsi="Calibri" w:cs="Arial"/>
          <w:sz w:val="22"/>
          <w:szCs w:val="22"/>
        </w:rPr>
        <w:t xml:space="preserve">pasos </w:t>
      </w:r>
      <w:r>
        <w:rPr>
          <w:rFonts w:ascii="Calibri" w:hAnsi="Calibri" w:cs="Arial"/>
          <w:sz w:val="22"/>
          <w:szCs w:val="22"/>
        </w:rPr>
        <w:t xml:space="preserve">seguidos para la implementación en las escuelas madre y parcelas hijas, </w:t>
      </w:r>
      <w:r w:rsidR="00182D07">
        <w:rPr>
          <w:rFonts w:ascii="Calibri" w:hAnsi="Calibri" w:cs="Arial"/>
          <w:sz w:val="22"/>
          <w:szCs w:val="22"/>
        </w:rPr>
        <w:t xml:space="preserve">con cierto énfasis </w:t>
      </w:r>
      <w:r>
        <w:rPr>
          <w:rFonts w:ascii="Calibri" w:hAnsi="Calibri" w:cs="Arial"/>
          <w:sz w:val="22"/>
          <w:szCs w:val="22"/>
        </w:rPr>
        <w:t xml:space="preserve">en </w:t>
      </w:r>
      <w:r w:rsidR="00182D07">
        <w:rPr>
          <w:rFonts w:ascii="Calibri" w:hAnsi="Calibri" w:cs="Arial"/>
          <w:sz w:val="22"/>
          <w:szCs w:val="22"/>
        </w:rPr>
        <w:t xml:space="preserve">la forma </w:t>
      </w:r>
      <w:r>
        <w:rPr>
          <w:rFonts w:ascii="Calibri" w:hAnsi="Calibri" w:cs="Arial"/>
          <w:sz w:val="22"/>
          <w:szCs w:val="22"/>
        </w:rPr>
        <w:t xml:space="preserve">como las organizaciones </w:t>
      </w:r>
      <w:r w:rsidR="00DB389F">
        <w:rPr>
          <w:rFonts w:ascii="Calibri" w:hAnsi="Calibri" w:cs="Arial"/>
          <w:sz w:val="22"/>
          <w:szCs w:val="22"/>
        </w:rPr>
        <w:t xml:space="preserve">sociales </w:t>
      </w:r>
      <w:r>
        <w:rPr>
          <w:rFonts w:ascii="Calibri" w:hAnsi="Calibri" w:cs="Arial"/>
          <w:sz w:val="22"/>
          <w:szCs w:val="22"/>
        </w:rPr>
        <w:t>narran el proceso</w:t>
      </w:r>
      <w:r>
        <w:rPr>
          <w:rStyle w:val="FootnoteReference"/>
          <w:rFonts w:ascii="Calibri" w:hAnsi="Calibri"/>
          <w:sz w:val="22"/>
          <w:szCs w:val="22"/>
        </w:rPr>
        <w:footnoteReference w:id="55"/>
      </w:r>
      <w:r>
        <w:rPr>
          <w:rFonts w:ascii="Calibri" w:hAnsi="Calibri" w:cs="Arial"/>
          <w:sz w:val="22"/>
          <w:szCs w:val="22"/>
        </w:rPr>
        <w:t xml:space="preserve">. </w:t>
      </w:r>
    </w:p>
    <w:p w:rsidR="00593D2D" w:rsidRDefault="00593D2D" w:rsidP="00521664">
      <w:pPr>
        <w:jc w:val="both"/>
        <w:rPr>
          <w:rFonts w:ascii="Calibri" w:hAnsi="Calibri" w:cs="Arial"/>
          <w:sz w:val="22"/>
          <w:szCs w:val="22"/>
        </w:rPr>
      </w:pPr>
    </w:p>
    <w:p w:rsidR="00EC3E68" w:rsidRDefault="00CB5386" w:rsidP="00521664">
      <w:pPr>
        <w:jc w:val="both"/>
        <w:rPr>
          <w:rFonts w:ascii="Calibri" w:hAnsi="Calibri" w:cs="Arial"/>
          <w:sz w:val="22"/>
          <w:szCs w:val="22"/>
        </w:rPr>
      </w:pPr>
      <w:r>
        <w:rPr>
          <w:rFonts w:ascii="Calibri" w:hAnsi="Calibri" w:cs="Arial"/>
          <w:sz w:val="22"/>
          <w:szCs w:val="22"/>
        </w:rPr>
        <w:t xml:space="preserve">Las </w:t>
      </w:r>
      <w:r w:rsidR="00DB389F">
        <w:rPr>
          <w:rFonts w:ascii="Calibri" w:hAnsi="Calibri" w:cs="Arial"/>
          <w:sz w:val="22"/>
          <w:szCs w:val="22"/>
        </w:rPr>
        <w:t xml:space="preserve">actividades </w:t>
      </w:r>
      <w:r>
        <w:rPr>
          <w:rFonts w:ascii="Calibri" w:hAnsi="Calibri" w:cs="Arial"/>
          <w:sz w:val="22"/>
          <w:szCs w:val="22"/>
        </w:rPr>
        <w:t xml:space="preserve">se </w:t>
      </w:r>
      <w:r w:rsidR="00DB389F">
        <w:rPr>
          <w:rFonts w:ascii="Calibri" w:hAnsi="Calibri" w:cs="Arial"/>
          <w:sz w:val="22"/>
          <w:szCs w:val="22"/>
        </w:rPr>
        <w:t>realiza</w:t>
      </w:r>
      <w:r>
        <w:rPr>
          <w:rFonts w:ascii="Calibri" w:hAnsi="Calibri" w:cs="Arial"/>
          <w:sz w:val="22"/>
          <w:szCs w:val="22"/>
        </w:rPr>
        <w:t xml:space="preserve">ron </w:t>
      </w:r>
      <w:r w:rsidR="00DB389F">
        <w:rPr>
          <w:rFonts w:ascii="Calibri" w:hAnsi="Calibri" w:cs="Arial"/>
          <w:sz w:val="22"/>
          <w:szCs w:val="22"/>
        </w:rPr>
        <w:t xml:space="preserve">entre </w:t>
      </w:r>
      <w:r w:rsidR="00EC3E68">
        <w:rPr>
          <w:rFonts w:ascii="Calibri" w:hAnsi="Calibri" w:cs="Arial"/>
          <w:sz w:val="22"/>
          <w:szCs w:val="22"/>
        </w:rPr>
        <w:t xml:space="preserve">los meses de </w:t>
      </w:r>
      <w:r w:rsidR="00EC3E68" w:rsidRPr="00540F98">
        <w:rPr>
          <w:rFonts w:ascii="Calibri" w:hAnsi="Calibri" w:cs="Arial"/>
          <w:sz w:val="22"/>
          <w:szCs w:val="22"/>
        </w:rPr>
        <w:t xml:space="preserve">Junio de 2010, y Marzo de 2011, </w:t>
      </w:r>
      <w:r w:rsidRPr="00540F98">
        <w:rPr>
          <w:rFonts w:ascii="Calibri" w:hAnsi="Calibri" w:cs="Arial"/>
          <w:sz w:val="22"/>
          <w:szCs w:val="22"/>
        </w:rPr>
        <w:t>con</w:t>
      </w:r>
      <w:r>
        <w:rPr>
          <w:rFonts w:ascii="Calibri" w:hAnsi="Calibri" w:cs="Arial"/>
          <w:sz w:val="22"/>
          <w:szCs w:val="22"/>
        </w:rPr>
        <w:t xml:space="preserve"> </w:t>
      </w:r>
      <w:r w:rsidR="00EC3E68">
        <w:rPr>
          <w:rFonts w:ascii="Calibri" w:hAnsi="Calibri" w:cs="Arial"/>
          <w:sz w:val="22"/>
          <w:szCs w:val="22"/>
        </w:rPr>
        <w:t>los siguientes p</w:t>
      </w:r>
      <w:r w:rsidR="00182D07">
        <w:rPr>
          <w:rFonts w:ascii="Calibri" w:hAnsi="Calibri" w:cs="Arial"/>
          <w:sz w:val="22"/>
          <w:szCs w:val="22"/>
        </w:rPr>
        <w:t>aso</w:t>
      </w:r>
      <w:r w:rsidR="00EC3E68">
        <w:rPr>
          <w:rFonts w:ascii="Calibri" w:hAnsi="Calibri" w:cs="Arial"/>
          <w:sz w:val="22"/>
          <w:szCs w:val="22"/>
        </w:rPr>
        <w:t>s de implementación</w:t>
      </w:r>
      <w:r w:rsidR="00182D07">
        <w:rPr>
          <w:rStyle w:val="FootnoteReference"/>
          <w:rFonts w:ascii="Calibri" w:hAnsi="Calibri"/>
          <w:sz w:val="22"/>
          <w:szCs w:val="22"/>
        </w:rPr>
        <w:footnoteReference w:id="56"/>
      </w:r>
      <w:r w:rsidR="00EC3E68">
        <w:rPr>
          <w:rFonts w:ascii="Calibri" w:hAnsi="Calibri" w:cs="Arial"/>
          <w:sz w:val="22"/>
          <w:szCs w:val="22"/>
        </w:rPr>
        <w:t>:</w:t>
      </w:r>
    </w:p>
    <w:p w:rsidR="00EC3E68" w:rsidRDefault="00EC3E68" w:rsidP="00521664">
      <w:pPr>
        <w:jc w:val="both"/>
        <w:rPr>
          <w:rFonts w:ascii="Calibri" w:hAnsi="Calibri" w:cs="Arial"/>
          <w:sz w:val="22"/>
          <w:szCs w:val="22"/>
        </w:rPr>
      </w:pPr>
    </w:p>
    <w:p w:rsidR="00B569CC" w:rsidRDefault="00661F3A" w:rsidP="00593D2D">
      <w:pPr>
        <w:ind w:left="349"/>
        <w:jc w:val="both"/>
        <w:rPr>
          <w:rFonts w:ascii="Calibri" w:hAnsi="Calibri" w:cs="Arial"/>
          <w:sz w:val="22"/>
          <w:szCs w:val="22"/>
        </w:rPr>
      </w:pPr>
      <w:r>
        <w:rPr>
          <w:rFonts w:ascii="Calibri" w:hAnsi="Calibri" w:cs="Arial"/>
          <w:noProof/>
          <w:sz w:val="22"/>
          <w:szCs w:val="22"/>
          <w:lang w:val="en-US" w:eastAsia="en-US"/>
        </w:rPr>
        <w:lastRenderedPageBreak/>
        <w:drawing>
          <wp:inline distT="0" distB="0" distL="0" distR="0">
            <wp:extent cx="5486400" cy="3200400"/>
            <wp:effectExtent l="19050" t="0" r="76200" b="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540F98" w:rsidRDefault="00540F98" w:rsidP="00011631">
      <w:pPr>
        <w:rPr>
          <w:rFonts w:asciiTheme="majorHAnsi" w:hAnsiTheme="majorHAnsi"/>
          <w:b/>
          <w:color w:val="1F497D" w:themeColor="text2"/>
          <w:u w:val="single"/>
          <w:lang w:val="es-CO"/>
        </w:rPr>
      </w:pPr>
    </w:p>
    <w:p w:rsidR="00593D2D" w:rsidRPr="00011631" w:rsidRDefault="00540F98" w:rsidP="00011631">
      <w:pPr>
        <w:rPr>
          <w:rFonts w:asciiTheme="majorHAnsi" w:hAnsiTheme="majorHAnsi"/>
          <w:b/>
          <w:color w:val="1F497D" w:themeColor="text2"/>
          <w:u w:val="single"/>
          <w:lang w:val="es-CO"/>
        </w:rPr>
      </w:pPr>
      <w:r>
        <w:rPr>
          <w:rFonts w:asciiTheme="majorHAnsi" w:hAnsiTheme="majorHAnsi"/>
          <w:b/>
          <w:color w:val="1F497D" w:themeColor="text2"/>
          <w:u w:val="single"/>
          <w:lang w:val="es-CO"/>
        </w:rPr>
        <w:t>7.4</w:t>
      </w:r>
      <w:r w:rsidR="0028479A" w:rsidRPr="00011631">
        <w:rPr>
          <w:rFonts w:asciiTheme="majorHAnsi" w:hAnsiTheme="majorHAnsi"/>
          <w:b/>
          <w:color w:val="1F497D" w:themeColor="text2"/>
          <w:u w:val="single"/>
          <w:lang w:val="es-CO"/>
        </w:rPr>
        <w:t xml:space="preserve">.1. </w:t>
      </w:r>
      <w:r w:rsidR="00B76476" w:rsidRPr="00011631">
        <w:rPr>
          <w:rFonts w:asciiTheme="majorHAnsi" w:hAnsiTheme="majorHAnsi"/>
          <w:b/>
          <w:color w:val="1F497D" w:themeColor="text2"/>
          <w:u w:val="single"/>
          <w:lang w:val="es-CO"/>
        </w:rPr>
        <w:t>Actividades pre</w:t>
      </w:r>
      <w:r>
        <w:rPr>
          <w:rFonts w:asciiTheme="majorHAnsi" w:hAnsiTheme="majorHAnsi"/>
          <w:b/>
          <w:color w:val="1F497D" w:themeColor="text2"/>
          <w:u w:val="single"/>
          <w:lang w:val="es-CO"/>
        </w:rPr>
        <w:t>paratorias</w:t>
      </w:r>
      <w:r w:rsidR="00182D07" w:rsidRPr="00011631">
        <w:rPr>
          <w:rFonts w:asciiTheme="majorHAnsi" w:hAnsiTheme="majorHAnsi"/>
          <w:b/>
          <w:color w:val="1F497D" w:themeColor="text2"/>
          <w:u w:val="single"/>
          <w:lang w:val="es-CO"/>
        </w:rPr>
        <w:t>:</w:t>
      </w:r>
      <w:r w:rsidR="00B76476" w:rsidRPr="00011631">
        <w:rPr>
          <w:rFonts w:asciiTheme="majorHAnsi" w:hAnsiTheme="majorHAnsi"/>
          <w:b/>
          <w:color w:val="1F497D" w:themeColor="text2"/>
          <w:u w:val="single"/>
          <w:lang w:val="es-CO"/>
        </w:rPr>
        <w:t xml:space="preserve"> </w:t>
      </w:r>
    </w:p>
    <w:p w:rsidR="00593D2D" w:rsidRPr="0028479A" w:rsidRDefault="00593D2D" w:rsidP="005F74DD">
      <w:pPr>
        <w:jc w:val="both"/>
        <w:rPr>
          <w:rFonts w:ascii="Calibri" w:hAnsi="Calibri" w:cs="Arial"/>
          <w:sz w:val="22"/>
          <w:szCs w:val="22"/>
        </w:rPr>
      </w:pPr>
    </w:p>
    <w:p w:rsidR="00B569CC" w:rsidRDefault="004C1926" w:rsidP="005F74DD">
      <w:pPr>
        <w:jc w:val="both"/>
        <w:rPr>
          <w:rFonts w:ascii="Calibri" w:hAnsi="Calibri" w:cs="Arial"/>
          <w:sz w:val="22"/>
          <w:szCs w:val="22"/>
        </w:rPr>
      </w:pPr>
      <w:r>
        <w:rPr>
          <w:rFonts w:ascii="Calibri" w:hAnsi="Calibri" w:cs="Arial"/>
          <w:sz w:val="22"/>
          <w:szCs w:val="22"/>
        </w:rPr>
        <w:t xml:space="preserve">En este conjunto de actividades se incluyen de la 1 a la 6 del gráfico anterior, </w:t>
      </w:r>
      <w:r w:rsidR="003E697F">
        <w:rPr>
          <w:rFonts w:ascii="Calibri" w:hAnsi="Calibri" w:cs="Arial"/>
          <w:sz w:val="22"/>
          <w:szCs w:val="22"/>
        </w:rPr>
        <w:t xml:space="preserve">ya que en </w:t>
      </w:r>
      <w:r w:rsidR="00182D07">
        <w:rPr>
          <w:rFonts w:ascii="Calibri" w:hAnsi="Calibri" w:cs="Arial"/>
          <w:sz w:val="22"/>
          <w:szCs w:val="22"/>
        </w:rPr>
        <w:t>todos los casos, de acuerdo a la tradición organizativa</w:t>
      </w:r>
      <w:r w:rsidR="003E697F">
        <w:rPr>
          <w:rFonts w:ascii="Calibri" w:hAnsi="Calibri" w:cs="Arial"/>
          <w:sz w:val="22"/>
          <w:szCs w:val="22"/>
        </w:rPr>
        <w:t xml:space="preserve"> de</w:t>
      </w:r>
      <w:r w:rsidR="00182D07">
        <w:rPr>
          <w:rFonts w:ascii="Calibri" w:hAnsi="Calibri" w:cs="Arial"/>
          <w:sz w:val="22"/>
          <w:szCs w:val="22"/>
        </w:rPr>
        <w:t xml:space="preserve"> las asociaciones campesinas y cabildos indígenas, </w:t>
      </w:r>
      <w:r w:rsidR="003E697F">
        <w:rPr>
          <w:rFonts w:ascii="Calibri" w:hAnsi="Calibri" w:cs="Arial"/>
          <w:sz w:val="22"/>
          <w:szCs w:val="22"/>
        </w:rPr>
        <w:t xml:space="preserve">ellas </w:t>
      </w:r>
      <w:r w:rsidR="00182D07">
        <w:rPr>
          <w:rFonts w:ascii="Calibri" w:hAnsi="Calibri" w:cs="Arial"/>
          <w:sz w:val="22"/>
          <w:szCs w:val="22"/>
        </w:rPr>
        <w:t>realizaron acciones preparatorias: de discusión, de inducción, de establecimiento de criterios y/o de toma de decisiones sobre temas relevantes.</w:t>
      </w:r>
    </w:p>
    <w:p w:rsidR="00182D07" w:rsidRDefault="00182D07" w:rsidP="005F74DD">
      <w:pPr>
        <w:jc w:val="both"/>
        <w:rPr>
          <w:rFonts w:ascii="Calibri" w:hAnsi="Calibri" w:cs="Arial"/>
          <w:sz w:val="22"/>
          <w:szCs w:val="22"/>
        </w:rPr>
      </w:pPr>
    </w:p>
    <w:p w:rsidR="006A2B5B" w:rsidRDefault="006A2B5B" w:rsidP="006A2B5B">
      <w:pPr>
        <w:jc w:val="both"/>
        <w:rPr>
          <w:rFonts w:ascii="Calibri" w:hAnsi="Calibri" w:cs="Arial"/>
          <w:sz w:val="22"/>
          <w:szCs w:val="22"/>
        </w:rPr>
      </w:pPr>
      <w:r>
        <w:rPr>
          <w:rFonts w:ascii="Calibri" w:hAnsi="Calibri" w:cs="Arial"/>
          <w:sz w:val="22"/>
          <w:szCs w:val="22"/>
        </w:rPr>
        <w:t xml:space="preserve">Las actividades preliminares responden a las actividades </w:t>
      </w:r>
      <w:r w:rsidR="00806849">
        <w:rPr>
          <w:rFonts w:ascii="Calibri" w:hAnsi="Calibri" w:cs="Arial"/>
          <w:sz w:val="22"/>
          <w:szCs w:val="22"/>
        </w:rPr>
        <w:t xml:space="preserve">preparatorias </w:t>
      </w:r>
      <w:r>
        <w:rPr>
          <w:rFonts w:ascii="Calibri" w:hAnsi="Calibri" w:cs="Arial"/>
          <w:sz w:val="22"/>
          <w:szCs w:val="22"/>
        </w:rPr>
        <w:t xml:space="preserve">para dar </w:t>
      </w:r>
      <w:r w:rsidR="00806849">
        <w:rPr>
          <w:rFonts w:ascii="Calibri" w:hAnsi="Calibri" w:cs="Arial"/>
          <w:sz w:val="22"/>
          <w:szCs w:val="22"/>
        </w:rPr>
        <w:t>inicio</w:t>
      </w:r>
      <w:r>
        <w:rPr>
          <w:rFonts w:ascii="Calibri" w:hAnsi="Calibri" w:cs="Arial"/>
          <w:sz w:val="22"/>
          <w:szCs w:val="22"/>
        </w:rPr>
        <w:t xml:space="preserve"> </w:t>
      </w:r>
      <w:r w:rsidR="00806849">
        <w:rPr>
          <w:rFonts w:ascii="Calibri" w:hAnsi="Calibri" w:cs="Arial"/>
          <w:sz w:val="22"/>
          <w:szCs w:val="22"/>
        </w:rPr>
        <w:t xml:space="preserve">a </w:t>
      </w:r>
      <w:r>
        <w:rPr>
          <w:rFonts w:ascii="Calibri" w:hAnsi="Calibri" w:cs="Arial"/>
          <w:sz w:val="22"/>
          <w:szCs w:val="22"/>
        </w:rPr>
        <w:t xml:space="preserve">un </w:t>
      </w:r>
      <w:r w:rsidR="00806849">
        <w:rPr>
          <w:rFonts w:ascii="Calibri" w:hAnsi="Calibri" w:cs="Arial"/>
          <w:sz w:val="22"/>
          <w:szCs w:val="22"/>
        </w:rPr>
        <w:t xml:space="preserve">proyecto </w:t>
      </w:r>
      <w:r>
        <w:rPr>
          <w:rFonts w:ascii="Calibri" w:hAnsi="Calibri" w:cs="Arial"/>
          <w:sz w:val="22"/>
          <w:szCs w:val="22"/>
        </w:rPr>
        <w:t>con la</w:t>
      </w:r>
      <w:r w:rsidR="00806849">
        <w:rPr>
          <w:rFonts w:ascii="Calibri" w:hAnsi="Calibri" w:cs="Arial"/>
          <w:sz w:val="22"/>
          <w:szCs w:val="22"/>
        </w:rPr>
        <w:t>s</w:t>
      </w:r>
      <w:r>
        <w:rPr>
          <w:rFonts w:ascii="Calibri" w:hAnsi="Calibri" w:cs="Arial"/>
          <w:sz w:val="22"/>
          <w:szCs w:val="22"/>
        </w:rPr>
        <w:t xml:space="preserve"> comunidad</w:t>
      </w:r>
      <w:r w:rsidR="00806849">
        <w:rPr>
          <w:rFonts w:ascii="Calibri" w:hAnsi="Calibri" w:cs="Arial"/>
          <w:sz w:val="22"/>
          <w:szCs w:val="22"/>
        </w:rPr>
        <w:t>es</w:t>
      </w:r>
      <w:r>
        <w:rPr>
          <w:rFonts w:ascii="Calibri" w:hAnsi="Calibri" w:cs="Arial"/>
          <w:sz w:val="22"/>
          <w:szCs w:val="22"/>
        </w:rPr>
        <w:t>, por tanto en el caso del pilotaje del PC</w:t>
      </w:r>
      <w:r w:rsidR="00540F98">
        <w:rPr>
          <w:rFonts w:ascii="Calibri" w:hAnsi="Calibri" w:cs="Arial"/>
          <w:sz w:val="22"/>
          <w:szCs w:val="22"/>
        </w:rPr>
        <w:t xml:space="preserve">, éstas </w:t>
      </w:r>
      <w:r>
        <w:rPr>
          <w:rFonts w:ascii="Calibri" w:hAnsi="Calibri" w:cs="Arial"/>
          <w:sz w:val="22"/>
          <w:szCs w:val="22"/>
        </w:rPr>
        <w:t xml:space="preserve">tienen que ver con: socialización del proyecto por parte de las </w:t>
      </w:r>
      <w:r w:rsidR="00806849">
        <w:rPr>
          <w:rFonts w:ascii="Calibri" w:hAnsi="Calibri" w:cs="Arial"/>
          <w:sz w:val="22"/>
          <w:szCs w:val="22"/>
        </w:rPr>
        <w:t>autoridades</w:t>
      </w:r>
      <w:r>
        <w:rPr>
          <w:rFonts w:ascii="Calibri" w:hAnsi="Calibri" w:cs="Arial"/>
          <w:sz w:val="22"/>
          <w:szCs w:val="22"/>
        </w:rPr>
        <w:t xml:space="preserve"> a las comunidades; </w:t>
      </w:r>
      <w:r w:rsidR="00B31DD9">
        <w:rPr>
          <w:rFonts w:ascii="Calibri" w:hAnsi="Calibri" w:cs="Arial"/>
          <w:sz w:val="22"/>
          <w:szCs w:val="22"/>
        </w:rPr>
        <w:t>criterios de priorización y s</w:t>
      </w:r>
      <w:r>
        <w:rPr>
          <w:rFonts w:ascii="Calibri" w:hAnsi="Calibri" w:cs="Arial"/>
          <w:sz w:val="22"/>
          <w:szCs w:val="22"/>
        </w:rPr>
        <w:t xml:space="preserve">elección de familias, </w:t>
      </w:r>
      <w:r w:rsidR="00B31DD9">
        <w:rPr>
          <w:rFonts w:ascii="Calibri" w:hAnsi="Calibri" w:cs="Arial"/>
          <w:sz w:val="22"/>
          <w:szCs w:val="22"/>
        </w:rPr>
        <w:t>s</w:t>
      </w:r>
      <w:r>
        <w:rPr>
          <w:rFonts w:ascii="Calibri" w:hAnsi="Calibri" w:cs="Arial"/>
          <w:sz w:val="22"/>
          <w:szCs w:val="22"/>
        </w:rPr>
        <w:t>elección de promotores</w:t>
      </w:r>
      <w:r w:rsidR="00806849">
        <w:rPr>
          <w:rFonts w:ascii="Calibri" w:hAnsi="Calibri" w:cs="Arial"/>
          <w:sz w:val="22"/>
          <w:szCs w:val="22"/>
        </w:rPr>
        <w:t xml:space="preserve"> y tecnólogos; también se incluye aquí el paso que ya se había dado de realizar el </w:t>
      </w:r>
      <w:r w:rsidR="00D96B47">
        <w:rPr>
          <w:rFonts w:ascii="Calibri" w:hAnsi="Calibri" w:cs="Arial"/>
          <w:sz w:val="22"/>
          <w:szCs w:val="22"/>
        </w:rPr>
        <w:t>análisis de vulnerabilidad.</w:t>
      </w:r>
    </w:p>
    <w:p w:rsidR="006A2B5B" w:rsidRDefault="006A2B5B" w:rsidP="005F74DD">
      <w:pPr>
        <w:jc w:val="both"/>
        <w:rPr>
          <w:rFonts w:ascii="Calibri" w:hAnsi="Calibri" w:cs="Arial"/>
          <w:sz w:val="22"/>
          <w:szCs w:val="22"/>
        </w:rPr>
      </w:pPr>
    </w:p>
    <w:p w:rsidR="00182D07" w:rsidRDefault="00182D07" w:rsidP="005F74DD">
      <w:pPr>
        <w:jc w:val="both"/>
        <w:rPr>
          <w:rFonts w:ascii="Calibri" w:hAnsi="Calibri" w:cs="Arial"/>
          <w:sz w:val="22"/>
          <w:szCs w:val="22"/>
        </w:rPr>
      </w:pPr>
      <w:r>
        <w:rPr>
          <w:rFonts w:ascii="Calibri" w:hAnsi="Calibri" w:cs="Arial"/>
          <w:sz w:val="22"/>
          <w:szCs w:val="22"/>
        </w:rPr>
        <w:t xml:space="preserve">A manera de ejemplo veamos cómo el cabildo de </w:t>
      </w:r>
      <w:r w:rsidR="00B56A70">
        <w:rPr>
          <w:rFonts w:ascii="Calibri" w:hAnsi="Calibri" w:cs="Arial"/>
          <w:sz w:val="22"/>
          <w:szCs w:val="22"/>
        </w:rPr>
        <w:t>Poblazón</w:t>
      </w:r>
      <w:r>
        <w:rPr>
          <w:rFonts w:ascii="Calibri" w:hAnsi="Calibri" w:cs="Arial"/>
          <w:sz w:val="22"/>
          <w:szCs w:val="22"/>
        </w:rPr>
        <w:t xml:space="preserve"> </w:t>
      </w:r>
      <w:r w:rsidR="0028479A">
        <w:rPr>
          <w:rFonts w:ascii="Calibri" w:hAnsi="Calibri" w:cs="Arial"/>
          <w:sz w:val="22"/>
          <w:szCs w:val="22"/>
        </w:rPr>
        <w:t xml:space="preserve"> y la Asociación Asocampo </w:t>
      </w:r>
      <w:r>
        <w:rPr>
          <w:rFonts w:ascii="Calibri" w:hAnsi="Calibri" w:cs="Arial"/>
          <w:sz w:val="22"/>
          <w:szCs w:val="22"/>
        </w:rPr>
        <w:t>realiz</w:t>
      </w:r>
      <w:r w:rsidR="0028479A">
        <w:rPr>
          <w:rFonts w:ascii="Calibri" w:hAnsi="Calibri" w:cs="Arial"/>
          <w:sz w:val="22"/>
          <w:szCs w:val="22"/>
        </w:rPr>
        <w:t>aron</w:t>
      </w:r>
      <w:r>
        <w:rPr>
          <w:rFonts w:ascii="Calibri" w:hAnsi="Calibri" w:cs="Arial"/>
          <w:sz w:val="22"/>
          <w:szCs w:val="22"/>
        </w:rPr>
        <w:t xml:space="preserve"> </w:t>
      </w:r>
      <w:r w:rsidR="00D96B47">
        <w:rPr>
          <w:rFonts w:ascii="Calibri" w:hAnsi="Calibri" w:cs="Arial"/>
          <w:sz w:val="22"/>
          <w:szCs w:val="22"/>
        </w:rPr>
        <w:t xml:space="preserve">sus </w:t>
      </w:r>
      <w:r>
        <w:rPr>
          <w:rFonts w:ascii="Calibri" w:hAnsi="Calibri" w:cs="Arial"/>
          <w:sz w:val="22"/>
          <w:szCs w:val="22"/>
        </w:rPr>
        <w:t>actividades preliminares:</w:t>
      </w:r>
    </w:p>
    <w:p w:rsidR="006D3C34" w:rsidRDefault="006D3C34" w:rsidP="00AE71F5">
      <w:pPr>
        <w:ind w:left="349"/>
        <w:jc w:val="both"/>
        <w:rPr>
          <w:rFonts w:ascii="Calibri" w:hAnsi="Calibri" w:cs="Arial"/>
          <w:sz w:val="22"/>
          <w:szCs w:val="22"/>
        </w:rPr>
      </w:pPr>
    </w:p>
    <w:p w:rsidR="006D3C34" w:rsidRPr="00D96B47" w:rsidRDefault="0028479A" w:rsidP="00D96B47">
      <w:pPr>
        <w:jc w:val="both"/>
        <w:rPr>
          <w:rFonts w:ascii="Calibri" w:hAnsi="Calibri" w:cs="Arial"/>
          <w:sz w:val="22"/>
          <w:szCs w:val="22"/>
          <w:u w:val="single"/>
        </w:rPr>
      </w:pPr>
      <w:r w:rsidRPr="00D96B47">
        <w:rPr>
          <w:rFonts w:ascii="Calibri" w:hAnsi="Calibri" w:cs="Arial"/>
          <w:sz w:val="22"/>
          <w:szCs w:val="22"/>
          <w:u w:val="single"/>
        </w:rPr>
        <w:t>Cabildo de Poblazón:</w:t>
      </w:r>
    </w:p>
    <w:p w:rsidR="0028479A" w:rsidRPr="00D96B47" w:rsidRDefault="0028479A" w:rsidP="00AE71F5">
      <w:pPr>
        <w:ind w:left="349"/>
        <w:jc w:val="both"/>
        <w:rPr>
          <w:rFonts w:asciiTheme="minorHAnsi" w:hAnsiTheme="minorHAnsi" w:cstheme="minorHAnsi"/>
          <w:sz w:val="20"/>
          <w:szCs w:val="20"/>
        </w:rPr>
      </w:pPr>
    </w:p>
    <w:p w:rsidR="006D3C34" w:rsidRPr="00D96B47" w:rsidRDefault="005F74DD" w:rsidP="006D3C34">
      <w:pPr>
        <w:pStyle w:val="Default"/>
        <w:ind w:left="567" w:right="333"/>
        <w:jc w:val="both"/>
        <w:rPr>
          <w:rFonts w:asciiTheme="minorHAnsi" w:hAnsiTheme="minorHAnsi" w:cstheme="minorHAnsi"/>
          <w:bCs/>
          <w:i/>
          <w:sz w:val="20"/>
          <w:szCs w:val="20"/>
        </w:rPr>
      </w:pPr>
      <w:r w:rsidRPr="00D96B47">
        <w:rPr>
          <w:rFonts w:asciiTheme="minorHAnsi" w:hAnsiTheme="minorHAnsi" w:cstheme="minorHAnsi"/>
          <w:bCs/>
          <w:i/>
          <w:sz w:val="20"/>
          <w:szCs w:val="20"/>
        </w:rPr>
        <w:t>-</w:t>
      </w:r>
      <w:r w:rsidR="006D3C34" w:rsidRPr="00D96B47">
        <w:rPr>
          <w:rFonts w:asciiTheme="minorHAnsi" w:hAnsiTheme="minorHAnsi" w:cstheme="minorHAnsi"/>
          <w:bCs/>
          <w:i/>
          <w:sz w:val="20"/>
          <w:szCs w:val="20"/>
        </w:rPr>
        <w:t xml:space="preserve">“(…) Conformación de equipos </w:t>
      </w:r>
    </w:p>
    <w:p w:rsidR="006D3C34" w:rsidRPr="0028479A" w:rsidRDefault="006D3C34" w:rsidP="006D3C34">
      <w:pPr>
        <w:pStyle w:val="Default"/>
        <w:ind w:left="567" w:right="333"/>
        <w:jc w:val="both"/>
        <w:rPr>
          <w:rFonts w:asciiTheme="minorHAnsi" w:hAnsiTheme="minorHAnsi" w:cstheme="minorHAnsi"/>
          <w:b/>
          <w:bCs/>
          <w:i/>
          <w:sz w:val="20"/>
          <w:szCs w:val="20"/>
        </w:rPr>
      </w:pPr>
    </w:p>
    <w:p w:rsidR="006D3C34" w:rsidRPr="0028479A" w:rsidRDefault="006D3C34" w:rsidP="006D3C34">
      <w:pPr>
        <w:pStyle w:val="Default"/>
        <w:ind w:left="567" w:right="333"/>
        <w:jc w:val="both"/>
        <w:rPr>
          <w:rFonts w:asciiTheme="minorHAnsi" w:hAnsiTheme="minorHAnsi" w:cstheme="minorHAnsi"/>
          <w:i/>
          <w:sz w:val="20"/>
          <w:szCs w:val="20"/>
        </w:rPr>
      </w:pPr>
      <w:r w:rsidRPr="0028479A">
        <w:rPr>
          <w:rFonts w:asciiTheme="minorHAnsi" w:hAnsiTheme="minorHAnsi" w:cstheme="minorHAnsi"/>
          <w:bCs/>
          <w:i/>
          <w:sz w:val="20"/>
          <w:szCs w:val="20"/>
        </w:rPr>
        <w:t xml:space="preserve">En un primer momento: </w:t>
      </w:r>
      <w:r w:rsidRPr="0028479A">
        <w:rPr>
          <w:rFonts w:asciiTheme="minorHAnsi" w:hAnsiTheme="minorHAnsi" w:cstheme="minorHAnsi"/>
          <w:i/>
          <w:sz w:val="20"/>
          <w:szCs w:val="20"/>
        </w:rPr>
        <w:t xml:space="preserve">la comunidad y el cabildo de Poblazón mediante asamblea ordinaria de la comunidad analizó la importancia en el desarrollo e implementación de acciones previstas en el proyecto y programas derivados del convenio macro en función de la aplicación de las medidas de adaptación al cambio climático. Para ello </w:t>
      </w:r>
      <w:r w:rsidRPr="0028479A">
        <w:rPr>
          <w:rFonts w:asciiTheme="minorHAnsi" w:hAnsiTheme="minorHAnsi" w:cstheme="minorHAnsi"/>
          <w:i/>
          <w:sz w:val="20"/>
          <w:szCs w:val="20"/>
          <w:u w:val="single"/>
        </w:rPr>
        <w:t>se revis</w:t>
      </w:r>
      <w:r w:rsidR="005F74DD" w:rsidRPr="0028479A">
        <w:rPr>
          <w:rFonts w:asciiTheme="minorHAnsi" w:hAnsiTheme="minorHAnsi" w:cstheme="minorHAnsi"/>
          <w:i/>
          <w:sz w:val="20"/>
          <w:szCs w:val="20"/>
          <w:u w:val="single"/>
        </w:rPr>
        <w:t>ó</w:t>
      </w:r>
      <w:r w:rsidRPr="0028479A">
        <w:rPr>
          <w:rFonts w:asciiTheme="minorHAnsi" w:hAnsiTheme="minorHAnsi" w:cstheme="minorHAnsi"/>
          <w:i/>
          <w:sz w:val="20"/>
          <w:szCs w:val="20"/>
          <w:u w:val="single"/>
        </w:rPr>
        <w:t xml:space="preserve"> la continuidad del personal en el desarrollo del se</w:t>
      </w:r>
      <w:r w:rsidR="005F74DD" w:rsidRPr="0028479A">
        <w:rPr>
          <w:rFonts w:asciiTheme="minorHAnsi" w:hAnsiTheme="minorHAnsi" w:cstheme="minorHAnsi"/>
          <w:i/>
          <w:sz w:val="20"/>
          <w:szCs w:val="20"/>
          <w:u w:val="single"/>
        </w:rPr>
        <w:t>gundo contrato N°240 y determinó</w:t>
      </w:r>
      <w:r w:rsidRPr="0028479A">
        <w:rPr>
          <w:rFonts w:asciiTheme="minorHAnsi" w:hAnsiTheme="minorHAnsi" w:cstheme="minorHAnsi"/>
          <w:i/>
          <w:sz w:val="20"/>
          <w:szCs w:val="20"/>
          <w:u w:val="single"/>
        </w:rPr>
        <w:t xml:space="preserve"> que los promotores deberían ser evaluados según cumplimiento del anterior proyecto</w:t>
      </w:r>
      <w:r w:rsidRPr="0028479A">
        <w:rPr>
          <w:rStyle w:val="FootnoteReference"/>
          <w:rFonts w:asciiTheme="minorHAnsi" w:hAnsiTheme="minorHAnsi" w:cstheme="minorHAnsi"/>
          <w:i/>
          <w:sz w:val="20"/>
          <w:szCs w:val="20"/>
          <w:u w:val="single"/>
        </w:rPr>
        <w:footnoteReference w:id="57"/>
      </w:r>
      <w:r w:rsidRPr="0028479A">
        <w:rPr>
          <w:rFonts w:asciiTheme="minorHAnsi" w:hAnsiTheme="minorHAnsi" w:cstheme="minorHAnsi"/>
          <w:i/>
          <w:sz w:val="20"/>
          <w:szCs w:val="20"/>
        </w:rPr>
        <w:t xml:space="preserve"> PNUD N°00058316. Una vez agotado este procedimiento el cabildo de Poblazón y equipo técnico del Programa Conjunto</w:t>
      </w:r>
      <w:r w:rsidRPr="0028479A">
        <w:rPr>
          <w:rFonts w:asciiTheme="minorHAnsi" w:hAnsiTheme="minorHAnsi" w:cstheme="minorHAnsi"/>
          <w:i/>
          <w:sz w:val="20"/>
          <w:szCs w:val="20"/>
          <w:u w:val="single"/>
        </w:rPr>
        <w:t>, determinamos un recorte en el personal dado a las condiciones y criterios de: cobertura y números de población beneficiaria por organización</w:t>
      </w:r>
      <w:r w:rsidRPr="0028479A">
        <w:rPr>
          <w:rFonts w:asciiTheme="minorHAnsi" w:hAnsiTheme="minorHAnsi" w:cstheme="minorHAnsi"/>
          <w:i/>
          <w:sz w:val="20"/>
          <w:szCs w:val="20"/>
        </w:rPr>
        <w:t>. Quedando en el equipo local; tres cabildantes quienes cumplen actividades de gestión, dirección y administración de recursos financieros, dos promotores con el perfil en política organizativa, agropecuaria y ambiental y un tecnólogo con experiencia en agropecuarias.</w:t>
      </w:r>
    </w:p>
    <w:p w:rsidR="006D3C34" w:rsidRPr="0028479A" w:rsidRDefault="006D3C34" w:rsidP="006D3C34">
      <w:pPr>
        <w:pStyle w:val="Default"/>
        <w:ind w:left="567" w:right="333"/>
        <w:jc w:val="both"/>
        <w:rPr>
          <w:rFonts w:asciiTheme="minorHAnsi" w:hAnsiTheme="minorHAnsi" w:cstheme="minorHAnsi"/>
          <w:i/>
          <w:sz w:val="20"/>
          <w:szCs w:val="20"/>
        </w:rPr>
      </w:pPr>
      <w:r w:rsidRPr="0028479A">
        <w:rPr>
          <w:rFonts w:asciiTheme="minorHAnsi" w:hAnsiTheme="minorHAnsi" w:cstheme="minorHAnsi"/>
          <w:i/>
          <w:sz w:val="20"/>
          <w:szCs w:val="20"/>
        </w:rPr>
        <w:lastRenderedPageBreak/>
        <w:t xml:space="preserve"> </w:t>
      </w:r>
    </w:p>
    <w:p w:rsidR="006D3C34" w:rsidRPr="0028479A" w:rsidRDefault="005F74DD" w:rsidP="006D3C34">
      <w:pPr>
        <w:pStyle w:val="Default"/>
        <w:ind w:left="567" w:right="333"/>
        <w:rPr>
          <w:rFonts w:asciiTheme="minorHAnsi" w:hAnsiTheme="minorHAnsi" w:cstheme="minorHAnsi"/>
          <w:i/>
          <w:sz w:val="20"/>
          <w:szCs w:val="20"/>
        </w:rPr>
      </w:pPr>
      <w:r w:rsidRPr="0028479A">
        <w:rPr>
          <w:rFonts w:asciiTheme="minorHAnsi" w:hAnsiTheme="minorHAnsi" w:cstheme="minorHAnsi"/>
          <w:b/>
          <w:bCs/>
          <w:i/>
          <w:sz w:val="20"/>
          <w:szCs w:val="20"/>
        </w:rPr>
        <w:t>- (Motivación</w:t>
      </w:r>
      <w:r w:rsidRPr="0028479A">
        <w:rPr>
          <w:rFonts w:asciiTheme="minorHAnsi" w:hAnsiTheme="minorHAnsi" w:cstheme="minorHAnsi"/>
          <w:bCs/>
          <w:i/>
          <w:sz w:val="20"/>
          <w:szCs w:val="20"/>
        </w:rPr>
        <w:t xml:space="preserve">) - </w:t>
      </w:r>
      <w:r w:rsidR="006D3C34" w:rsidRPr="0028479A">
        <w:rPr>
          <w:rFonts w:asciiTheme="minorHAnsi" w:hAnsiTheme="minorHAnsi" w:cstheme="minorHAnsi"/>
          <w:bCs/>
          <w:i/>
          <w:sz w:val="20"/>
          <w:szCs w:val="20"/>
        </w:rPr>
        <w:t xml:space="preserve">Segundo momento: </w:t>
      </w:r>
      <w:r w:rsidR="006D3C34" w:rsidRPr="0028479A">
        <w:rPr>
          <w:rFonts w:asciiTheme="minorHAnsi" w:hAnsiTheme="minorHAnsi" w:cstheme="minorHAnsi"/>
          <w:i/>
          <w:sz w:val="20"/>
          <w:szCs w:val="20"/>
        </w:rPr>
        <w:t>El cabildo y promotores mediante convocatoria a participar del proyecto se realizaron dos reuniones; una po</w:t>
      </w:r>
      <w:r w:rsidRPr="0028479A">
        <w:rPr>
          <w:rFonts w:asciiTheme="minorHAnsi" w:hAnsiTheme="minorHAnsi" w:cstheme="minorHAnsi"/>
          <w:i/>
          <w:sz w:val="20"/>
          <w:szCs w:val="20"/>
        </w:rPr>
        <w:t>r vereda, en ella se sensibilizó y socializó</w:t>
      </w:r>
      <w:r w:rsidR="006D3C34" w:rsidRPr="0028479A">
        <w:rPr>
          <w:rFonts w:asciiTheme="minorHAnsi" w:hAnsiTheme="minorHAnsi" w:cstheme="minorHAnsi"/>
          <w:i/>
          <w:sz w:val="20"/>
          <w:szCs w:val="20"/>
        </w:rPr>
        <w:t xml:space="preserve"> los objetivos del programa, en los tres ejes de AGUA SEGURA, COMIDA SEGURA Y ENTORNOS SALUDABLES, de esta forma se motivaron a las familias. </w:t>
      </w:r>
    </w:p>
    <w:p w:rsidR="005F74DD" w:rsidRPr="0028479A" w:rsidRDefault="005F74DD" w:rsidP="006D3C34">
      <w:pPr>
        <w:pStyle w:val="Default"/>
        <w:rPr>
          <w:rFonts w:asciiTheme="minorHAnsi" w:hAnsiTheme="minorHAnsi" w:cstheme="minorHAnsi"/>
          <w:b/>
          <w:bCs/>
          <w:sz w:val="20"/>
          <w:szCs w:val="20"/>
        </w:rPr>
      </w:pPr>
    </w:p>
    <w:p w:rsidR="006D3C34" w:rsidRPr="0028479A" w:rsidRDefault="005F74DD" w:rsidP="005F74DD">
      <w:pPr>
        <w:pStyle w:val="Default"/>
        <w:ind w:left="851" w:hanging="284"/>
        <w:jc w:val="both"/>
        <w:rPr>
          <w:rFonts w:asciiTheme="minorHAnsi" w:hAnsiTheme="minorHAnsi" w:cstheme="minorHAnsi"/>
          <w:i/>
          <w:sz w:val="20"/>
          <w:szCs w:val="20"/>
        </w:rPr>
      </w:pPr>
      <w:r w:rsidRPr="0028479A">
        <w:rPr>
          <w:rFonts w:asciiTheme="minorHAnsi" w:hAnsiTheme="minorHAnsi" w:cstheme="minorHAnsi"/>
          <w:bCs/>
          <w:i/>
          <w:sz w:val="20"/>
          <w:szCs w:val="20"/>
        </w:rPr>
        <w:t>- (</w:t>
      </w:r>
      <w:r w:rsidRPr="0028479A">
        <w:rPr>
          <w:rFonts w:asciiTheme="minorHAnsi" w:hAnsiTheme="minorHAnsi" w:cstheme="minorHAnsi"/>
          <w:b/>
          <w:bCs/>
          <w:i/>
          <w:sz w:val="20"/>
          <w:szCs w:val="20"/>
        </w:rPr>
        <w:t>Criterios de selección de familias)</w:t>
      </w:r>
      <w:r w:rsidRPr="0028479A">
        <w:rPr>
          <w:rFonts w:asciiTheme="minorHAnsi" w:hAnsiTheme="minorHAnsi" w:cstheme="minorHAnsi"/>
          <w:bCs/>
          <w:i/>
          <w:sz w:val="20"/>
          <w:szCs w:val="20"/>
        </w:rPr>
        <w:t xml:space="preserve"> </w:t>
      </w:r>
      <w:r w:rsidR="006D3C34" w:rsidRPr="0028479A">
        <w:rPr>
          <w:rFonts w:asciiTheme="minorHAnsi" w:hAnsiTheme="minorHAnsi" w:cstheme="minorHAnsi"/>
          <w:bCs/>
          <w:i/>
          <w:sz w:val="20"/>
          <w:szCs w:val="20"/>
        </w:rPr>
        <w:t xml:space="preserve">Tercer momento: </w:t>
      </w:r>
      <w:r w:rsidR="006D3C34" w:rsidRPr="0028479A">
        <w:rPr>
          <w:rFonts w:asciiTheme="minorHAnsi" w:hAnsiTheme="minorHAnsi" w:cstheme="minorHAnsi"/>
          <w:i/>
          <w:sz w:val="20"/>
          <w:szCs w:val="20"/>
        </w:rPr>
        <w:t xml:space="preserve">Se orientaron los mecanismos de selección participación de las familias; estableciéndose tres criterios importantes: </w:t>
      </w:r>
      <w:r w:rsidRPr="0028479A">
        <w:rPr>
          <w:rFonts w:asciiTheme="minorHAnsi" w:hAnsiTheme="minorHAnsi" w:cstheme="minorHAnsi"/>
          <w:i/>
          <w:sz w:val="20"/>
          <w:szCs w:val="20"/>
        </w:rPr>
        <w:t>i) Media</w:t>
      </w:r>
      <w:r w:rsidR="006D3C34" w:rsidRPr="0028479A">
        <w:rPr>
          <w:rFonts w:asciiTheme="minorHAnsi" w:hAnsiTheme="minorHAnsi" w:cstheme="minorHAnsi"/>
          <w:i/>
          <w:sz w:val="20"/>
          <w:szCs w:val="20"/>
        </w:rPr>
        <w:t xml:space="preserve">nte la voluntad y vocación por la </w:t>
      </w:r>
      <w:r w:rsidRPr="0028479A">
        <w:rPr>
          <w:rFonts w:asciiTheme="minorHAnsi" w:hAnsiTheme="minorHAnsi" w:cstheme="minorHAnsi"/>
          <w:i/>
          <w:sz w:val="20"/>
          <w:szCs w:val="20"/>
        </w:rPr>
        <w:t>a</w:t>
      </w:r>
      <w:r w:rsidR="006D3C34" w:rsidRPr="0028479A">
        <w:rPr>
          <w:rFonts w:asciiTheme="minorHAnsi" w:hAnsiTheme="minorHAnsi" w:cstheme="minorHAnsi"/>
          <w:i/>
          <w:sz w:val="20"/>
          <w:szCs w:val="20"/>
        </w:rPr>
        <w:t xml:space="preserve">gricultura. </w:t>
      </w:r>
      <w:r w:rsidRPr="0028479A">
        <w:rPr>
          <w:rFonts w:asciiTheme="minorHAnsi" w:hAnsiTheme="minorHAnsi" w:cstheme="minorHAnsi"/>
          <w:i/>
          <w:sz w:val="20"/>
          <w:szCs w:val="20"/>
        </w:rPr>
        <w:t xml:space="preserve">ii) </w:t>
      </w:r>
      <w:r w:rsidR="006D3C34" w:rsidRPr="0028479A">
        <w:rPr>
          <w:rFonts w:asciiTheme="minorHAnsi" w:hAnsiTheme="minorHAnsi" w:cstheme="minorHAnsi"/>
          <w:i/>
          <w:sz w:val="20"/>
          <w:szCs w:val="20"/>
        </w:rPr>
        <w:t>Prioridades en relación al fortalecimiento agrícola</w:t>
      </w:r>
      <w:r w:rsidRPr="0028479A">
        <w:rPr>
          <w:rFonts w:asciiTheme="minorHAnsi" w:hAnsiTheme="minorHAnsi" w:cstheme="minorHAnsi"/>
          <w:i/>
          <w:sz w:val="20"/>
          <w:szCs w:val="20"/>
        </w:rPr>
        <w:t>,</w:t>
      </w:r>
      <w:r w:rsidR="006D3C34" w:rsidRPr="0028479A">
        <w:rPr>
          <w:rFonts w:asciiTheme="minorHAnsi" w:hAnsiTheme="minorHAnsi" w:cstheme="minorHAnsi"/>
          <w:i/>
          <w:sz w:val="20"/>
          <w:szCs w:val="20"/>
        </w:rPr>
        <w:t xml:space="preserve"> y </w:t>
      </w:r>
      <w:r w:rsidRPr="0028479A">
        <w:rPr>
          <w:rFonts w:asciiTheme="minorHAnsi" w:hAnsiTheme="minorHAnsi" w:cstheme="minorHAnsi"/>
          <w:i/>
          <w:sz w:val="20"/>
          <w:szCs w:val="20"/>
        </w:rPr>
        <w:t xml:space="preserve">iii) </w:t>
      </w:r>
      <w:r w:rsidR="006D3C34" w:rsidRPr="0028479A">
        <w:rPr>
          <w:rFonts w:asciiTheme="minorHAnsi" w:hAnsiTheme="minorHAnsi" w:cstheme="minorHAnsi"/>
          <w:i/>
          <w:sz w:val="20"/>
          <w:szCs w:val="20"/>
        </w:rPr>
        <w:t>Teniendo en cuenta las condiciones especificas del PC y coordinación general del mismo.</w:t>
      </w:r>
    </w:p>
    <w:p w:rsidR="00182D07" w:rsidRDefault="00182D07" w:rsidP="00AE71F5">
      <w:pPr>
        <w:ind w:left="349"/>
        <w:jc w:val="both"/>
        <w:rPr>
          <w:rFonts w:ascii="Calibri" w:hAnsi="Calibri" w:cs="Arial"/>
          <w:sz w:val="22"/>
          <w:szCs w:val="22"/>
        </w:rPr>
      </w:pPr>
    </w:p>
    <w:p w:rsidR="0028479A" w:rsidRDefault="0028479A" w:rsidP="00AE71F5">
      <w:pPr>
        <w:ind w:left="349"/>
        <w:jc w:val="both"/>
        <w:rPr>
          <w:rFonts w:ascii="Calibri" w:hAnsi="Calibri" w:cs="Arial"/>
          <w:sz w:val="22"/>
          <w:szCs w:val="22"/>
        </w:rPr>
      </w:pPr>
      <w:r w:rsidRPr="00D96B47">
        <w:rPr>
          <w:rFonts w:ascii="Calibri" w:hAnsi="Calibri" w:cs="Arial"/>
          <w:sz w:val="22"/>
          <w:szCs w:val="22"/>
          <w:u w:val="single"/>
        </w:rPr>
        <w:t>En el caso de Asocampo</w:t>
      </w:r>
      <w:r>
        <w:rPr>
          <w:rFonts w:ascii="Calibri" w:hAnsi="Calibri" w:cs="Arial"/>
          <w:sz w:val="22"/>
          <w:szCs w:val="22"/>
        </w:rPr>
        <w:t>, las actividades preliminares fueron:</w:t>
      </w:r>
    </w:p>
    <w:p w:rsidR="0028479A" w:rsidRDefault="0028479A" w:rsidP="00AE71F5">
      <w:pPr>
        <w:ind w:left="349"/>
        <w:jc w:val="both"/>
        <w:rPr>
          <w:rFonts w:ascii="Calibri" w:hAnsi="Calibri" w:cs="Arial"/>
          <w:sz w:val="22"/>
          <w:szCs w:val="22"/>
        </w:rPr>
      </w:pPr>
    </w:p>
    <w:p w:rsidR="0028479A" w:rsidRPr="0028479A" w:rsidRDefault="0028479A" w:rsidP="00452E7C">
      <w:pPr>
        <w:pStyle w:val="Default"/>
        <w:numPr>
          <w:ilvl w:val="0"/>
          <w:numId w:val="51"/>
        </w:numPr>
        <w:jc w:val="both"/>
        <w:rPr>
          <w:rFonts w:ascii="Calibri" w:hAnsi="Calibri"/>
          <w:i/>
          <w:color w:val="auto"/>
          <w:sz w:val="20"/>
          <w:szCs w:val="22"/>
          <w:lang w:val="es-ES" w:eastAsia="es-ES"/>
        </w:rPr>
      </w:pPr>
      <w:r w:rsidRPr="0028479A">
        <w:rPr>
          <w:rFonts w:ascii="Calibri" w:hAnsi="Calibri"/>
          <w:i/>
          <w:color w:val="auto"/>
          <w:sz w:val="20"/>
          <w:szCs w:val="22"/>
          <w:lang w:val="es-ES" w:eastAsia="es-ES"/>
        </w:rPr>
        <w:t>“(…) Capacitación y trabajo de campo: el proyecto como propuesta metodológica socializ</w:t>
      </w:r>
      <w:r w:rsidR="00F72ABD">
        <w:rPr>
          <w:rFonts w:ascii="Calibri" w:hAnsi="Calibri"/>
          <w:i/>
          <w:color w:val="auto"/>
          <w:sz w:val="20"/>
          <w:szCs w:val="22"/>
          <w:lang w:val="es-ES" w:eastAsia="es-ES"/>
        </w:rPr>
        <w:t>ó</w:t>
      </w:r>
      <w:r w:rsidRPr="0028479A">
        <w:rPr>
          <w:rFonts w:ascii="Calibri" w:hAnsi="Calibri"/>
          <w:i/>
          <w:color w:val="auto"/>
          <w:sz w:val="20"/>
          <w:szCs w:val="22"/>
          <w:lang w:val="es-ES" w:eastAsia="es-ES"/>
        </w:rPr>
        <w:t xml:space="preserve"> con el equipo de promotores y profesionales unas guías prácticas que fueron concertadas y ajustadas para llevar a cabo el levantamiento de la información en campo de cada uno de los ejes de trabajo y de cada familia participante en la implementación de acciones que conlleven tanto a fortalecer los procesos para la adaptación como para la mitigación del impacto climático en la región. </w:t>
      </w:r>
    </w:p>
    <w:p w:rsidR="0028479A" w:rsidRPr="00F72ABD" w:rsidRDefault="0028479A" w:rsidP="0028479A">
      <w:pPr>
        <w:pStyle w:val="Default"/>
        <w:ind w:left="567"/>
        <w:jc w:val="both"/>
        <w:rPr>
          <w:rFonts w:ascii="Calibri" w:hAnsi="Calibri"/>
          <w:i/>
          <w:color w:val="auto"/>
          <w:sz w:val="20"/>
          <w:szCs w:val="20"/>
          <w:lang w:val="es-ES" w:eastAsia="es-ES"/>
        </w:rPr>
      </w:pPr>
    </w:p>
    <w:p w:rsidR="0028479A" w:rsidRPr="00F72ABD" w:rsidRDefault="00F72ABD" w:rsidP="0028479A">
      <w:pPr>
        <w:pStyle w:val="Default"/>
        <w:ind w:left="567"/>
        <w:rPr>
          <w:rFonts w:ascii="Calibri" w:hAnsi="Calibri"/>
          <w:color w:val="auto"/>
          <w:sz w:val="20"/>
          <w:szCs w:val="20"/>
          <w:lang w:val="es-ES" w:eastAsia="es-ES"/>
        </w:rPr>
      </w:pPr>
      <w:r w:rsidRPr="00F72ABD">
        <w:rPr>
          <w:rFonts w:ascii="Calibri" w:hAnsi="Calibri"/>
          <w:i/>
          <w:color w:val="auto"/>
          <w:sz w:val="20"/>
          <w:szCs w:val="20"/>
          <w:lang w:val="es-ES" w:eastAsia="es-ES"/>
        </w:rPr>
        <w:t xml:space="preserve">(…) </w:t>
      </w:r>
    </w:p>
    <w:p w:rsidR="00F72ABD" w:rsidRDefault="00F72ABD" w:rsidP="0028479A">
      <w:pPr>
        <w:pStyle w:val="Default"/>
        <w:ind w:left="567"/>
        <w:rPr>
          <w:rFonts w:ascii="Calibri" w:hAnsi="Calibri"/>
          <w:i/>
          <w:color w:val="auto"/>
          <w:sz w:val="20"/>
          <w:szCs w:val="20"/>
          <w:lang w:val="es-ES" w:eastAsia="es-ES"/>
        </w:rPr>
      </w:pPr>
    </w:p>
    <w:p w:rsidR="0028479A" w:rsidRPr="00F72ABD" w:rsidRDefault="0028479A" w:rsidP="00452E7C">
      <w:pPr>
        <w:pStyle w:val="Default"/>
        <w:numPr>
          <w:ilvl w:val="0"/>
          <w:numId w:val="51"/>
        </w:numPr>
        <w:jc w:val="both"/>
        <w:rPr>
          <w:rFonts w:ascii="Calibri" w:hAnsi="Calibri"/>
          <w:i/>
          <w:color w:val="auto"/>
          <w:sz w:val="20"/>
          <w:szCs w:val="20"/>
          <w:lang w:val="es-ES" w:eastAsia="es-ES"/>
        </w:rPr>
      </w:pPr>
      <w:r w:rsidRPr="00F72ABD">
        <w:rPr>
          <w:rFonts w:ascii="Calibri" w:hAnsi="Calibri"/>
          <w:i/>
          <w:color w:val="auto"/>
          <w:sz w:val="20"/>
          <w:szCs w:val="20"/>
          <w:lang w:val="es-ES" w:eastAsia="es-ES"/>
        </w:rPr>
        <w:t xml:space="preserve"> Socialización, articulación de criterios y evaluación con la comunidad: se establecieron reuniones con la comunidad para hacer desde su saber un diagnostico general del estado en cada uno de los ejes de trabajo, con la finalidad de seleccionar y priorizar las familias participantes en la </w:t>
      </w:r>
      <w:r w:rsidR="00F72ABD">
        <w:rPr>
          <w:rFonts w:ascii="Calibri" w:hAnsi="Calibri"/>
          <w:i/>
          <w:color w:val="auto"/>
          <w:sz w:val="20"/>
          <w:szCs w:val="20"/>
          <w:lang w:val="es-ES" w:eastAsia="es-ES"/>
        </w:rPr>
        <w:t>i</w:t>
      </w:r>
      <w:r w:rsidRPr="00F72ABD">
        <w:rPr>
          <w:rFonts w:ascii="Calibri" w:hAnsi="Calibri"/>
          <w:i/>
          <w:color w:val="auto"/>
          <w:sz w:val="20"/>
          <w:szCs w:val="20"/>
          <w:lang w:val="es-ES" w:eastAsia="es-ES"/>
        </w:rPr>
        <w:t xml:space="preserve">mplementación de las medidas de adaptación teniendo en cuenta los criterios de selección. Al finalizar se anexan las copias de los formatos y plantillas propias para llevar a cabo la línea base y las actas de compromiso y requerimientos. </w:t>
      </w:r>
    </w:p>
    <w:p w:rsidR="00F72ABD" w:rsidRDefault="00F72ABD" w:rsidP="00893371">
      <w:pPr>
        <w:pStyle w:val="Default"/>
        <w:rPr>
          <w:rFonts w:ascii="Calibri" w:hAnsi="Calibri"/>
          <w:color w:val="auto"/>
          <w:sz w:val="22"/>
          <w:szCs w:val="22"/>
          <w:lang w:val="es-ES" w:eastAsia="es-ES"/>
        </w:rPr>
      </w:pPr>
    </w:p>
    <w:p w:rsidR="00F72ABD" w:rsidRPr="00011631" w:rsidRDefault="006E6558" w:rsidP="00011631">
      <w:pPr>
        <w:rPr>
          <w:rFonts w:asciiTheme="majorHAnsi" w:hAnsiTheme="majorHAnsi"/>
          <w:b/>
          <w:color w:val="1F497D" w:themeColor="text2"/>
          <w:u w:val="single"/>
          <w:lang w:val="es-CO"/>
        </w:rPr>
      </w:pPr>
      <w:r>
        <w:rPr>
          <w:rFonts w:asciiTheme="majorHAnsi" w:hAnsiTheme="majorHAnsi"/>
          <w:b/>
          <w:color w:val="1F497D" w:themeColor="text2"/>
          <w:u w:val="single"/>
          <w:lang w:val="es-CO"/>
        </w:rPr>
        <w:t>7.4</w:t>
      </w:r>
      <w:r w:rsidR="00F72ABD" w:rsidRPr="00011631">
        <w:rPr>
          <w:rFonts w:asciiTheme="majorHAnsi" w:hAnsiTheme="majorHAnsi"/>
          <w:b/>
          <w:color w:val="1F497D" w:themeColor="text2"/>
          <w:u w:val="single"/>
          <w:lang w:val="es-CO"/>
        </w:rPr>
        <w:t xml:space="preserve">.2. Experiencia administrativa: </w:t>
      </w:r>
    </w:p>
    <w:p w:rsidR="00F72ABD" w:rsidRDefault="00F72ABD" w:rsidP="00F72ABD"/>
    <w:p w:rsidR="001C59C5" w:rsidRDefault="00F72ABD" w:rsidP="001C59C5">
      <w:pPr>
        <w:jc w:val="both"/>
        <w:rPr>
          <w:rFonts w:asciiTheme="minorHAnsi" w:hAnsiTheme="minorHAnsi" w:cstheme="minorHAnsi"/>
          <w:sz w:val="22"/>
        </w:rPr>
      </w:pPr>
      <w:r w:rsidRPr="00893371">
        <w:rPr>
          <w:rFonts w:asciiTheme="minorHAnsi" w:hAnsiTheme="minorHAnsi" w:cstheme="minorHAnsi"/>
          <w:sz w:val="22"/>
        </w:rPr>
        <w:t>Las organizaciones campesinas e indígenas</w:t>
      </w:r>
      <w:r w:rsidR="00893371">
        <w:rPr>
          <w:rFonts w:asciiTheme="minorHAnsi" w:hAnsiTheme="minorHAnsi" w:cstheme="minorHAnsi"/>
          <w:sz w:val="22"/>
        </w:rPr>
        <w:t>,</w:t>
      </w:r>
      <w:r w:rsidRPr="00893371">
        <w:rPr>
          <w:rFonts w:asciiTheme="minorHAnsi" w:hAnsiTheme="minorHAnsi" w:cstheme="minorHAnsi"/>
          <w:sz w:val="22"/>
        </w:rPr>
        <w:t xml:space="preserve"> </w:t>
      </w:r>
      <w:r w:rsidR="00893371">
        <w:rPr>
          <w:rFonts w:asciiTheme="minorHAnsi" w:hAnsiTheme="minorHAnsi" w:cstheme="minorHAnsi"/>
          <w:sz w:val="22"/>
        </w:rPr>
        <w:t xml:space="preserve">para </w:t>
      </w:r>
      <w:r w:rsidR="00D96B47">
        <w:rPr>
          <w:rFonts w:asciiTheme="minorHAnsi" w:hAnsiTheme="minorHAnsi" w:cstheme="minorHAnsi"/>
          <w:sz w:val="22"/>
        </w:rPr>
        <w:t xml:space="preserve">garantizar la dotación de materiales e insumos necesarios para la implementación de las medidas, recibieron </w:t>
      </w:r>
      <w:r w:rsidRPr="00893371">
        <w:rPr>
          <w:rFonts w:asciiTheme="minorHAnsi" w:hAnsiTheme="minorHAnsi" w:cstheme="minorHAnsi"/>
          <w:sz w:val="22"/>
        </w:rPr>
        <w:t>capacita</w:t>
      </w:r>
      <w:r w:rsidR="00D96B47">
        <w:rPr>
          <w:rFonts w:asciiTheme="minorHAnsi" w:hAnsiTheme="minorHAnsi" w:cstheme="minorHAnsi"/>
          <w:sz w:val="22"/>
        </w:rPr>
        <w:t xml:space="preserve">ción del equipo administrativo del </w:t>
      </w:r>
      <w:r w:rsidRPr="00893371">
        <w:rPr>
          <w:rFonts w:asciiTheme="minorHAnsi" w:hAnsiTheme="minorHAnsi" w:cstheme="minorHAnsi"/>
          <w:sz w:val="22"/>
        </w:rPr>
        <w:t xml:space="preserve">PC, </w:t>
      </w:r>
      <w:r w:rsidR="00D96B47">
        <w:rPr>
          <w:rFonts w:asciiTheme="minorHAnsi" w:hAnsiTheme="minorHAnsi" w:cstheme="minorHAnsi"/>
          <w:sz w:val="22"/>
        </w:rPr>
        <w:t xml:space="preserve">de tal forma que </w:t>
      </w:r>
      <w:r w:rsidR="00893371">
        <w:rPr>
          <w:rFonts w:asciiTheme="minorHAnsi" w:hAnsiTheme="minorHAnsi" w:cstheme="minorHAnsi"/>
          <w:sz w:val="22"/>
        </w:rPr>
        <w:t xml:space="preserve">establecieron unos procedimientos </w:t>
      </w:r>
      <w:r w:rsidR="001C59C5">
        <w:rPr>
          <w:rFonts w:asciiTheme="minorHAnsi" w:hAnsiTheme="minorHAnsi" w:cstheme="minorHAnsi"/>
          <w:sz w:val="22"/>
        </w:rPr>
        <w:t xml:space="preserve">e instrumentos </w:t>
      </w:r>
      <w:r w:rsidR="00893371">
        <w:rPr>
          <w:rFonts w:asciiTheme="minorHAnsi" w:hAnsiTheme="minorHAnsi" w:cstheme="minorHAnsi"/>
          <w:sz w:val="22"/>
        </w:rPr>
        <w:t xml:space="preserve">que garantizaran </w:t>
      </w:r>
      <w:r w:rsidR="001C59C5">
        <w:rPr>
          <w:rFonts w:asciiTheme="minorHAnsi" w:hAnsiTheme="minorHAnsi" w:cstheme="minorHAnsi"/>
          <w:sz w:val="22"/>
        </w:rPr>
        <w:t xml:space="preserve">la </w:t>
      </w:r>
      <w:r w:rsidR="00D96B47">
        <w:rPr>
          <w:rFonts w:asciiTheme="minorHAnsi" w:hAnsiTheme="minorHAnsi" w:cstheme="minorHAnsi"/>
          <w:sz w:val="22"/>
        </w:rPr>
        <w:t xml:space="preserve">selección de contratistas idóneos, y </w:t>
      </w:r>
      <w:r w:rsidR="001C59C5">
        <w:rPr>
          <w:rFonts w:asciiTheme="minorHAnsi" w:hAnsiTheme="minorHAnsi" w:cstheme="minorHAnsi"/>
          <w:sz w:val="22"/>
        </w:rPr>
        <w:t xml:space="preserve">la compra de insumos con </w:t>
      </w:r>
      <w:r w:rsidR="00893371">
        <w:rPr>
          <w:rFonts w:asciiTheme="minorHAnsi" w:hAnsiTheme="minorHAnsi" w:cstheme="minorHAnsi"/>
          <w:sz w:val="22"/>
        </w:rPr>
        <w:t>calidad y ahorro.</w:t>
      </w:r>
      <w:r w:rsidR="001C59C5">
        <w:rPr>
          <w:rFonts w:asciiTheme="minorHAnsi" w:hAnsiTheme="minorHAnsi" w:cstheme="minorHAnsi"/>
          <w:sz w:val="22"/>
        </w:rPr>
        <w:t xml:space="preserve"> </w:t>
      </w:r>
    </w:p>
    <w:p w:rsidR="001C59C5" w:rsidRDefault="001C59C5" w:rsidP="001C59C5">
      <w:pPr>
        <w:jc w:val="both"/>
        <w:rPr>
          <w:rFonts w:asciiTheme="minorHAnsi" w:hAnsiTheme="minorHAnsi" w:cstheme="minorHAnsi"/>
          <w:sz w:val="22"/>
        </w:rPr>
      </w:pPr>
    </w:p>
    <w:p w:rsidR="00893371" w:rsidRPr="001C59C5" w:rsidRDefault="001C59C5" w:rsidP="001C59C5">
      <w:pPr>
        <w:jc w:val="both"/>
        <w:rPr>
          <w:rFonts w:asciiTheme="minorHAnsi" w:hAnsiTheme="minorHAnsi" w:cstheme="minorHAnsi"/>
          <w:sz w:val="22"/>
        </w:rPr>
      </w:pPr>
      <w:r>
        <w:rPr>
          <w:rFonts w:asciiTheme="minorHAnsi" w:hAnsiTheme="minorHAnsi" w:cstheme="minorHAnsi"/>
          <w:sz w:val="22"/>
        </w:rPr>
        <w:t>Dentro de los procedimientos e instrumentos definidos están:</w:t>
      </w:r>
    </w:p>
    <w:p w:rsidR="001C59C5" w:rsidRDefault="001C59C5" w:rsidP="001C59C5">
      <w:pPr>
        <w:pStyle w:val="Default"/>
        <w:jc w:val="both"/>
        <w:rPr>
          <w:rFonts w:ascii="Calibri" w:hAnsi="Calibri"/>
          <w:color w:val="auto"/>
          <w:sz w:val="22"/>
          <w:szCs w:val="22"/>
          <w:lang w:val="es-ES" w:eastAsia="es-ES"/>
        </w:rPr>
      </w:pPr>
    </w:p>
    <w:tbl>
      <w:tblPr>
        <w:tblStyle w:val="LightShading-Accent6"/>
        <w:tblW w:w="0" w:type="auto"/>
        <w:jc w:val="center"/>
        <w:tblLook w:val="04A0"/>
      </w:tblPr>
      <w:tblGrid>
        <w:gridCol w:w="4528"/>
      </w:tblGrid>
      <w:tr w:rsidR="00C95B72" w:rsidRPr="00C95B72" w:rsidTr="00C95B72">
        <w:trPr>
          <w:cnfStyle w:val="100000000000"/>
          <w:jc w:val="center"/>
        </w:trPr>
        <w:tc>
          <w:tcPr>
            <w:cnfStyle w:val="001000000000"/>
            <w:tcW w:w="0" w:type="auto"/>
          </w:tcPr>
          <w:p w:rsidR="00C95B72" w:rsidRPr="00C95B72" w:rsidRDefault="00C95B72" w:rsidP="00C95B72">
            <w:pPr>
              <w:pStyle w:val="Default"/>
              <w:jc w:val="center"/>
              <w:rPr>
                <w:rFonts w:ascii="Calibri" w:hAnsi="Calibri"/>
                <w:b w:val="0"/>
                <w:color w:val="auto"/>
                <w:sz w:val="22"/>
                <w:szCs w:val="22"/>
                <w:lang w:val="es-ES" w:eastAsia="es-ES"/>
              </w:rPr>
            </w:pPr>
            <w:r w:rsidRPr="00C95B72">
              <w:rPr>
                <w:rFonts w:ascii="Calibri" w:hAnsi="Calibri"/>
                <w:b w:val="0"/>
                <w:color w:val="auto"/>
                <w:sz w:val="22"/>
                <w:szCs w:val="22"/>
                <w:lang w:val="es-ES" w:eastAsia="es-ES"/>
              </w:rPr>
              <w:t>Conformación de un comité de compras</w:t>
            </w:r>
          </w:p>
        </w:tc>
      </w:tr>
      <w:tr w:rsidR="00C95B72" w:rsidRPr="00C95B72" w:rsidTr="00C95B72">
        <w:trPr>
          <w:cnfStyle w:val="000000100000"/>
          <w:jc w:val="center"/>
        </w:trPr>
        <w:tc>
          <w:tcPr>
            <w:cnfStyle w:val="001000000000"/>
            <w:tcW w:w="0" w:type="auto"/>
          </w:tcPr>
          <w:p w:rsidR="00C95B72" w:rsidRPr="00C95B72" w:rsidRDefault="00C95B72" w:rsidP="00C95B72">
            <w:pPr>
              <w:pStyle w:val="Default"/>
              <w:jc w:val="center"/>
              <w:rPr>
                <w:rFonts w:ascii="Calibri" w:hAnsi="Calibri"/>
                <w:b w:val="0"/>
                <w:color w:val="auto"/>
                <w:sz w:val="22"/>
                <w:szCs w:val="22"/>
                <w:lang w:val="es-ES" w:eastAsia="es-ES"/>
              </w:rPr>
            </w:pPr>
            <w:r w:rsidRPr="00C95B72">
              <w:rPr>
                <w:rFonts w:ascii="Calibri" w:hAnsi="Calibri"/>
                <w:b w:val="0"/>
                <w:color w:val="auto"/>
                <w:sz w:val="22"/>
                <w:szCs w:val="22"/>
                <w:lang w:val="es-ES" w:eastAsia="es-ES"/>
              </w:rPr>
              <w:t>Establecimiento de funciones para el mismo</w:t>
            </w:r>
          </w:p>
        </w:tc>
      </w:tr>
      <w:tr w:rsidR="00C95B72" w:rsidRPr="00C95B72" w:rsidTr="00C95B72">
        <w:trPr>
          <w:jc w:val="center"/>
        </w:trPr>
        <w:tc>
          <w:tcPr>
            <w:cnfStyle w:val="001000000000"/>
            <w:tcW w:w="0" w:type="auto"/>
          </w:tcPr>
          <w:p w:rsidR="00C95B72" w:rsidRPr="00C95B72" w:rsidRDefault="00C95B72" w:rsidP="00C95B72">
            <w:pPr>
              <w:pStyle w:val="Default"/>
              <w:jc w:val="center"/>
              <w:rPr>
                <w:rFonts w:ascii="Calibri" w:hAnsi="Calibri"/>
                <w:b w:val="0"/>
                <w:color w:val="auto"/>
                <w:sz w:val="22"/>
                <w:szCs w:val="22"/>
                <w:lang w:val="es-ES" w:eastAsia="es-ES"/>
              </w:rPr>
            </w:pPr>
            <w:r w:rsidRPr="00C95B72">
              <w:rPr>
                <w:rFonts w:ascii="Calibri" w:hAnsi="Calibri"/>
                <w:b w:val="0"/>
                <w:color w:val="auto"/>
                <w:sz w:val="22"/>
                <w:szCs w:val="22"/>
                <w:lang w:val="es-ES" w:eastAsia="es-ES"/>
              </w:rPr>
              <w:t>Diseño de formatos de cotización de insumos</w:t>
            </w:r>
          </w:p>
        </w:tc>
      </w:tr>
      <w:tr w:rsidR="00C95B72" w:rsidRPr="00C95B72" w:rsidTr="00C95B72">
        <w:trPr>
          <w:cnfStyle w:val="000000100000"/>
          <w:jc w:val="center"/>
        </w:trPr>
        <w:tc>
          <w:tcPr>
            <w:cnfStyle w:val="001000000000"/>
            <w:tcW w:w="0" w:type="auto"/>
          </w:tcPr>
          <w:p w:rsidR="00C95B72" w:rsidRPr="00C95B72" w:rsidRDefault="003A2751" w:rsidP="00C95B72">
            <w:pPr>
              <w:pStyle w:val="Default"/>
              <w:jc w:val="center"/>
              <w:rPr>
                <w:rFonts w:ascii="Calibri" w:hAnsi="Calibri"/>
                <w:b w:val="0"/>
                <w:color w:val="auto"/>
                <w:sz w:val="22"/>
                <w:szCs w:val="22"/>
                <w:lang w:val="es-ES" w:eastAsia="es-ES"/>
              </w:rPr>
            </w:pPr>
            <w:r>
              <w:rPr>
                <w:rFonts w:ascii="Calibri" w:hAnsi="Calibri"/>
                <w:b w:val="0"/>
                <w:color w:val="auto"/>
                <w:sz w:val="22"/>
                <w:szCs w:val="22"/>
                <w:lang w:val="es-ES" w:eastAsia="es-ES"/>
              </w:rPr>
              <w:t>T</w:t>
            </w:r>
            <w:r w:rsidR="00C95B72" w:rsidRPr="00C95B72">
              <w:rPr>
                <w:rFonts w:ascii="Calibri" w:hAnsi="Calibri"/>
                <w:b w:val="0"/>
                <w:color w:val="auto"/>
                <w:sz w:val="22"/>
                <w:szCs w:val="22"/>
                <w:lang w:val="es-ES" w:eastAsia="es-ES"/>
              </w:rPr>
              <w:t>abla de criterios para adquisición de insumos</w:t>
            </w:r>
          </w:p>
        </w:tc>
      </w:tr>
      <w:tr w:rsidR="00C95B72" w:rsidRPr="00C95B72" w:rsidTr="00C95B72">
        <w:trPr>
          <w:jc w:val="center"/>
        </w:trPr>
        <w:tc>
          <w:tcPr>
            <w:cnfStyle w:val="001000000000"/>
            <w:tcW w:w="0" w:type="auto"/>
          </w:tcPr>
          <w:p w:rsidR="00C95B72" w:rsidRPr="00C95B72" w:rsidRDefault="003A2751" w:rsidP="00C95B72">
            <w:pPr>
              <w:pStyle w:val="Default"/>
              <w:jc w:val="center"/>
              <w:rPr>
                <w:rFonts w:ascii="Calibri" w:hAnsi="Calibri"/>
                <w:b w:val="0"/>
                <w:color w:val="auto"/>
                <w:sz w:val="22"/>
                <w:szCs w:val="22"/>
                <w:lang w:val="es-ES" w:eastAsia="es-ES"/>
              </w:rPr>
            </w:pPr>
            <w:r>
              <w:rPr>
                <w:rFonts w:ascii="Calibri" w:hAnsi="Calibri"/>
                <w:b w:val="0"/>
                <w:color w:val="auto"/>
                <w:sz w:val="22"/>
                <w:szCs w:val="22"/>
                <w:lang w:val="es-ES" w:eastAsia="es-ES"/>
              </w:rPr>
              <w:t>T</w:t>
            </w:r>
            <w:r w:rsidR="00C95B72" w:rsidRPr="00C95B72">
              <w:rPr>
                <w:rFonts w:ascii="Calibri" w:hAnsi="Calibri"/>
                <w:b w:val="0"/>
                <w:color w:val="auto"/>
                <w:sz w:val="22"/>
                <w:szCs w:val="22"/>
                <w:lang w:val="es-ES" w:eastAsia="es-ES"/>
              </w:rPr>
              <w:t>abla de criterios de calificación de proveedores</w:t>
            </w:r>
          </w:p>
        </w:tc>
      </w:tr>
      <w:tr w:rsidR="00C95B72" w:rsidRPr="00C95B72" w:rsidTr="00C95B72">
        <w:trPr>
          <w:cnfStyle w:val="000000100000"/>
          <w:jc w:val="center"/>
        </w:trPr>
        <w:tc>
          <w:tcPr>
            <w:cnfStyle w:val="001000000000"/>
            <w:tcW w:w="0" w:type="auto"/>
          </w:tcPr>
          <w:p w:rsidR="00C95B72" w:rsidRPr="00C95B72" w:rsidRDefault="003A2751" w:rsidP="00C95B72">
            <w:pPr>
              <w:pStyle w:val="Default"/>
              <w:jc w:val="center"/>
              <w:rPr>
                <w:rFonts w:ascii="Calibri" w:hAnsi="Calibri"/>
                <w:b w:val="0"/>
                <w:color w:val="auto"/>
                <w:sz w:val="22"/>
                <w:szCs w:val="22"/>
                <w:lang w:val="es-ES" w:eastAsia="es-ES"/>
              </w:rPr>
            </w:pPr>
            <w:r>
              <w:rPr>
                <w:rFonts w:ascii="Calibri" w:hAnsi="Calibri"/>
                <w:b w:val="0"/>
                <w:color w:val="auto"/>
                <w:sz w:val="22"/>
                <w:szCs w:val="22"/>
                <w:lang w:val="es-ES" w:eastAsia="es-ES"/>
              </w:rPr>
              <w:t>M</w:t>
            </w:r>
            <w:r w:rsidR="00C95B72" w:rsidRPr="00C95B72">
              <w:rPr>
                <w:rFonts w:ascii="Calibri" w:hAnsi="Calibri"/>
                <w:b w:val="0"/>
                <w:color w:val="auto"/>
                <w:sz w:val="22"/>
                <w:szCs w:val="22"/>
                <w:lang w:val="es-ES" w:eastAsia="es-ES"/>
              </w:rPr>
              <w:t>odelo de contratos de suministro</w:t>
            </w:r>
          </w:p>
        </w:tc>
      </w:tr>
      <w:tr w:rsidR="00C95B72" w:rsidRPr="00C95B72" w:rsidTr="00C95B72">
        <w:trPr>
          <w:jc w:val="center"/>
        </w:trPr>
        <w:tc>
          <w:tcPr>
            <w:cnfStyle w:val="001000000000"/>
            <w:tcW w:w="0" w:type="auto"/>
          </w:tcPr>
          <w:p w:rsidR="00C95B72" w:rsidRPr="00C95B72" w:rsidRDefault="003A2751" w:rsidP="00C95B72">
            <w:pPr>
              <w:pStyle w:val="Default"/>
              <w:jc w:val="center"/>
              <w:rPr>
                <w:rFonts w:ascii="Calibri" w:hAnsi="Calibri"/>
                <w:b w:val="0"/>
                <w:color w:val="auto"/>
                <w:sz w:val="22"/>
                <w:szCs w:val="22"/>
                <w:lang w:val="es-ES" w:eastAsia="es-ES"/>
              </w:rPr>
            </w:pPr>
            <w:r>
              <w:rPr>
                <w:rFonts w:ascii="Calibri" w:hAnsi="Calibri"/>
                <w:b w:val="0"/>
                <w:color w:val="auto"/>
                <w:sz w:val="22"/>
                <w:szCs w:val="22"/>
                <w:lang w:val="es-ES" w:eastAsia="es-ES"/>
              </w:rPr>
              <w:t>F</w:t>
            </w:r>
            <w:r w:rsidR="00C95B72" w:rsidRPr="00C95B72">
              <w:rPr>
                <w:rFonts w:ascii="Calibri" w:hAnsi="Calibri"/>
                <w:b w:val="0"/>
                <w:color w:val="auto"/>
                <w:sz w:val="22"/>
                <w:szCs w:val="22"/>
                <w:lang w:val="es-ES" w:eastAsia="es-ES"/>
              </w:rPr>
              <w:t>ormato de entrega de insumos por familia</w:t>
            </w:r>
          </w:p>
        </w:tc>
      </w:tr>
    </w:tbl>
    <w:p w:rsidR="001C59C5" w:rsidRDefault="001C59C5" w:rsidP="00893371">
      <w:pPr>
        <w:pStyle w:val="Default"/>
        <w:rPr>
          <w:rFonts w:ascii="Calibri" w:hAnsi="Calibri"/>
          <w:color w:val="auto"/>
          <w:sz w:val="22"/>
          <w:szCs w:val="22"/>
          <w:lang w:val="es-ES" w:eastAsia="es-ES"/>
        </w:rPr>
      </w:pPr>
    </w:p>
    <w:p w:rsidR="003A2751" w:rsidRDefault="00B56A70" w:rsidP="003A2751">
      <w:pPr>
        <w:pStyle w:val="Default"/>
        <w:jc w:val="both"/>
        <w:rPr>
          <w:rFonts w:ascii="Calibri" w:hAnsi="Calibri"/>
          <w:color w:val="auto"/>
          <w:sz w:val="22"/>
          <w:szCs w:val="22"/>
          <w:lang w:val="es-ES" w:eastAsia="es-ES"/>
        </w:rPr>
      </w:pPr>
      <w:r>
        <w:rPr>
          <w:rFonts w:ascii="Calibri" w:hAnsi="Calibri"/>
          <w:color w:val="auto"/>
          <w:sz w:val="22"/>
          <w:szCs w:val="22"/>
          <w:lang w:val="es-ES" w:eastAsia="es-ES"/>
        </w:rPr>
        <w:t xml:space="preserve">Como se podrá ver más adelante en los resultados, la </w:t>
      </w:r>
      <w:r w:rsidR="003A2751">
        <w:rPr>
          <w:rFonts w:ascii="Calibri" w:hAnsi="Calibri"/>
          <w:color w:val="auto"/>
          <w:sz w:val="22"/>
          <w:szCs w:val="22"/>
          <w:lang w:val="es-ES" w:eastAsia="es-ES"/>
        </w:rPr>
        <w:t>experiencia administrativa fue valorada por las organizaciones como un aprendizaje significativo, ya que no tenían la experiencia de manejar recursos con este tipo de procedimientos e instrumentos. Les deja un valor agregado importante en cuanto a conocer y manejar una contabilidad y un presupuesto con criterios claros y ordenados</w:t>
      </w:r>
      <w:r w:rsidR="003A2751">
        <w:rPr>
          <w:rStyle w:val="FootnoteReference"/>
          <w:rFonts w:ascii="Calibri" w:hAnsi="Calibri"/>
          <w:color w:val="auto"/>
          <w:sz w:val="22"/>
          <w:szCs w:val="22"/>
          <w:lang w:val="es-ES" w:eastAsia="es-ES"/>
        </w:rPr>
        <w:footnoteReference w:id="58"/>
      </w:r>
      <w:r w:rsidR="003A2751">
        <w:rPr>
          <w:rFonts w:ascii="Calibri" w:hAnsi="Calibri"/>
          <w:color w:val="auto"/>
          <w:sz w:val="22"/>
          <w:szCs w:val="22"/>
          <w:lang w:val="es-ES" w:eastAsia="es-ES"/>
        </w:rPr>
        <w:t>.</w:t>
      </w:r>
    </w:p>
    <w:p w:rsidR="00B31DD9" w:rsidRDefault="00B31DD9" w:rsidP="003A2751">
      <w:pPr>
        <w:pStyle w:val="Default"/>
        <w:jc w:val="both"/>
        <w:rPr>
          <w:rFonts w:ascii="Calibri" w:hAnsi="Calibri"/>
          <w:color w:val="auto"/>
          <w:sz w:val="22"/>
          <w:szCs w:val="22"/>
          <w:lang w:val="es-ES" w:eastAsia="es-ES"/>
        </w:rPr>
      </w:pPr>
    </w:p>
    <w:p w:rsidR="003A2751" w:rsidRDefault="003A2751" w:rsidP="003A2751">
      <w:pPr>
        <w:pStyle w:val="Default"/>
        <w:jc w:val="both"/>
        <w:rPr>
          <w:rFonts w:ascii="Calibri" w:hAnsi="Calibri"/>
          <w:color w:val="auto"/>
          <w:sz w:val="22"/>
          <w:szCs w:val="22"/>
          <w:lang w:val="es-ES" w:eastAsia="es-ES"/>
        </w:rPr>
      </w:pPr>
    </w:p>
    <w:p w:rsidR="003A2751" w:rsidRDefault="006E6558" w:rsidP="00011631">
      <w:pPr>
        <w:rPr>
          <w:rFonts w:ascii="Calibri" w:hAnsi="Calibri" w:cs="Arial"/>
          <w:sz w:val="22"/>
          <w:szCs w:val="22"/>
        </w:rPr>
      </w:pPr>
      <w:r>
        <w:rPr>
          <w:rFonts w:asciiTheme="majorHAnsi" w:hAnsiTheme="majorHAnsi"/>
          <w:b/>
          <w:color w:val="1F497D" w:themeColor="text2"/>
          <w:u w:val="single"/>
          <w:lang w:val="es-CO"/>
        </w:rPr>
        <w:t>7.4</w:t>
      </w:r>
      <w:r w:rsidR="003A2751" w:rsidRPr="00011631">
        <w:rPr>
          <w:rFonts w:asciiTheme="majorHAnsi" w:hAnsiTheme="majorHAnsi"/>
          <w:b/>
          <w:color w:val="1F497D" w:themeColor="text2"/>
          <w:u w:val="single"/>
          <w:lang w:val="es-CO"/>
        </w:rPr>
        <w:t xml:space="preserve">.3. </w:t>
      </w:r>
      <w:r w:rsidR="00E1021F" w:rsidRPr="00011631">
        <w:rPr>
          <w:rFonts w:asciiTheme="majorHAnsi" w:hAnsiTheme="majorHAnsi"/>
          <w:b/>
          <w:color w:val="1F497D" w:themeColor="text2"/>
          <w:u w:val="single"/>
          <w:lang w:val="es-CO"/>
        </w:rPr>
        <w:t>Implementación de huertas Orgánicas</w:t>
      </w:r>
      <w:r w:rsidR="003A2751" w:rsidRPr="00011631">
        <w:rPr>
          <w:rFonts w:asciiTheme="majorHAnsi" w:hAnsiTheme="majorHAnsi"/>
          <w:b/>
          <w:color w:val="1F497D" w:themeColor="text2"/>
          <w:u w:val="single"/>
          <w:lang w:val="es-CO"/>
        </w:rPr>
        <w:t xml:space="preserve">: </w:t>
      </w:r>
    </w:p>
    <w:p w:rsidR="003A2751" w:rsidRDefault="003A2751" w:rsidP="003A2751">
      <w:pPr>
        <w:pStyle w:val="Default"/>
        <w:jc w:val="both"/>
        <w:rPr>
          <w:rFonts w:ascii="Calibri" w:hAnsi="Calibri"/>
          <w:color w:val="auto"/>
          <w:sz w:val="22"/>
          <w:szCs w:val="22"/>
          <w:lang w:val="es-ES" w:eastAsia="es-ES"/>
        </w:rPr>
      </w:pPr>
    </w:p>
    <w:p w:rsidR="003A2751" w:rsidRDefault="003C6A1C" w:rsidP="003A2751">
      <w:pPr>
        <w:pStyle w:val="Default"/>
        <w:jc w:val="both"/>
        <w:rPr>
          <w:rFonts w:ascii="Calibri" w:hAnsi="Calibri"/>
          <w:color w:val="auto"/>
          <w:sz w:val="22"/>
          <w:szCs w:val="22"/>
          <w:lang w:val="es-ES" w:eastAsia="es-ES"/>
        </w:rPr>
      </w:pPr>
      <w:r>
        <w:rPr>
          <w:rFonts w:ascii="Calibri" w:hAnsi="Calibri"/>
          <w:color w:val="auto"/>
          <w:sz w:val="22"/>
          <w:szCs w:val="22"/>
          <w:lang w:val="es-ES" w:eastAsia="es-ES"/>
        </w:rPr>
        <w:t>En desarrollo de la medida comida segura</w:t>
      </w:r>
      <w:r w:rsidR="006E6558">
        <w:rPr>
          <w:rFonts w:ascii="Calibri" w:hAnsi="Calibri"/>
          <w:color w:val="auto"/>
          <w:sz w:val="22"/>
          <w:szCs w:val="22"/>
          <w:lang w:val="es-ES" w:eastAsia="es-ES"/>
        </w:rPr>
        <w:t xml:space="preserve"> n un clima cambiante</w:t>
      </w:r>
      <w:r>
        <w:rPr>
          <w:rFonts w:ascii="Calibri" w:hAnsi="Calibri"/>
          <w:color w:val="auto"/>
          <w:sz w:val="22"/>
          <w:szCs w:val="22"/>
          <w:lang w:val="es-ES" w:eastAsia="es-ES"/>
        </w:rPr>
        <w:t xml:space="preserve">, las huertas orgánicas </w:t>
      </w:r>
      <w:r w:rsidR="00447D38">
        <w:rPr>
          <w:rFonts w:ascii="Calibri" w:hAnsi="Calibri"/>
          <w:color w:val="auto"/>
          <w:sz w:val="22"/>
          <w:szCs w:val="22"/>
          <w:lang w:val="es-ES" w:eastAsia="es-ES"/>
        </w:rPr>
        <w:t>fueron una de las activi</w:t>
      </w:r>
      <w:r w:rsidR="006E6558">
        <w:rPr>
          <w:rFonts w:ascii="Calibri" w:hAnsi="Calibri"/>
          <w:color w:val="auto"/>
          <w:sz w:val="22"/>
          <w:szCs w:val="22"/>
          <w:lang w:val="es-ES" w:eastAsia="es-ES"/>
        </w:rPr>
        <w:t>dades incluidas dentro de las ECAs</w:t>
      </w:r>
      <w:r w:rsidR="005F5938">
        <w:rPr>
          <w:rFonts w:ascii="Calibri" w:hAnsi="Calibri"/>
          <w:color w:val="auto"/>
          <w:sz w:val="22"/>
          <w:szCs w:val="22"/>
          <w:lang w:val="es-ES" w:eastAsia="es-ES"/>
        </w:rPr>
        <w:t xml:space="preserve"> para </w:t>
      </w:r>
      <w:r w:rsidR="00447D38">
        <w:rPr>
          <w:rFonts w:ascii="Calibri" w:hAnsi="Calibri"/>
          <w:color w:val="auto"/>
          <w:sz w:val="22"/>
          <w:szCs w:val="22"/>
          <w:lang w:val="es-ES" w:eastAsia="es-ES"/>
        </w:rPr>
        <w:t>que</w:t>
      </w:r>
      <w:r w:rsidR="005F5938">
        <w:rPr>
          <w:rFonts w:ascii="Calibri" w:hAnsi="Calibri"/>
          <w:color w:val="auto"/>
          <w:sz w:val="22"/>
          <w:szCs w:val="22"/>
          <w:lang w:val="es-ES" w:eastAsia="es-ES"/>
        </w:rPr>
        <w:t>,</w:t>
      </w:r>
      <w:r w:rsidR="00447D38">
        <w:rPr>
          <w:rFonts w:ascii="Calibri" w:hAnsi="Calibri"/>
          <w:color w:val="auto"/>
          <w:sz w:val="22"/>
          <w:szCs w:val="22"/>
          <w:lang w:val="es-ES" w:eastAsia="es-ES"/>
        </w:rPr>
        <w:t xml:space="preserve"> básicamente</w:t>
      </w:r>
      <w:r w:rsidR="005F5938">
        <w:rPr>
          <w:rFonts w:ascii="Calibri" w:hAnsi="Calibri"/>
          <w:color w:val="auto"/>
          <w:sz w:val="22"/>
          <w:szCs w:val="22"/>
          <w:lang w:val="es-ES" w:eastAsia="es-ES"/>
        </w:rPr>
        <w:t>,</w:t>
      </w:r>
      <w:r w:rsidR="00447D38">
        <w:rPr>
          <w:rFonts w:ascii="Calibri" w:hAnsi="Calibri"/>
          <w:color w:val="auto"/>
          <w:sz w:val="22"/>
          <w:szCs w:val="22"/>
          <w:lang w:val="es-ES" w:eastAsia="es-ES"/>
        </w:rPr>
        <w:t xml:space="preserve"> </w:t>
      </w:r>
      <w:r w:rsidR="005F5938">
        <w:rPr>
          <w:rFonts w:ascii="Calibri" w:hAnsi="Calibri"/>
          <w:color w:val="auto"/>
          <w:sz w:val="22"/>
          <w:szCs w:val="22"/>
          <w:lang w:val="es-ES" w:eastAsia="es-ES"/>
        </w:rPr>
        <w:t>fortalecieran la producción orgánica de alimentos, y la diversificación de cultivos con métodos tradicionales.</w:t>
      </w:r>
    </w:p>
    <w:p w:rsidR="005F5938" w:rsidRDefault="005F5938" w:rsidP="003A2751">
      <w:pPr>
        <w:pStyle w:val="Default"/>
        <w:jc w:val="both"/>
        <w:rPr>
          <w:rFonts w:ascii="Calibri" w:hAnsi="Calibri"/>
          <w:color w:val="auto"/>
          <w:sz w:val="22"/>
          <w:szCs w:val="22"/>
          <w:lang w:val="es-ES" w:eastAsia="es-ES"/>
        </w:rPr>
      </w:pPr>
    </w:p>
    <w:p w:rsidR="005F5938" w:rsidRDefault="005F5938" w:rsidP="003A2751">
      <w:pPr>
        <w:pStyle w:val="Default"/>
        <w:jc w:val="both"/>
        <w:rPr>
          <w:rFonts w:ascii="Calibri" w:hAnsi="Calibri"/>
          <w:color w:val="auto"/>
          <w:sz w:val="22"/>
          <w:szCs w:val="22"/>
          <w:lang w:val="es-ES" w:eastAsia="es-ES"/>
        </w:rPr>
      </w:pPr>
      <w:r>
        <w:rPr>
          <w:rFonts w:ascii="Calibri" w:hAnsi="Calibri"/>
          <w:color w:val="auto"/>
          <w:sz w:val="22"/>
          <w:szCs w:val="22"/>
          <w:lang w:val="es-ES" w:eastAsia="es-ES"/>
        </w:rPr>
        <w:t xml:space="preserve">Las organizaciones de la ATE implementaron capacitaciones en terreno, con metodologías de aprender haciendo, en las cuales las familias participantes aprendieron cómo planificar la parcela, cómo construir fábricas de abono (bio-fábricas), y cómo sembrar sin utilización de químicos, y con diversidad y mezcla de </w:t>
      </w:r>
      <w:r w:rsidR="00B77B45">
        <w:rPr>
          <w:rFonts w:ascii="Calibri" w:hAnsi="Calibri"/>
          <w:color w:val="auto"/>
          <w:sz w:val="22"/>
          <w:szCs w:val="22"/>
          <w:lang w:val="es-ES" w:eastAsia="es-ES"/>
        </w:rPr>
        <w:t>especies</w:t>
      </w:r>
      <w:r>
        <w:rPr>
          <w:rFonts w:ascii="Calibri" w:hAnsi="Calibri"/>
          <w:color w:val="auto"/>
          <w:sz w:val="22"/>
          <w:szCs w:val="22"/>
          <w:lang w:val="es-ES" w:eastAsia="es-ES"/>
        </w:rPr>
        <w:t>.</w:t>
      </w:r>
    </w:p>
    <w:p w:rsidR="005F5938" w:rsidRDefault="005F5938" w:rsidP="003A2751">
      <w:pPr>
        <w:pStyle w:val="Default"/>
        <w:jc w:val="both"/>
        <w:rPr>
          <w:rFonts w:ascii="Calibri" w:hAnsi="Calibri"/>
          <w:color w:val="auto"/>
          <w:sz w:val="22"/>
          <w:szCs w:val="22"/>
          <w:lang w:val="es-ES" w:eastAsia="es-ES"/>
        </w:rPr>
      </w:pPr>
    </w:p>
    <w:p w:rsidR="005F5938" w:rsidRDefault="00EA2ACA" w:rsidP="003A2751">
      <w:pPr>
        <w:pStyle w:val="Default"/>
        <w:jc w:val="both"/>
        <w:rPr>
          <w:rFonts w:ascii="Calibri" w:hAnsi="Calibri"/>
          <w:color w:val="auto"/>
          <w:sz w:val="22"/>
          <w:szCs w:val="22"/>
          <w:lang w:val="es-ES" w:eastAsia="es-ES"/>
        </w:rPr>
      </w:pPr>
      <w:r>
        <w:rPr>
          <w:rFonts w:ascii="Calibri" w:hAnsi="Calibri"/>
          <w:color w:val="auto"/>
          <w:sz w:val="22"/>
          <w:szCs w:val="22"/>
          <w:lang w:val="es-ES" w:eastAsia="es-ES"/>
        </w:rPr>
        <w:t>Para la planeación de la parcela se tuvo en cuenta la parcela soñada, y la parcela posible, para proceder a construir planes de trabajo hacia la parcela posible, diseñada teniendo en cuenta las medidas de adaptación diseñadas desde el PC pero adaptadas al terreno local.</w:t>
      </w:r>
    </w:p>
    <w:p w:rsidR="00EA2ACA" w:rsidRDefault="00EA2ACA" w:rsidP="003A2751">
      <w:pPr>
        <w:pStyle w:val="Default"/>
        <w:jc w:val="both"/>
        <w:rPr>
          <w:rFonts w:ascii="Calibri" w:hAnsi="Calibri"/>
          <w:color w:val="auto"/>
          <w:sz w:val="22"/>
          <w:szCs w:val="22"/>
          <w:lang w:val="es-ES" w:eastAsia="es-ES"/>
        </w:rPr>
      </w:pPr>
    </w:p>
    <w:p w:rsidR="00EA2ACA" w:rsidRDefault="00EA2ACA" w:rsidP="003A2751">
      <w:pPr>
        <w:pStyle w:val="Default"/>
        <w:jc w:val="both"/>
        <w:rPr>
          <w:rFonts w:ascii="Calibri" w:hAnsi="Calibri"/>
          <w:color w:val="auto"/>
          <w:sz w:val="22"/>
          <w:szCs w:val="22"/>
          <w:lang w:val="es-ES" w:eastAsia="es-ES"/>
        </w:rPr>
      </w:pPr>
      <w:r>
        <w:rPr>
          <w:rFonts w:ascii="Calibri" w:hAnsi="Calibri"/>
          <w:color w:val="auto"/>
          <w:sz w:val="22"/>
          <w:szCs w:val="22"/>
          <w:lang w:val="es-ES" w:eastAsia="es-ES"/>
        </w:rPr>
        <w:t>La generación de resultados concretos de las bio-fábricas en la cotidianidad de las parcelas por el mejoramiento de la alimentación de las familias y de los animales, hicieron que esta actividad ganara prestigio en las comunidades. (Ver numeral de resultados).</w:t>
      </w:r>
    </w:p>
    <w:p w:rsidR="00B56A70" w:rsidRDefault="00B56A70" w:rsidP="003A2751">
      <w:pPr>
        <w:pStyle w:val="Default"/>
        <w:jc w:val="both"/>
        <w:rPr>
          <w:rFonts w:ascii="Calibri" w:hAnsi="Calibri"/>
          <w:color w:val="auto"/>
          <w:sz w:val="22"/>
          <w:szCs w:val="22"/>
          <w:lang w:val="es-ES" w:eastAsia="es-ES"/>
        </w:rPr>
      </w:pPr>
    </w:p>
    <w:p w:rsidR="00E1021F" w:rsidRPr="00011631" w:rsidRDefault="00E1021F" w:rsidP="00011631">
      <w:pPr>
        <w:rPr>
          <w:rFonts w:asciiTheme="majorHAnsi" w:hAnsiTheme="majorHAnsi"/>
          <w:b/>
          <w:color w:val="1F497D" w:themeColor="text2"/>
          <w:u w:val="single"/>
          <w:lang w:val="es-CO"/>
        </w:rPr>
      </w:pPr>
      <w:r w:rsidRPr="00011631">
        <w:rPr>
          <w:rFonts w:asciiTheme="majorHAnsi" w:hAnsiTheme="majorHAnsi"/>
          <w:b/>
          <w:color w:val="1F497D" w:themeColor="text2"/>
          <w:u w:val="single"/>
          <w:lang w:val="es-CO"/>
        </w:rPr>
        <w:t>7.</w:t>
      </w:r>
      <w:r w:rsidR="006E6558">
        <w:rPr>
          <w:rFonts w:asciiTheme="majorHAnsi" w:hAnsiTheme="majorHAnsi"/>
          <w:b/>
          <w:color w:val="1F497D" w:themeColor="text2"/>
          <w:u w:val="single"/>
          <w:lang w:val="es-CO"/>
        </w:rPr>
        <w:t>4</w:t>
      </w:r>
      <w:r w:rsidRPr="00011631">
        <w:rPr>
          <w:rFonts w:asciiTheme="majorHAnsi" w:hAnsiTheme="majorHAnsi"/>
          <w:b/>
          <w:color w:val="1F497D" w:themeColor="text2"/>
          <w:u w:val="single"/>
          <w:lang w:val="es-CO"/>
        </w:rPr>
        <w:t xml:space="preserve">.4. Barreras Vivas: </w:t>
      </w:r>
    </w:p>
    <w:p w:rsidR="00E1021F" w:rsidRDefault="00E1021F" w:rsidP="00E1021F"/>
    <w:p w:rsidR="00E1021F" w:rsidRPr="00EA2ACA" w:rsidRDefault="00EA2ACA" w:rsidP="00EA2ACA">
      <w:pPr>
        <w:jc w:val="both"/>
        <w:rPr>
          <w:rFonts w:ascii="Calibri" w:hAnsi="Calibri" w:cs="Arial"/>
          <w:sz w:val="22"/>
          <w:szCs w:val="22"/>
        </w:rPr>
      </w:pPr>
      <w:r w:rsidRPr="00EA2ACA">
        <w:rPr>
          <w:rFonts w:ascii="Calibri" w:hAnsi="Calibri" w:cs="Arial"/>
          <w:sz w:val="22"/>
          <w:szCs w:val="22"/>
        </w:rPr>
        <w:t>Con el fin de contrarrestar el efecto de los vientos fuertes y de las lluvias extremas</w:t>
      </w:r>
      <w:r>
        <w:rPr>
          <w:rFonts w:ascii="Calibri" w:hAnsi="Calibri" w:cs="Arial"/>
          <w:sz w:val="22"/>
          <w:szCs w:val="22"/>
        </w:rPr>
        <w:t xml:space="preserve">, </w:t>
      </w:r>
      <w:r w:rsidRPr="00EA2ACA">
        <w:rPr>
          <w:rFonts w:ascii="Calibri" w:hAnsi="Calibri" w:cs="Arial"/>
          <w:sz w:val="22"/>
          <w:szCs w:val="22"/>
        </w:rPr>
        <w:t xml:space="preserve"> </w:t>
      </w:r>
      <w:r>
        <w:rPr>
          <w:rFonts w:ascii="Calibri" w:hAnsi="Calibri" w:cs="Arial"/>
          <w:sz w:val="22"/>
          <w:szCs w:val="22"/>
        </w:rPr>
        <w:t xml:space="preserve">así como para fortalecer </w:t>
      </w:r>
      <w:r w:rsidR="00E12892">
        <w:rPr>
          <w:rFonts w:ascii="Calibri" w:hAnsi="Calibri" w:cs="Arial"/>
          <w:sz w:val="22"/>
          <w:szCs w:val="22"/>
        </w:rPr>
        <w:t>la resistencia</w:t>
      </w:r>
      <w:r>
        <w:rPr>
          <w:rFonts w:ascii="Calibri" w:hAnsi="Calibri" w:cs="Arial"/>
          <w:sz w:val="22"/>
          <w:szCs w:val="22"/>
        </w:rPr>
        <w:t xml:space="preserve"> de </w:t>
      </w:r>
      <w:r w:rsidR="00E12892">
        <w:rPr>
          <w:rFonts w:ascii="Calibri" w:hAnsi="Calibri" w:cs="Arial"/>
          <w:sz w:val="22"/>
          <w:szCs w:val="22"/>
        </w:rPr>
        <w:t xml:space="preserve">los </w:t>
      </w:r>
      <w:r>
        <w:rPr>
          <w:rFonts w:ascii="Calibri" w:hAnsi="Calibri" w:cs="Arial"/>
          <w:sz w:val="22"/>
          <w:szCs w:val="22"/>
        </w:rPr>
        <w:t>suelos, se implementaron las barreras vivas</w:t>
      </w:r>
      <w:r w:rsidR="00E12892">
        <w:rPr>
          <w:rFonts w:ascii="Calibri" w:hAnsi="Calibri" w:cs="Arial"/>
          <w:sz w:val="22"/>
          <w:szCs w:val="22"/>
        </w:rPr>
        <w:t xml:space="preserve"> o barreras multiestratos</w:t>
      </w:r>
      <w:r>
        <w:rPr>
          <w:rFonts w:ascii="Calibri" w:hAnsi="Calibri" w:cs="Arial"/>
          <w:sz w:val="22"/>
          <w:szCs w:val="22"/>
        </w:rPr>
        <w:t xml:space="preserve">. </w:t>
      </w:r>
    </w:p>
    <w:p w:rsidR="00E1021F" w:rsidRDefault="00E1021F" w:rsidP="00E1021F"/>
    <w:p w:rsidR="00E12892" w:rsidRPr="00E12892" w:rsidRDefault="00E12892" w:rsidP="00E12892">
      <w:pPr>
        <w:jc w:val="both"/>
        <w:rPr>
          <w:rFonts w:ascii="Calibri" w:hAnsi="Calibri" w:cs="Arial"/>
          <w:sz w:val="22"/>
          <w:szCs w:val="22"/>
        </w:rPr>
      </w:pPr>
      <w:r w:rsidRPr="00E12892">
        <w:rPr>
          <w:rFonts w:ascii="Calibri" w:hAnsi="Calibri" w:cs="Arial"/>
          <w:sz w:val="22"/>
          <w:szCs w:val="22"/>
        </w:rPr>
        <w:t xml:space="preserve">Las comunidades campesinas e indígenas </w:t>
      </w:r>
      <w:r>
        <w:rPr>
          <w:rFonts w:ascii="Calibri" w:hAnsi="Calibri" w:cs="Arial"/>
          <w:sz w:val="22"/>
          <w:szCs w:val="22"/>
        </w:rPr>
        <w:t>s</w:t>
      </w:r>
      <w:r w:rsidRPr="00E12892">
        <w:rPr>
          <w:rFonts w:ascii="Calibri" w:hAnsi="Calibri" w:cs="Arial"/>
          <w:sz w:val="22"/>
          <w:szCs w:val="22"/>
        </w:rPr>
        <w:t>embraron árboles de diferentes tipos y tamaños</w:t>
      </w:r>
      <w:r>
        <w:rPr>
          <w:rFonts w:ascii="Calibri" w:hAnsi="Calibri" w:cs="Arial"/>
          <w:sz w:val="22"/>
          <w:szCs w:val="22"/>
        </w:rPr>
        <w:t>, (</w:t>
      </w:r>
      <w:r w:rsidRPr="00E12892">
        <w:rPr>
          <w:rFonts w:ascii="Calibri" w:hAnsi="Calibri" w:cs="Arial"/>
          <w:sz w:val="22"/>
          <w:szCs w:val="22"/>
        </w:rPr>
        <w:t>de especies como aliso, nacedero, acacia japonesa, botón de oro, etc.,), de acuerdo al clima y adaptación de la especie en la zona.</w:t>
      </w:r>
    </w:p>
    <w:p w:rsidR="00E12892" w:rsidRDefault="00E12892" w:rsidP="00E12892">
      <w:pPr>
        <w:jc w:val="both"/>
        <w:rPr>
          <w:rFonts w:ascii="Arial" w:hAnsi="Arial" w:cs="Arial"/>
          <w:lang w:val="es-ES_tradnl"/>
        </w:rPr>
      </w:pPr>
    </w:p>
    <w:p w:rsidR="00E12892" w:rsidRDefault="00E12892" w:rsidP="00E12892">
      <w:pPr>
        <w:jc w:val="both"/>
        <w:rPr>
          <w:rFonts w:ascii="Calibri" w:hAnsi="Calibri" w:cs="Arial"/>
          <w:sz w:val="22"/>
          <w:szCs w:val="22"/>
        </w:rPr>
      </w:pPr>
      <w:r>
        <w:rPr>
          <w:rFonts w:ascii="Calibri" w:hAnsi="Calibri" w:cs="Arial"/>
          <w:sz w:val="22"/>
          <w:szCs w:val="22"/>
        </w:rPr>
        <w:t>Como se narra en los paquetes tecnológicos diseñados, l</w:t>
      </w:r>
      <w:r w:rsidRPr="00E12892">
        <w:rPr>
          <w:rFonts w:ascii="Calibri" w:hAnsi="Calibri" w:cs="Arial"/>
          <w:sz w:val="22"/>
          <w:szCs w:val="22"/>
        </w:rPr>
        <w:t>as barreras multipropósito  cumplen las siguientes funciones:</w:t>
      </w:r>
    </w:p>
    <w:p w:rsidR="00E12892" w:rsidRPr="00E12892" w:rsidRDefault="00E12892" w:rsidP="00E12892">
      <w:pPr>
        <w:jc w:val="both"/>
        <w:rPr>
          <w:rFonts w:ascii="Calibri" w:hAnsi="Calibri" w:cs="Arial"/>
          <w:sz w:val="22"/>
          <w:szCs w:val="22"/>
        </w:rPr>
      </w:pPr>
    </w:p>
    <w:p w:rsidR="00E12892" w:rsidRPr="00E12892" w:rsidRDefault="00E12892" w:rsidP="00452E7C">
      <w:pPr>
        <w:pStyle w:val="ListParagraph"/>
        <w:numPr>
          <w:ilvl w:val="0"/>
          <w:numId w:val="54"/>
        </w:numPr>
        <w:spacing w:line="240" w:lineRule="auto"/>
        <w:jc w:val="both"/>
        <w:rPr>
          <w:rFonts w:cs="Arial"/>
          <w:lang w:val="es-ES" w:eastAsia="es-ES"/>
        </w:rPr>
      </w:pPr>
      <w:r w:rsidRPr="00E12892">
        <w:rPr>
          <w:rFonts w:cs="Arial"/>
          <w:lang w:val="es-ES" w:eastAsia="es-ES"/>
        </w:rPr>
        <w:t>Es una medida de protección contra los vientos,</w:t>
      </w:r>
      <w:r>
        <w:rPr>
          <w:rFonts w:cs="Arial"/>
          <w:lang w:val="es-ES" w:eastAsia="es-ES"/>
        </w:rPr>
        <w:t xml:space="preserve"> que favorece la</w:t>
      </w:r>
      <w:r w:rsidRPr="00E12892">
        <w:rPr>
          <w:rFonts w:cs="Arial"/>
          <w:lang w:val="es-ES" w:eastAsia="es-ES"/>
        </w:rPr>
        <w:t xml:space="preserve"> retención de humedad y </w:t>
      </w:r>
      <w:r>
        <w:rPr>
          <w:rFonts w:cs="Arial"/>
          <w:lang w:val="es-ES" w:eastAsia="es-ES"/>
        </w:rPr>
        <w:t xml:space="preserve">la </w:t>
      </w:r>
      <w:r w:rsidRPr="00E12892">
        <w:rPr>
          <w:rFonts w:cs="Arial"/>
          <w:lang w:val="es-ES" w:eastAsia="es-ES"/>
        </w:rPr>
        <w:t>conservación de suelos.</w:t>
      </w:r>
    </w:p>
    <w:p w:rsidR="00E12892" w:rsidRPr="00E12892" w:rsidRDefault="00E12892" w:rsidP="00452E7C">
      <w:pPr>
        <w:pStyle w:val="ListParagraph"/>
        <w:numPr>
          <w:ilvl w:val="0"/>
          <w:numId w:val="54"/>
        </w:numPr>
        <w:spacing w:line="240" w:lineRule="auto"/>
        <w:jc w:val="both"/>
        <w:rPr>
          <w:rFonts w:cs="Arial"/>
          <w:lang w:val="es-ES" w:eastAsia="es-ES"/>
        </w:rPr>
      </w:pPr>
      <w:r w:rsidRPr="00E12892">
        <w:rPr>
          <w:rFonts w:cs="Arial"/>
          <w:lang w:val="es-ES" w:eastAsia="es-ES"/>
        </w:rPr>
        <w:t xml:space="preserve">Proporciona un microclima agradable  al ganado en tiempo de verano </w:t>
      </w:r>
      <w:r>
        <w:rPr>
          <w:rFonts w:cs="Arial"/>
          <w:lang w:val="es-ES" w:eastAsia="es-ES"/>
        </w:rPr>
        <w:t xml:space="preserve">e </w:t>
      </w:r>
      <w:r w:rsidRPr="00E12892">
        <w:rPr>
          <w:rFonts w:cs="Arial"/>
          <w:lang w:val="es-ES" w:eastAsia="es-ES"/>
        </w:rPr>
        <w:t>invierno.</w:t>
      </w:r>
    </w:p>
    <w:p w:rsidR="00E12892" w:rsidRPr="00E12892" w:rsidRDefault="00E12892" w:rsidP="00452E7C">
      <w:pPr>
        <w:pStyle w:val="ListParagraph"/>
        <w:numPr>
          <w:ilvl w:val="0"/>
          <w:numId w:val="54"/>
        </w:numPr>
        <w:spacing w:line="240" w:lineRule="auto"/>
        <w:jc w:val="both"/>
        <w:rPr>
          <w:rFonts w:cs="Arial"/>
          <w:lang w:val="es-ES" w:eastAsia="es-ES"/>
        </w:rPr>
      </w:pPr>
      <w:r w:rsidRPr="00E12892">
        <w:rPr>
          <w:rFonts w:cs="Arial"/>
          <w:lang w:val="es-ES" w:eastAsia="es-ES"/>
        </w:rPr>
        <w:t>Los árboles proporcionan al suelo nutrientes y mejora las pasturas</w:t>
      </w:r>
    </w:p>
    <w:p w:rsidR="00E12892" w:rsidRPr="00E12892" w:rsidRDefault="00E12892" w:rsidP="00452E7C">
      <w:pPr>
        <w:pStyle w:val="ListParagraph"/>
        <w:numPr>
          <w:ilvl w:val="0"/>
          <w:numId w:val="54"/>
        </w:numPr>
        <w:spacing w:line="240" w:lineRule="auto"/>
        <w:jc w:val="both"/>
        <w:rPr>
          <w:rFonts w:cs="Arial"/>
          <w:lang w:val="es-ES" w:eastAsia="es-ES"/>
        </w:rPr>
      </w:pPr>
      <w:r w:rsidRPr="00E12892">
        <w:rPr>
          <w:rFonts w:cs="Arial"/>
          <w:lang w:val="es-ES" w:eastAsia="es-ES"/>
        </w:rPr>
        <w:t>Favorecen la biodiversidad con la presencia de aves, insectos y microorganismos que interactúan de simbiótica con los pastos.</w:t>
      </w:r>
    </w:p>
    <w:p w:rsidR="00E12892" w:rsidRPr="00E12892" w:rsidRDefault="00E12892" w:rsidP="00452E7C">
      <w:pPr>
        <w:pStyle w:val="ListParagraph"/>
        <w:numPr>
          <w:ilvl w:val="0"/>
          <w:numId w:val="54"/>
        </w:numPr>
        <w:spacing w:line="240" w:lineRule="auto"/>
        <w:jc w:val="both"/>
        <w:rPr>
          <w:rFonts w:cs="Arial"/>
          <w:lang w:val="es-ES" w:eastAsia="es-ES"/>
        </w:rPr>
      </w:pPr>
      <w:r w:rsidRPr="00E12892">
        <w:rPr>
          <w:rFonts w:cs="Arial"/>
          <w:lang w:val="es-ES" w:eastAsia="es-ES"/>
        </w:rPr>
        <w:t>Proveen madera, leña y forrajes.</w:t>
      </w:r>
    </w:p>
    <w:p w:rsidR="00E12892" w:rsidRPr="00E12892" w:rsidRDefault="00E12892" w:rsidP="00452E7C">
      <w:pPr>
        <w:pStyle w:val="ListParagraph"/>
        <w:numPr>
          <w:ilvl w:val="0"/>
          <w:numId w:val="54"/>
        </w:numPr>
        <w:spacing w:line="240" w:lineRule="auto"/>
        <w:jc w:val="both"/>
        <w:rPr>
          <w:rFonts w:cs="Arial"/>
          <w:lang w:val="es-ES" w:eastAsia="es-ES"/>
        </w:rPr>
      </w:pPr>
      <w:r w:rsidRPr="00E12892">
        <w:rPr>
          <w:rFonts w:cs="Arial"/>
          <w:lang w:val="es-ES" w:eastAsia="es-ES"/>
        </w:rPr>
        <w:t xml:space="preserve">Contribuyen a la protección del suelo evitando la erosión y la </w:t>
      </w:r>
      <w:r>
        <w:rPr>
          <w:rFonts w:cs="Arial"/>
          <w:lang w:val="es-ES" w:eastAsia="es-ES"/>
        </w:rPr>
        <w:t>pé</w:t>
      </w:r>
      <w:r w:rsidRPr="00E12892">
        <w:rPr>
          <w:rFonts w:cs="Arial"/>
          <w:lang w:val="es-ES" w:eastAsia="es-ES"/>
        </w:rPr>
        <w:t>rdida de nutrientes.</w:t>
      </w:r>
    </w:p>
    <w:p w:rsidR="00E12892" w:rsidRDefault="00E12892" w:rsidP="00452E7C">
      <w:pPr>
        <w:pStyle w:val="ListParagraph"/>
        <w:numPr>
          <w:ilvl w:val="0"/>
          <w:numId w:val="54"/>
        </w:numPr>
        <w:spacing w:line="240" w:lineRule="auto"/>
        <w:jc w:val="both"/>
        <w:rPr>
          <w:rFonts w:cs="Arial"/>
          <w:lang w:val="es-ES" w:eastAsia="es-ES"/>
        </w:rPr>
      </w:pPr>
      <w:r w:rsidRPr="00E12892">
        <w:rPr>
          <w:rFonts w:cs="Arial"/>
          <w:lang w:val="es-ES" w:eastAsia="es-ES"/>
        </w:rPr>
        <w:t xml:space="preserve">Aportan nitrógeno </w:t>
      </w:r>
      <w:r>
        <w:rPr>
          <w:rFonts w:cs="Arial"/>
          <w:lang w:val="es-ES" w:eastAsia="es-ES"/>
        </w:rPr>
        <w:t>y fósforo</w:t>
      </w:r>
      <w:r>
        <w:rPr>
          <w:rStyle w:val="FootnoteReference"/>
          <w:lang w:val="es-ES" w:eastAsia="es-ES"/>
        </w:rPr>
        <w:footnoteReference w:id="59"/>
      </w:r>
      <w:r>
        <w:rPr>
          <w:rFonts w:cs="Arial"/>
          <w:lang w:val="es-ES" w:eastAsia="es-ES"/>
        </w:rPr>
        <w:t>.</w:t>
      </w:r>
    </w:p>
    <w:p w:rsidR="00727068" w:rsidRPr="00727068" w:rsidRDefault="00727068" w:rsidP="00727068">
      <w:pPr>
        <w:jc w:val="both"/>
        <w:rPr>
          <w:rFonts w:asciiTheme="minorHAnsi" w:hAnsiTheme="minorHAnsi" w:cstheme="minorHAnsi"/>
          <w:color w:val="0D0D0D"/>
          <w:sz w:val="22"/>
        </w:rPr>
      </w:pPr>
      <w:r w:rsidRPr="00727068">
        <w:rPr>
          <w:rFonts w:ascii="Calibri" w:hAnsi="Calibri" w:cs="Arial"/>
          <w:sz w:val="22"/>
          <w:szCs w:val="22"/>
        </w:rPr>
        <w:t>Estas barreras se construyeron en el marco de</w:t>
      </w:r>
      <w:r>
        <w:rPr>
          <w:rFonts w:ascii="Calibri" w:hAnsi="Calibri" w:cs="Arial"/>
          <w:sz w:val="22"/>
          <w:szCs w:val="22"/>
        </w:rPr>
        <w:t>l módulo de sistemas s</w:t>
      </w:r>
      <w:r w:rsidRPr="00727068">
        <w:rPr>
          <w:rFonts w:asciiTheme="minorHAnsi" w:hAnsiTheme="minorHAnsi" w:cstheme="minorHAnsi"/>
          <w:color w:val="0D0D0D"/>
          <w:sz w:val="22"/>
        </w:rPr>
        <w:t>ilvopastoriles</w:t>
      </w:r>
      <w:r>
        <w:rPr>
          <w:rFonts w:asciiTheme="minorHAnsi" w:hAnsiTheme="minorHAnsi" w:cstheme="minorHAnsi"/>
          <w:color w:val="0D0D0D"/>
          <w:sz w:val="22"/>
        </w:rPr>
        <w:t xml:space="preserve">, </w:t>
      </w:r>
      <w:r w:rsidR="00AA5E72">
        <w:rPr>
          <w:rFonts w:asciiTheme="minorHAnsi" w:hAnsiTheme="minorHAnsi" w:cstheme="minorHAnsi"/>
          <w:color w:val="0D0D0D"/>
          <w:sz w:val="22"/>
        </w:rPr>
        <w:t xml:space="preserve">y por tanto las barreras eran solo una parte que se complementó con instalación de </w:t>
      </w:r>
      <w:r w:rsidRPr="00727068">
        <w:rPr>
          <w:rFonts w:asciiTheme="minorHAnsi" w:hAnsiTheme="minorHAnsi" w:cstheme="minorHAnsi"/>
          <w:color w:val="0D0D0D"/>
          <w:sz w:val="22"/>
        </w:rPr>
        <w:t>cerca</w:t>
      </w:r>
      <w:r w:rsidR="00AA5E72">
        <w:rPr>
          <w:rFonts w:asciiTheme="minorHAnsi" w:hAnsiTheme="minorHAnsi" w:cstheme="minorHAnsi"/>
          <w:color w:val="0D0D0D"/>
          <w:sz w:val="22"/>
        </w:rPr>
        <w:t>s</w:t>
      </w:r>
      <w:r w:rsidRPr="00727068">
        <w:rPr>
          <w:rFonts w:asciiTheme="minorHAnsi" w:hAnsiTheme="minorHAnsi" w:cstheme="minorHAnsi"/>
          <w:color w:val="0D0D0D"/>
          <w:sz w:val="22"/>
        </w:rPr>
        <w:t xml:space="preserve"> eléctrica</w:t>
      </w:r>
      <w:r w:rsidR="00AA5E72">
        <w:rPr>
          <w:rFonts w:asciiTheme="minorHAnsi" w:hAnsiTheme="minorHAnsi" w:cstheme="minorHAnsi"/>
          <w:color w:val="0D0D0D"/>
          <w:sz w:val="22"/>
        </w:rPr>
        <w:t>s</w:t>
      </w:r>
      <w:r w:rsidRPr="00727068">
        <w:rPr>
          <w:rFonts w:asciiTheme="minorHAnsi" w:hAnsiTheme="minorHAnsi" w:cstheme="minorHAnsi"/>
          <w:color w:val="0D0D0D"/>
          <w:sz w:val="22"/>
        </w:rPr>
        <w:t>, manejo de praderas, y banco</w:t>
      </w:r>
      <w:r w:rsidR="00AA5E72">
        <w:rPr>
          <w:rFonts w:asciiTheme="minorHAnsi" w:hAnsiTheme="minorHAnsi" w:cstheme="minorHAnsi"/>
          <w:color w:val="0D0D0D"/>
          <w:sz w:val="22"/>
        </w:rPr>
        <w:t>s</w:t>
      </w:r>
      <w:r w:rsidRPr="00727068">
        <w:rPr>
          <w:rFonts w:asciiTheme="minorHAnsi" w:hAnsiTheme="minorHAnsi" w:cstheme="minorHAnsi"/>
          <w:color w:val="0D0D0D"/>
          <w:sz w:val="22"/>
        </w:rPr>
        <w:t xml:space="preserve"> de forraje</w:t>
      </w:r>
      <w:r w:rsidR="00AA5E72">
        <w:rPr>
          <w:rFonts w:asciiTheme="minorHAnsi" w:hAnsiTheme="minorHAnsi" w:cstheme="minorHAnsi"/>
          <w:color w:val="0D0D0D"/>
          <w:sz w:val="22"/>
        </w:rPr>
        <w:t>s</w:t>
      </w:r>
      <w:r w:rsidRPr="00727068">
        <w:rPr>
          <w:rFonts w:asciiTheme="minorHAnsi" w:hAnsiTheme="minorHAnsi" w:cstheme="minorHAnsi"/>
          <w:color w:val="0D0D0D"/>
          <w:sz w:val="22"/>
        </w:rPr>
        <w:t>.</w:t>
      </w:r>
    </w:p>
    <w:p w:rsidR="00727068" w:rsidRPr="00727068" w:rsidRDefault="00727068" w:rsidP="00727068">
      <w:pPr>
        <w:jc w:val="both"/>
        <w:rPr>
          <w:rFonts w:asciiTheme="minorHAnsi" w:hAnsiTheme="minorHAnsi" w:cstheme="minorHAnsi"/>
          <w:sz w:val="22"/>
        </w:rPr>
      </w:pPr>
    </w:p>
    <w:p w:rsidR="00E1021F" w:rsidRPr="00011631" w:rsidRDefault="006E6558" w:rsidP="00011631">
      <w:pPr>
        <w:rPr>
          <w:rFonts w:asciiTheme="majorHAnsi" w:hAnsiTheme="majorHAnsi"/>
          <w:b/>
          <w:color w:val="1F497D" w:themeColor="text2"/>
          <w:u w:val="single"/>
          <w:lang w:val="es-CO"/>
        </w:rPr>
      </w:pPr>
      <w:r>
        <w:rPr>
          <w:rFonts w:asciiTheme="majorHAnsi" w:hAnsiTheme="majorHAnsi"/>
          <w:b/>
          <w:color w:val="1F497D" w:themeColor="text2"/>
          <w:u w:val="single"/>
          <w:lang w:val="es-CO"/>
        </w:rPr>
        <w:t>7.4</w:t>
      </w:r>
      <w:r w:rsidR="004C1926" w:rsidRPr="00011631">
        <w:rPr>
          <w:rFonts w:asciiTheme="majorHAnsi" w:hAnsiTheme="majorHAnsi"/>
          <w:b/>
          <w:color w:val="1F497D" w:themeColor="text2"/>
          <w:u w:val="single"/>
          <w:lang w:val="es-CO"/>
        </w:rPr>
        <w:t>.5</w:t>
      </w:r>
      <w:r w:rsidR="00E1021F" w:rsidRPr="00011631">
        <w:rPr>
          <w:rFonts w:asciiTheme="majorHAnsi" w:hAnsiTheme="majorHAnsi"/>
          <w:b/>
          <w:color w:val="1F497D" w:themeColor="text2"/>
          <w:u w:val="single"/>
          <w:lang w:val="es-CO"/>
        </w:rPr>
        <w:t xml:space="preserve">. Tratamiento de ganado con purgas orgánicas: </w:t>
      </w:r>
    </w:p>
    <w:p w:rsidR="00E1021F" w:rsidRPr="00E1021F" w:rsidRDefault="00E1021F" w:rsidP="00E1021F"/>
    <w:p w:rsidR="00727068" w:rsidRPr="00727068" w:rsidRDefault="00727068" w:rsidP="00727068">
      <w:pPr>
        <w:jc w:val="both"/>
        <w:rPr>
          <w:rFonts w:asciiTheme="minorHAnsi" w:hAnsiTheme="minorHAnsi" w:cstheme="minorHAnsi"/>
          <w:sz w:val="22"/>
          <w:szCs w:val="22"/>
        </w:rPr>
      </w:pPr>
      <w:r w:rsidRPr="00727068">
        <w:rPr>
          <w:rFonts w:asciiTheme="minorHAnsi" w:hAnsiTheme="minorHAnsi" w:cstheme="minorHAnsi"/>
          <w:sz w:val="22"/>
          <w:szCs w:val="22"/>
        </w:rPr>
        <w:t>E</w:t>
      </w:r>
      <w:r>
        <w:rPr>
          <w:rFonts w:asciiTheme="minorHAnsi" w:hAnsiTheme="minorHAnsi" w:cstheme="minorHAnsi"/>
          <w:sz w:val="22"/>
          <w:szCs w:val="22"/>
        </w:rPr>
        <w:t>n el marco de</w:t>
      </w:r>
      <w:r w:rsidRPr="00727068">
        <w:rPr>
          <w:rFonts w:asciiTheme="minorHAnsi" w:hAnsiTheme="minorHAnsi" w:cstheme="minorHAnsi"/>
          <w:sz w:val="22"/>
          <w:szCs w:val="22"/>
        </w:rPr>
        <w:t xml:space="preserve">l modulo </w:t>
      </w:r>
      <w:r>
        <w:rPr>
          <w:rFonts w:asciiTheme="minorHAnsi" w:hAnsiTheme="minorHAnsi" w:cstheme="minorHAnsi"/>
          <w:sz w:val="22"/>
          <w:szCs w:val="22"/>
        </w:rPr>
        <w:t xml:space="preserve">de </w:t>
      </w:r>
      <w:r w:rsidRPr="00727068">
        <w:rPr>
          <w:rFonts w:asciiTheme="minorHAnsi" w:hAnsiTheme="minorHAnsi" w:cstheme="minorHAnsi"/>
          <w:sz w:val="22"/>
          <w:szCs w:val="22"/>
        </w:rPr>
        <w:t xml:space="preserve">ganadería orgánica, </w:t>
      </w:r>
      <w:r>
        <w:rPr>
          <w:rFonts w:asciiTheme="minorHAnsi" w:hAnsiTheme="minorHAnsi" w:cstheme="minorHAnsi"/>
          <w:sz w:val="22"/>
          <w:szCs w:val="22"/>
        </w:rPr>
        <w:t xml:space="preserve">se abordaron temas relacionados con </w:t>
      </w:r>
      <w:r w:rsidRPr="00727068">
        <w:rPr>
          <w:rFonts w:asciiTheme="minorHAnsi" w:hAnsiTheme="minorHAnsi" w:cstheme="minorHAnsi"/>
          <w:sz w:val="22"/>
          <w:szCs w:val="22"/>
        </w:rPr>
        <w:t xml:space="preserve">planificación, sanidad, nutrición, razas, ensilaje, enolaje y bloques nutricionales. </w:t>
      </w:r>
    </w:p>
    <w:p w:rsidR="00727068" w:rsidRDefault="00727068" w:rsidP="00727068">
      <w:pPr>
        <w:jc w:val="both"/>
        <w:rPr>
          <w:rFonts w:asciiTheme="minorHAnsi" w:hAnsiTheme="minorHAnsi" w:cstheme="minorHAnsi"/>
          <w:sz w:val="22"/>
          <w:szCs w:val="22"/>
        </w:rPr>
      </w:pPr>
    </w:p>
    <w:p w:rsidR="00727068" w:rsidRPr="00727068" w:rsidRDefault="00727068" w:rsidP="00727068">
      <w:pPr>
        <w:jc w:val="both"/>
        <w:rPr>
          <w:rFonts w:asciiTheme="minorHAnsi" w:hAnsiTheme="minorHAnsi" w:cstheme="minorHAnsi"/>
          <w:sz w:val="22"/>
          <w:szCs w:val="22"/>
        </w:rPr>
      </w:pPr>
      <w:r>
        <w:rPr>
          <w:rFonts w:asciiTheme="minorHAnsi" w:hAnsiTheme="minorHAnsi" w:cstheme="minorHAnsi"/>
          <w:sz w:val="22"/>
          <w:szCs w:val="22"/>
        </w:rPr>
        <w:t xml:space="preserve">Se buscó </w:t>
      </w:r>
      <w:r w:rsidRPr="00727068">
        <w:rPr>
          <w:rFonts w:asciiTheme="minorHAnsi" w:hAnsiTheme="minorHAnsi" w:cstheme="minorHAnsi"/>
          <w:sz w:val="22"/>
          <w:szCs w:val="22"/>
        </w:rPr>
        <w:t>capacitar e incentivar  a la</w:t>
      </w:r>
      <w:r>
        <w:rPr>
          <w:rFonts w:asciiTheme="minorHAnsi" w:hAnsiTheme="minorHAnsi" w:cstheme="minorHAnsi"/>
          <w:sz w:val="22"/>
          <w:szCs w:val="22"/>
        </w:rPr>
        <w:t>s</w:t>
      </w:r>
      <w:r w:rsidRPr="00727068">
        <w:rPr>
          <w:rFonts w:asciiTheme="minorHAnsi" w:hAnsiTheme="minorHAnsi" w:cstheme="minorHAnsi"/>
          <w:sz w:val="22"/>
          <w:szCs w:val="22"/>
        </w:rPr>
        <w:t xml:space="preserve"> comunidad</w:t>
      </w:r>
      <w:r>
        <w:rPr>
          <w:rFonts w:asciiTheme="minorHAnsi" w:hAnsiTheme="minorHAnsi" w:cstheme="minorHAnsi"/>
          <w:sz w:val="22"/>
          <w:szCs w:val="22"/>
        </w:rPr>
        <w:t>es</w:t>
      </w:r>
      <w:r w:rsidRPr="00727068">
        <w:rPr>
          <w:rFonts w:asciiTheme="minorHAnsi" w:hAnsiTheme="minorHAnsi" w:cstheme="minorHAnsi"/>
          <w:sz w:val="22"/>
          <w:szCs w:val="22"/>
        </w:rPr>
        <w:t xml:space="preserve"> en el manejo alternativo y sostenible del </w:t>
      </w:r>
      <w:r>
        <w:rPr>
          <w:rFonts w:asciiTheme="minorHAnsi" w:hAnsiTheme="minorHAnsi" w:cstheme="minorHAnsi"/>
          <w:sz w:val="22"/>
          <w:szCs w:val="22"/>
        </w:rPr>
        <w:t>g</w:t>
      </w:r>
      <w:r w:rsidRPr="00727068">
        <w:rPr>
          <w:rFonts w:asciiTheme="minorHAnsi" w:hAnsiTheme="minorHAnsi" w:cstheme="minorHAnsi"/>
          <w:sz w:val="22"/>
          <w:szCs w:val="22"/>
        </w:rPr>
        <w:t>anado.</w:t>
      </w:r>
    </w:p>
    <w:p w:rsidR="00727068" w:rsidRDefault="00727068" w:rsidP="00727068">
      <w:pPr>
        <w:jc w:val="both"/>
        <w:rPr>
          <w:rFonts w:asciiTheme="minorHAnsi" w:hAnsiTheme="minorHAnsi" w:cstheme="minorHAnsi"/>
          <w:sz w:val="22"/>
          <w:szCs w:val="22"/>
        </w:rPr>
      </w:pPr>
    </w:p>
    <w:p w:rsidR="00727068" w:rsidRDefault="004C1926" w:rsidP="00727068">
      <w:pPr>
        <w:jc w:val="both"/>
        <w:rPr>
          <w:rFonts w:asciiTheme="minorHAnsi" w:hAnsiTheme="minorHAnsi" w:cstheme="minorHAnsi"/>
          <w:sz w:val="22"/>
          <w:szCs w:val="22"/>
        </w:rPr>
      </w:pPr>
      <w:r>
        <w:rPr>
          <w:rFonts w:asciiTheme="minorHAnsi" w:hAnsiTheme="minorHAnsi" w:cstheme="minorHAnsi"/>
          <w:sz w:val="22"/>
          <w:szCs w:val="22"/>
        </w:rPr>
        <w:t xml:space="preserve"> </w:t>
      </w:r>
      <w:r w:rsidR="00727068">
        <w:rPr>
          <w:rFonts w:asciiTheme="minorHAnsi" w:hAnsiTheme="minorHAnsi" w:cstheme="minorHAnsi"/>
          <w:sz w:val="22"/>
          <w:szCs w:val="22"/>
        </w:rPr>
        <w:t xml:space="preserve">“Purgas orgánicas” es el nombre común que se le dio a estas prácticas en las que las familias aprendieron sobre </w:t>
      </w:r>
      <w:r w:rsidR="00727068" w:rsidRPr="00727068">
        <w:rPr>
          <w:rFonts w:asciiTheme="minorHAnsi" w:hAnsiTheme="minorHAnsi" w:cstheme="minorHAnsi"/>
          <w:sz w:val="22"/>
          <w:szCs w:val="22"/>
        </w:rPr>
        <w:t>el manejo sanitario del ganado</w:t>
      </w:r>
      <w:r w:rsidR="00727068">
        <w:rPr>
          <w:rFonts w:asciiTheme="minorHAnsi" w:hAnsiTheme="minorHAnsi" w:cstheme="minorHAnsi"/>
          <w:sz w:val="22"/>
          <w:szCs w:val="22"/>
        </w:rPr>
        <w:t xml:space="preserve">, su manejo nutricional alternativo, y sobre </w:t>
      </w:r>
      <w:r w:rsidR="00727068" w:rsidRPr="00727068">
        <w:rPr>
          <w:rFonts w:asciiTheme="minorHAnsi" w:hAnsiTheme="minorHAnsi" w:cstheme="minorHAnsi"/>
          <w:sz w:val="22"/>
          <w:szCs w:val="22"/>
        </w:rPr>
        <w:t xml:space="preserve">razas </w:t>
      </w:r>
      <w:r w:rsidR="00727068">
        <w:rPr>
          <w:rFonts w:asciiTheme="minorHAnsi" w:hAnsiTheme="minorHAnsi" w:cstheme="minorHAnsi"/>
          <w:sz w:val="22"/>
          <w:szCs w:val="22"/>
        </w:rPr>
        <w:t xml:space="preserve">según </w:t>
      </w:r>
      <w:r w:rsidR="00727068" w:rsidRPr="00727068">
        <w:rPr>
          <w:rFonts w:asciiTheme="minorHAnsi" w:hAnsiTheme="minorHAnsi" w:cstheme="minorHAnsi"/>
          <w:sz w:val="22"/>
          <w:szCs w:val="22"/>
        </w:rPr>
        <w:t>el objetivo de producción</w:t>
      </w:r>
      <w:r w:rsidR="00727068">
        <w:rPr>
          <w:rFonts w:asciiTheme="minorHAnsi" w:hAnsiTheme="minorHAnsi" w:cstheme="minorHAnsi"/>
          <w:sz w:val="22"/>
          <w:szCs w:val="22"/>
        </w:rPr>
        <w:t>.</w:t>
      </w:r>
      <w:r>
        <w:rPr>
          <w:rFonts w:asciiTheme="minorHAnsi" w:hAnsiTheme="minorHAnsi" w:cstheme="minorHAnsi"/>
          <w:sz w:val="22"/>
          <w:szCs w:val="22"/>
        </w:rPr>
        <w:t xml:space="preserve"> </w:t>
      </w:r>
    </w:p>
    <w:p w:rsidR="00727068" w:rsidRDefault="00727068" w:rsidP="00727068">
      <w:pPr>
        <w:jc w:val="both"/>
        <w:rPr>
          <w:rFonts w:asciiTheme="minorHAnsi" w:hAnsiTheme="minorHAnsi" w:cstheme="minorHAnsi"/>
          <w:sz w:val="22"/>
          <w:szCs w:val="22"/>
        </w:rPr>
      </w:pPr>
    </w:p>
    <w:p w:rsidR="00414DDA" w:rsidRDefault="004C1926" w:rsidP="00727068">
      <w:pPr>
        <w:jc w:val="both"/>
        <w:rPr>
          <w:rFonts w:asciiTheme="minorHAnsi" w:hAnsiTheme="minorHAnsi" w:cstheme="minorHAnsi"/>
          <w:sz w:val="22"/>
          <w:szCs w:val="22"/>
        </w:rPr>
      </w:pPr>
      <w:r>
        <w:rPr>
          <w:rFonts w:asciiTheme="minorHAnsi" w:hAnsiTheme="minorHAnsi" w:cstheme="minorHAnsi"/>
          <w:sz w:val="22"/>
          <w:szCs w:val="22"/>
        </w:rPr>
        <w:t xml:space="preserve">Para las comunidades </w:t>
      </w:r>
      <w:r w:rsidR="003E697F">
        <w:rPr>
          <w:rFonts w:asciiTheme="minorHAnsi" w:hAnsiTheme="minorHAnsi" w:cstheme="minorHAnsi"/>
          <w:sz w:val="22"/>
          <w:szCs w:val="22"/>
        </w:rPr>
        <w:t xml:space="preserve">resultó valioso </w:t>
      </w:r>
      <w:r>
        <w:rPr>
          <w:rFonts w:asciiTheme="minorHAnsi" w:hAnsiTheme="minorHAnsi" w:cstheme="minorHAnsi"/>
          <w:sz w:val="22"/>
          <w:szCs w:val="22"/>
        </w:rPr>
        <w:t>el acceso</w:t>
      </w:r>
      <w:r w:rsidR="003E697F">
        <w:rPr>
          <w:rFonts w:asciiTheme="minorHAnsi" w:hAnsiTheme="minorHAnsi" w:cstheme="minorHAnsi"/>
          <w:sz w:val="22"/>
          <w:szCs w:val="22"/>
        </w:rPr>
        <w:t xml:space="preserve"> a la información que posibilitó</w:t>
      </w:r>
      <w:r>
        <w:rPr>
          <w:rFonts w:asciiTheme="minorHAnsi" w:hAnsiTheme="minorHAnsi" w:cstheme="minorHAnsi"/>
          <w:sz w:val="22"/>
          <w:szCs w:val="22"/>
        </w:rPr>
        <w:t xml:space="preserve"> conocer cómo manejar enfermedades </w:t>
      </w:r>
      <w:r w:rsidR="003E697F">
        <w:rPr>
          <w:rFonts w:asciiTheme="minorHAnsi" w:hAnsiTheme="minorHAnsi" w:cstheme="minorHAnsi"/>
          <w:sz w:val="22"/>
          <w:szCs w:val="22"/>
        </w:rPr>
        <w:t xml:space="preserve">en el ganado </w:t>
      </w:r>
      <w:r w:rsidR="00414DDA">
        <w:rPr>
          <w:rFonts w:asciiTheme="minorHAnsi" w:hAnsiTheme="minorHAnsi" w:cstheme="minorHAnsi"/>
          <w:sz w:val="22"/>
          <w:szCs w:val="22"/>
        </w:rPr>
        <w:t xml:space="preserve">con métodos naturales y económicos, a la vez que . </w:t>
      </w:r>
    </w:p>
    <w:p w:rsidR="006E6558" w:rsidRDefault="006E6558" w:rsidP="00011631">
      <w:pPr>
        <w:rPr>
          <w:rFonts w:asciiTheme="majorHAnsi" w:hAnsiTheme="majorHAnsi"/>
          <w:b/>
          <w:color w:val="1F497D" w:themeColor="text2"/>
          <w:u w:val="single"/>
          <w:lang w:val="es-CO"/>
        </w:rPr>
      </w:pPr>
    </w:p>
    <w:p w:rsidR="00E1021F" w:rsidRPr="00011631" w:rsidRDefault="006E6558" w:rsidP="00011631">
      <w:pPr>
        <w:rPr>
          <w:rFonts w:asciiTheme="majorHAnsi" w:hAnsiTheme="majorHAnsi"/>
          <w:b/>
          <w:color w:val="1F497D" w:themeColor="text2"/>
          <w:u w:val="single"/>
          <w:lang w:val="es-CO"/>
        </w:rPr>
      </w:pPr>
      <w:r>
        <w:rPr>
          <w:rFonts w:asciiTheme="majorHAnsi" w:hAnsiTheme="majorHAnsi"/>
          <w:b/>
          <w:color w:val="1F497D" w:themeColor="text2"/>
          <w:u w:val="single"/>
          <w:lang w:val="es-CO"/>
        </w:rPr>
        <w:t>7.4</w:t>
      </w:r>
      <w:r w:rsidR="00E1021F" w:rsidRPr="00011631">
        <w:rPr>
          <w:rFonts w:asciiTheme="majorHAnsi" w:hAnsiTheme="majorHAnsi"/>
          <w:b/>
          <w:color w:val="1F497D" w:themeColor="text2"/>
          <w:u w:val="single"/>
          <w:lang w:val="es-CO"/>
        </w:rPr>
        <w:t>.</w:t>
      </w:r>
      <w:r w:rsidR="004C1926" w:rsidRPr="00011631">
        <w:rPr>
          <w:rFonts w:asciiTheme="majorHAnsi" w:hAnsiTheme="majorHAnsi"/>
          <w:b/>
          <w:color w:val="1F497D" w:themeColor="text2"/>
          <w:u w:val="single"/>
          <w:lang w:val="es-CO"/>
        </w:rPr>
        <w:t>6</w:t>
      </w:r>
      <w:r w:rsidR="00E1021F" w:rsidRPr="00011631">
        <w:rPr>
          <w:rFonts w:asciiTheme="majorHAnsi" w:hAnsiTheme="majorHAnsi"/>
          <w:b/>
          <w:color w:val="1F497D" w:themeColor="text2"/>
          <w:u w:val="single"/>
          <w:lang w:val="es-CO"/>
        </w:rPr>
        <w:t xml:space="preserve">. Rotación de potreros: </w:t>
      </w:r>
    </w:p>
    <w:p w:rsidR="00E1021F" w:rsidRDefault="00E1021F" w:rsidP="00E1021F"/>
    <w:p w:rsidR="006007A5" w:rsidRPr="006007A5" w:rsidRDefault="00414DDA" w:rsidP="006007A5">
      <w:pPr>
        <w:jc w:val="both"/>
        <w:rPr>
          <w:rFonts w:asciiTheme="minorHAnsi" w:hAnsiTheme="minorHAnsi" w:cstheme="minorHAnsi"/>
          <w:sz w:val="22"/>
          <w:szCs w:val="22"/>
        </w:rPr>
      </w:pPr>
      <w:r>
        <w:rPr>
          <w:rFonts w:asciiTheme="minorHAnsi" w:hAnsiTheme="minorHAnsi" w:cstheme="minorHAnsi"/>
          <w:sz w:val="22"/>
          <w:szCs w:val="22"/>
        </w:rPr>
        <w:t xml:space="preserve">Del aprendizaje de tratamiento de purgas orgánicas en el ganado, se pasó a implementar los sistemas silvopastoriles, en donde se aplicó </w:t>
      </w:r>
      <w:r w:rsidR="006007A5">
        <w:rPr>
          <w:rFonts w:asciiTheme="minorHAnsi" w:hAnsiTheme="minorHAnsi" w:cstheme="minorHAnsi"/>
          <w:sz w:val="22"/>
          <w:szCs w:val="22"/>
        </w:rPr>
        <w:t xml:space="preserve">la </w:t>
      </w:r>
      <w:r>
        <w:rPr>
          <w:rFonts w:asciiTheme="minorHAnsi" w:hAnsiTheme="minorHAnsi" w:cstheme="minorHAnsi"/>
          <w:sz w:val="22"/>
          <w:szCs w:val="22"/>
        </w:rPr>
        <w:t xml:space="preserve">rotación de potreros, pero también </w:t>
      </w:r>
      <w:r w:rsidR="006007A5">
        <w:rPr>
          <w:rFonts w:asciiTheme="minorHAnsi" w:hAnsiTheme="minorHAnsi" w:cstheme="minorHAnsi"/>
          <w:sz w:val="22"/>
          <w:szCs w:val="22"/>
        </w:rPr>
        <w:t xml:space="preserve">otros temas como </w:t>
      </w:r>
      <w:r>
        <w:rPr>
          <w:rFonts w:asciiTheme="minorHAnsi" w:hAnsiTheme="minorHAnsi" w:cstheme="minorHAnsi"/>
          <w:sz w:val="22"/>
          <w:szCs w:val="22"/>
        </w:rPr>
        <w:t xml:space="preserve">cercas eléctricas </w:t>
      </w:r>
      <w:r w:rsidR="006007A5" w:rsidRPr="006007A5">
        <w:rPr>
          <w:rFonts w:asciiTheme="minorHAnsi" w:hAnsiTheme="minorHAnsi" w:cstheme="minorHAnsi"/>
          <w:sz w:val="22"/>
          <w:szCs w:val="22"/>
        </w:rPr>
        <w:t>y banco</w:t>
      </w:r>
      <w:r w:rsidR="006007A5">
        <w:rPr>
          <w:rFonts w:asciiTheme="minorHAnsi" w:hAnsiTheme="minorHAnsi" w:cstheme="minorHAnsi"/>
          <w:sz w:val="22"/>
          <w:szCs w:val="22"/>
        </w:rPr>
        <w:t>s</w:t>
      </w:r>
      <w:r w:rsidR="006007A5" w:rsidRPr="006007A5">
        <w:rPr>
          <w:rFonts w:asciiTheme="minorHAnsi" w:hAnsiTheme="minorHAnsi" w:cstheme="minorHAnsi"/>
          <w:sz w:val="22"/>
          <w:szCs w:val="22"/>
        </w:rPr>
        <w:t xml:space="preserve"> de forraje</w:t>
      </w:r>
      <w:r w:rsidR="006007A5">
        <w:rPr>
          <w:rFonts w:asciiTheme="minorHAnsi" w:hAnsiTheme="minorHAnsi" w:cstheme="minorHAnsi"/>
          <w:sz w:val="22"/>
          <w:szCs w:val="22"/>
        </w:rPr>
        <w:t>s</w:t>
      </w:r>
      <w:r w:rsidR="006007A5" w:rsidRPr="006007A5">
        <w:rPr>
          <w:rFonts w:asciiTheme="minorHAnsi" w:hAnsiTheme="minorHAnsi" w:cstheme="minorHAnsi"/>
          <w:sz w:val="22"/>
          <w:szCs w:val="22"/>
        </w:rPr>
        <w:t>.</w:t>
      </w:r>
    </w:p>
    <w:p w:rsidR="006007A5" w:rsidRDefault="006007A5" w:rsidP="006007A5">
      <w:pPr>
        <w:jc w:val="both"/>
        <w:rPr>
          <w:rFonts w:asciiTheme="minorHAnsi" w:hAnsiTheme="minorHAnsi" w:cstheme="minorHAnsi"/>
          <w:sz w:val="22"/>
          <w:szCs w:val="22"/>
        </w:rPr>
      </w:pPr>
    </w:p>
    <w:p w:rsidR="006007A5" w:rsidRDefault="006007A5" w:rsidP="006007A5">
      <w:pPr>
        <w:jc w:val="both"/>
        <w:rPr>
          <w:rFonts w:asciiTheme="minorHAnsi" w:hAnsiTheme="minorHAnsi" w:cstheme="minorHAnsi"/>
          <w:sz w:val="22"/>
          <w:szCs w:val="22"/>
        </w:rPr>
      </w:pPr>
      <w:r>
        <w:rPr>
          <w:rFonts w:asciiTheme="minorHAnsi" w:hAnsiTheme="minorHAnsi" w:cstheme="minorHAnsi"/>
          <w:sz w:val="22"/>
          <w:szCs w:val="22"/>
        </w:rPr>
        <w:t xml:space="preserve">La implementación de sistemas silvopastoriles, tenía </w:t>
      </w:r>
      <w:r w:rsidRPr="006007A5">
        <w:rPr>
          <w:rFonts w:asciiTheme="minorHAnsi" w:hAnsiTheme="minorHAnsi" w:cstheme="minorHAnsi"/>
          <w:sz w:val="22"/>
          <w:szCs w:val="22"/>
        </w:rPr>
        <w:t>como propósito capacitar a la comunidad en el uso y manejo de praderas, conservación de suelos y producción de forraje integrándose al objetivo de producción de alimentos nutritivos sanos</w:t>
      </w:r>
      <w:r>
        <w:rPr>
          <w:rFonts w:asciiTheme="minorHAnsi" w:hAnsiTheme="minorHAnsi" w:cstheme="minorHAnsi"/>
          <w:sz w:val="22"/>
          <w:szCs w:val="22"/>
        </w:rPr>
        <w:t>,</w:t>
      </w:r>
      <w:r w:rsidRPr="006007A5">
        <w:rPr>
          <w:rFonts w:asciiTheme="minorHAnsi" w:hAnsiTheme="minorHAnsi" w:cstheme="minorHAnsi"/>
          <w:sz w:val="22"/>
          <w:szCs w:val="22"/>
        </w:rPr>
        <w:t xml:space="preserve"> permanentes</w:t>
      </w:r>
      <w:r>
        <w:rPr>
          <w:rFonts w:asciiTheme="minorHAnsi" w:hAnsiTheme="minorHAnsi" w:cstheme="minorHAnsi"/>
          <w:sz w:val="22"/>
          <w:szCs w:val="22"/>
        </w:rPr>
        <w:t>,</w:t>
      </w:r>
      <w:r w:rsidRPr="006007A5">
        <w:rPr>
          <w:rFonts w:asciiTheme="minorHAnsi" w:hAnsiTheme="minorHAnsi" w:cstheme="minorHAnsi"/>
          <w:sz w:val="22"/>
          <w:szCs w:val="22"/>
        </w:rPr>
        <w:t xml:space="preserve"> y suficientes.</w:t>
      </w:r>
    </w:p>
    <w:p w:rsidR="006007A5" w:rsidRDefault="006007A5" w:rsidP="006007A5">
      <w:pPr>
        <w:jc w:val="both"/>
        <w:rPr>
          <w:rFonts w:asciiTheme="minorHAnsi" w:hAnsiTheme="minorHAnsi" w:cstheme="minorHAnsi"/>
          <w:sz w:val="22"/>
          <w:szCs w:val="22"/>
        </w:rPr>
      </w:pPr>
    </w:p>
    <w:p w:rsidR="006007A5" w:rsidRPr="006007A5" w:rsidRDefault="00B77B45" w:rsidP="006007A5">
      <w:pPr>
        <w:jc w:val="both"/>
        <w:rPr>
          <w:rFonts w:asciiTheme="minorHAnsi" w:hAnsiTheme="minorHAnsi" w:cstheme="minorHAnsi"/>
          <w:sz w:val="22"/>
          <w:szCs w:val="22"/>
        </w:rPr>
      </w:pPr>
      <w:r>
        <w:rPr>
          <w:rFonts w:asciiTheme="minorHAnsi" w:hAnsiTheme="minorHAnsi" w:cstheme="minorHAnsi"/>
          <w:sz w:val="22"/>
          <w:szCs w:val="22"/>
        </w:rPr>
        <w:t xml:space="preserve">Como se podrá ver en los resultados, la </w:t>
      </w:r>
      <w:r w:rsidR="006007A5">
        <w:rPr>
          <w:rFonts w:asciiTheme="minorHAnsi" w:hAnsiTheme="minorHAnsi" w:cstheme="minorHAnsi"/>
          <w:sz w:val="22"/>
          <w:szCs w:val="22"/>
        </w:rPr>
        <w:t>rotación de potreros</w:t>
      </w:r>
      <w:r>
        <w:rPr>
          <w:rFonts w:asciiTheme="minorHAnsi" w:hAnsiTheme="minorHAnsi" w:cstheme="minorHAnsi"/>
          <w:sz w:val="22"/>
          <w:szCs w:val="22"/>
        </w:rPr>
        <w:t>, así como el manejo de los bancos multi nutricionales (BMN), enseñaron a las comunidades, maneras concretas de aprovechamiento y rendimiento de los pastos, alcanzando incluso incremento en la producción.</w:t>
      </w:r>
    </w:p>
    <w:p w:rsidR="00414DDA" w:rsidRDefault="00414DDA" w:rsidP="00414DDA">
      <w:pPr>
        <w:jc w:val="both"/>
        <w:rPr>
          <w:rFonts w:asciiTheme="minorHAnsi" w:hAnsiTheme="minorHAnsi" w:cstheme="minorHAnsi"/>
          <w:sz w:val="22"/>
          <w:szCs w:val="22"/>
        </w:rPr>
      </w:pPr>
      <w:r>
        <w:rPr>
          <w:rFonts w:asciiTheme="minorHAnsi" w:hAnsiTheme="minorHAnsi" w:cstheme="minorHAnsi"/>
          <w:sz w:val="22"/>
          <w:szCs w:val="22"/>
        </w:rPr>
        <w:t xml:space="preserve"> </w:t>
      </w:r>
    </w:p>
    <w:p w:rsidR="00E1021F" w:rsidRPr="00011631" w:rsidRDefault="006E6558" w:rsidP="00011631">
      <w:pPr>
        <w:rPr>
          <w:rFonts w:asciiTheme="majorHAnsi" w:hAnsiTheme="majorHAnsi"/>
          <w:b/>
          <w:color w:val="1F497D" w:themeColor="text2"/>
          <w:u w:val="single"/>
          <w:lang w:val="es-CO"/>
        </w:rPr>
      </w:pPr>
      <w:r>
        <w:rPr>
          <w:rFonts w:asciiTheme="majorHAnsi" w:hAnsiTheme="majorHAnsi"/>
          <w:b/>
          <w:color w:val="1F497D" w:themeColor="text2"/>
          <w:u w:val="single"/>
          <w:lang w:val="es-CO"/>
        </w:rPr>
        <w:t>7.4</w:t>
      </w:r>
      <w:r w:rsidR="00E1021F" w:rsidRPr="00011631">
        <w:rPr>
          <w:rFonts w:asciiTheme="majorHAnsi" w:hAnsiTheme="majorHAnsi"/>
          <w:b/>
          <w:color w:val="1F497D" w:themeColor="text2"/>
          <w:u w:val="single"/>
          <w:lang w:val="es-CO"/>
        </w:rPr>
        <w:t>.</w:t>
      </w:r>
      <w:r w:rsidR="00B77B45" w:rsidRPr="00011631">
        <w:rPr>
          <w:rFonts w:asciiTheme="majorHAnsi" w:hAnsiTheme="majorHAnsi"/>
          <w:b/>
          <w:color w:val="1F497D" w:themeColor="text2"/>
          <w:u w:val="single"/>
          <w:lang w:val="es-CO"/>
        </w:rPr>
        <w:t>7</w:t>
      </w:r>
      <w:r w:rsidR="00E1021F" w:rsidRPr="00011631">
        <w:rPr>
          <w:rFonts w:asciiTheme="majorHAnsi" w:hAnsiTheme="majorHAnsi"/>
          <w:b/>
          <w:color w:val="1F497D" w:themeColor="text2"/>
          <w:u w:val="single"/>
          <w:lang w:val="es-CO"/>
        </w:rPr>
        <w:t xml:space="preserve">. Instalación de bebederos: </w:t>
      </w:r>
    </w:p>
    <w:p w:rsidR="00E1021F" w:rsidRDefault="00E1021F" w:rsidP="00E1021F"/>
    <w:p w:rsidR="00B77B45" w:rsidRDefault="00B77B45" w:rsidP="00B77B45">
      <w:pPr>
        <w:jc w:val="both"/>
        <w:rPr>
          <w:rFonts w:asciiTheme="minorHAnsi" w:hAnsiTheme="minorHAnsi" w:cstheme="minorHAnsi"/>
          <w:sz w:val="22"/>
          <w:szCs w:val="22"/>
        </w:rPr>
      </w:pPr>
      <w:r w:rsidRPr="00B77B45">
        <w:rPr>
          <w:rFonts w:asciiTheme="minorHAnsi" w:hAnsiTheme="minorHAnsi" w:cstheme="minorHAnsi"/>
          <w:sz w:val="22"/>
          <w:szCs w:val="22"/>
        </w:rPr>
        <w:t>La última actividad que se desarrolló</w:t>
      </w:r>
      <w:r>
        <w:rPr>
          <w:rFonts w:asciiTheme="minorHAnsi" w:hAnsiTheme="minorHAnsi" w:cstheme="minorHAnsi"/>
          <w:sz w:val="22"/>
          <w:szCs w:val="22"/>
        </w:rPr>
        <w:t xml:space="preserve"> con las escuelas madre y parcelas hijas fue la instalación de los bebederos.</w:t>
      </w:r>
      <w:r w:rsidRPr="00B77B45">
        <w:rPr>
          <w:rFonts w:asciiTheme="minorHAnsi" w:hAnsiTheme="minorHAnsi" w:cstheme="minorHAnsi"/>
          <w:sz w:val="22"/>
          <w:szCs w:val="22"/>
        </w:rPr>
        <w:t xml:space="preserve"> </w:t>
      </w:r>
      <w:r>
        <w:rPr>
          <w:rFonts w:asciiTheme="minorHAnsi" w:hAnsiTheme="minorHAnsi" w:cstheme="minorHAnsi"/>
          <w:sz w:val="22"/>
          <w:szCs w:val="22"/>
        </w:rPr>
        <w:t xml:space="preserve">Allí las comunidades aprendieron cuánta agua en promedio consume un bovino, </w:t>
      </w:r>
      <w:r w:rsidR="005565B5">
        <w:rPr>
          <w:rFonts w:asciiTheme="minorHAnsi" w:hAnsiTheme="minorHAnsi" w:cstheme="minorHAnsi"/>
          <w:sz w:val="22"/>
          <w:szCs w:val="22"/>
        </w:rPr>
        <w:t>las consideraciones a tener en cuenta para el diseño de los bebederos de agua para le ganado, y el diseño específico del sistema de agua para el ganado.</w:t>
      </w:r>
    </w:p>
    <w:p w:rsidR="00B77B45" w:rsidRDefault="00B77B45" w:rsidP="00E1021F">
      <w:pPr>
        <w:rPr>
          <w:rFonts w:asciiTheme="minorHAnsi" w:hAnsiTheme="minorHAnsi" w:cstheme="minorHAnsi"/>
          <w:sz w:val="22"/>
          <w:szCs w:val="22"/>
        </w:rPr>
      </w:pPr>
    </w:p>
    <w:p w:rsidR="005565B5" w:rsidRPr="00574862" w:rsidRDefault="005565B5" w:rsidP="00452E7C">
      <w:pPr>
        <w:pStyle w:val="Heading2"/>
        <w:numPr>
          <w:ilvl w:val="1"/>
          <w:numId w:val="52"/>
        </w:numPr>
        <w:spacing w:before="0" w:after="0"/>
        <w:ind w:left="0" w:firstLine="0"/>
        <w:rPr>
          <w:color w:val="1F497D" w:themeColor="text2"/>
          <w:lang w:val="es-MX"/>
        </w:rPr>
      </w:pPr>
      <w:bookmarkStart w:id="70" w:name="_Toc299026850"/>
      <w:r>
        <w:rPr>
          <w:color w:val="1F497D" w:themeColor="text2"/>
          <w:lang w:val="es-MX"/>
        </w:rPr>
        <w:t>Actividades en Parcelas Nietas:</w:t>
      </w:r>
      <w:bookmarkEnd w:id="70"/>
    </w:p>
    <w:p w:rsidR="00E1021F" w:rsidRPr="005565B5" w:rsidRDefault="00E1021F" w:rsidP="00893371">
      <w:pPr>
        <w:pStyle w:val="Default"/>
        <w:rPr>
          <w:rFonts w:ascii="Calibri" w:hAnsi="Calibri"/>
          <w:color w:val="auto"/>
          <w:sz w:val="22"/>
          <w:szCs w:val="22"/>
          <w:lang w:val="es-MX" w:eastAsia="es-ES"/>
        </w:rPr>
      </w:pPr>
    </w:p>
    <w:p w:rsidR="006075B4" w:rsidRDefault="006075B4" w:rsidP="00893371">
      <w:pPr>
        <w:pStyle w:val="Default"/>
        <w:rPr>
          <w:rFonts w:ascii="Calibri" w:hAnsi="Calibri"/>
          <w:color w:val="auto"/>
          <w:sz w:val="22"/>
          <w:szCs w:val="22"/>
          <w:lang w:val="es-MX" w:eastAsia="es-ES"/>
        </w:rPr>
      </w:pPr>
      <w:r>
        <w:rPr>
          <w:rFonts w:ascii="Calibri" w:hAnsi="Calibri"/>
          <w:color w:val="auto"/>
          <w:sz w:val="22"/>
          <w:szCs w:val="22"/>
          <w:lang w:val="es-MX" w:eastAsia="es-ES"/>
        </w:rPr>
        <w:t>Como ya se dijo, las actividades de las parcelas nietas, estarían encaminadas especialmente a la medida de comida segura, mediante las acciones de seguridad alimentaria.</w:t>
      </w:r>
    </w:p>
    <w:p w:rsidR="006075B4" w:rsidRDefault="006075B4" w:rsidP="00893371">
      <w:pPr>
        <w:pStyle w:val="Default"/>
        <w:rPr>
          <w:rFonts w:ascii="Calibri" w:hAnsi="Calibri"/>
          <w:color w:val="auto"/>
          <w:sz w:val="22"/>
          <w:szCs w:val="22"/>
          <w:lang w:val="es-MX" w:eastAsia="es-ES"/>
        </w:rPr>
      </w:pPr>
    </w:p>
    <w:p w:rsidR="006075B4" w:rsidRDefault="006075B4" w:rsidP="00893371">
      <w:pPr>
        <w:pStyle w:val="Default"/>
        <w:rPr>
          <w:rFonts w:ascii="Calibri" w:hAnsi="Calibri"/>
          <w:color w:val="auto"/>
          <w:sz w:val="22"/>
          <w:szCs w:val="22"/>
          <w:lang w:val="es-MX" w:eastAsia="es-ES"/>
        </w:rPr>
      </w:pPr>
      <w:r>
        <w:rPr>
          <w:rFonts w:ascii="Calibri" w:hAnsi="Calibri"/>
          <w:color w:val="auto"/>
          <w:sz w:val="22"/>
          <w:szCs w:val="22"/>
          <w:lang w:val="es-MX" w:eastAsia="es-ES"/>
        </w:rPr>
        <w:t>Las actividades típicas planteadas fueron:</w:t>
      </w:r>
    </w:p>
    <w:p w:rsidR="006075B4" w:rsidRDefault="006075B4" w:rsidP="00893371">
      <w:pPr>
        <w:pStyle w:val="Default"/>
        <w:rPr>
          <w:rFonts w:ascii="Calibri" w:hAnsi="Calibri"/>
          <w:color w:val="auto"/>
          <w:sz w:val="22"/>
          <w:szCs w:val="22"/>
          <w:lang w:val="es-MX" w:eastAsia="es-ES"/>
        </w:rPr>
      </w:pPr>
    </w:p>
    <w:p w:rsidR="006075B4" w:rsidRDefault="006075B4" w:rsidP="00452E7C">
      <w:pPr>
        <w:pStyle w:val="Default"/>
        <w:numPr>
          <w:ilvl w:val="0"/>
          <w:numId w:val="55"/>
        </w:numPr>
        <w:rPr>
          <w:rFonts w:ascii="Calibri" w:hAnsi="Calibri"/>
          <w:color w:val="auto"/>
          <w:sz w:val="22"/>
          <w:szCs w:val="22"/>
          <w:lang w:val="es-MX" w:eastAsia="es-ES"/>
        </w:rPr>
      </w:pPr>
      <w:r>
        <w:rPr>
          <w:rFonts w:ascii="Calibri" w:hAnsi="Calibri"/>
          <w:color w:val="auto"/>
          <w:sz w:val="22"/>
          <w:szCs w:val="22"/>
          <w:lang w:val="es-MX" w:eastAsia="es-ES"/>
        </w:rPr>
        <w:t xml:space="preserve">Planeación e </w:t>
      </w:r>
      <w:r w:rsidRPr="006075B4">
        <w:rPr>
          <w:rFonts w:ascii="Calibri" w:hAnsi="Calibri"/>
          <w:color w:val="auto"/>
          <w:sz w:val="22"/>
          <w:szCs w:val="22"/>
          <w:lang w:val="es-MX" w:eastAsia="es-ES"/>
        </w:rPr>
        <w:t xml:space="preserve">Implementación de </w:t>
      </w:r>
      <w:r>
        <w:rPr>
          <w:rFonts w:ascii="Calibri" w:hAnsi="Calibri"/>
          <w:color w:val="auto"/>
          <w:sz w:val="22"/>
          <w:szCs w:val="22"/>
          <w:lang w:val="es-MX" w:eastAsia="es-ES"/>
        </w:rPr>
        <w:t xml:space="preserve">parcelas y/o </w:t>
      </w:r>
      <w:r w:rsidRPr="006075B4">
        <w:rPr>
          <w:rFonts w:ascii="Calibri" w:hAnsi="Calibri"/>
          <w:color w:val="auto"/>
          <w:sz w:val="22"/>
          <w:szCs w:val="22"/>
          <w:lang w:val="es-MX" w:eastAsia="es-ES"/>
        </w:rPr>
        <w:t xml:space="preserve">huertas orgánicas </w:t>
      </w:r>
    </w:p>
    <w:p w:rsidR="006075B4" w:rsidRPr="006075B4" w:rsidRDefault="006075B4" w:rsidP="00452E7C">
      <w:pPr>
        <w:pStyle w:val="Default"/>
        <w:numPr>
          <w:ilvl w:val="0"/>
          <w:numId w:val="55"/>
        </w:numPr>
        <w:rPr>
          <w:rFonts w:ascii="Calibri" w:hAnsi="Calibri"/>
          <w:color w:val="auto"/>
          <w:sz w:val="22"/>
          <w:szCs w:val="22"/>
          <w:lang w:val="es-MX" w:eastAsia="es-ES"/>
        </w:rPr>
      </w:pPr>
      <w:r w:rsidRPr="006075B4">
        <w:rPr>
          <w:rFonts w:ascii="Calibri" w:hAnsi="Calibri"/>
          <w:color w:val="auto"/>
          <w:sz w:val="22"/>
          <w:szCs w:val="22"/>
          <w:lang w:val="es-MX" w:eastAsia="es-ES"/>
        </w:rPr>
        <w:t>Construcción de biofábricas</w:t>
      </w:r>
      <w:r w:rsidR="00B31DD9">
        <w:rPr>
          <w:rFonts w:ascii="Calibri" w:hAnsi="Calibri"/>
          <w:color w:val="auto"/>
          <w:sz w:val="22"/>
          <w:szCs w:val="22"/>
          <w:lang w:val="es-MX" w:eastAsia="es-ES"/>
        </w:rPr>
        <w:t xml:space="preserve"> para la producción de abonos orgánicos.</w:t>
      </w:r>
    </w:p>
    <w:p w:rsidR="006075B4" w:rsidRDefault="006075B4" w:rsidP="00452E7C">
      <w:pPr>
        <w:pStyle w:val="Default"/>
        <w:numPr>
          <w:ilvl w:val="0"/>
          <w:numId w:val="55"/>
        </w:numPr>
        <w:rPr>
          <w:rFonts w:ascii="Calibri" w:hAnsi="Calibri"/>
          <w:color w:val="auto"/>
          <w:sz w:val="22"/>
          <w:szCs w:val="22"/>
          <w:lang w:val="es-MX" w:eastAsia="es-ES"/>
        </w:rPr>
      </w:pPr>
      <w:r>
        <w:rPr>
          <w:rFonts w:ascii="Calibri" w:hAnsi="Calibri"/>
          <w:color w:val="auto"/>
          <w:sz w:val="22"/>
          <w:szCs w:val="22"/>
          <w:lang w:val="es-MX" w:eastAsia="es-ES"/>
        </w:rPr>
        <w:t xml:space="preserve">Recuperación de especies tradicionales resistentes a </w:t>
      </w:r>
      <w:r w:rsidR="00C90462">
        <w:rPr>
          <w:rFonts w:ascii="Calibri" w:hAnsi="Calibri"/>
          <w:color w:val="auto"/>
          <w:sz w:val="22"/>
          <w:szCs w:val="22"/>
          <w:lang w:val="es-MX" w:eastAsia="es-ES"/>
        </w:rPr>
        <w:t>cambios extremos del clima.</w:t>
      </w:r>
    </w:p>
    <w:p w:rsidR="006075B4" w:rsidRDefault="006075B4" w:rsidP="00893371">
      <w:pPr>
        <w:pStyle w:val="Default"/>
        <w:rPr>
          <w:rFonts w:ascii="Calibri" w:hAnsi="Calibri"/>
          <w:color w:val="auto"/>
          <w:sz w:val="22"/>
          <w:szCs w:val="22"/>
          <w:lang w:val="es-MX" w:eastAsia="es-ES"/>
        </w:rPr>
      </w:pPr>
    </w:p>
    <w:p w:rsidR="00EF61A5" w:rsidRDefault="00C90462" w:rsidP="00893371">
      <w:pPr>
        <w:pStyle w:val="Default"/>
        <w:rPr>
          <w:rFonts w:ascii="Calibri" w:hAnsi="Calibri"/>
          <w:color w:val="auto"/>
          <w:sz w:val="22"/>
          <w:szCs w:val="22"/>
          <w:lang w:val="es-MX" w:eastAsia="es-ES"/>
        </w:rPr>
      </w:pPr>
      <w:r>
        <w:rPr>
          <w:rFonts w:ascii="Calibri" w:hAnsi="Calibri"/>
          <w:color w:val="auto"/>
          <w:sz w:val="22"/>
          <w:szCs w:val="22"/>
          <w:lang w:val="es-MX" w:eastAsia="es-ES"/>
        </w:rPr>
        <w:t xml:space="preserve">Estas </w:t>
      </w:r>
      <w:r w:rsidR="00B91837">
        <w:rPr>
          <w:rFonts w:ascii="Calibri" w:hAnsi="Calibri"/>
          <w:color w:val="auto"/>
          <w:sz w:val="22"/>
          <w:szCs w:val="22"/>
          <w:lang w:val="es-MX" w:eastAsia="es-ES"/>
        </w:rPr>
        <w:t xml:space="preserve">actividades </w:t>
      </w:r>
      <w:r>
        <w:rPr>
          <w:rFonts w:ascii="Calibri" w:hAnsi="Calibri"/>
          <w:color w:val="auto"/>
          <w:sz w:val="22"/>
          <w:szCs w:val="22"/>
          <w:lang w:val="es-MX" w:eastAsia="es-ES"/>
        </w:rPr>
        <w:t xml:space="preserve">estuvieron </w:t>
      </w:r>
      <w:r w:rsidR="00B91837">
        <w:rPr>
          <w:rFonts w:ascii="Calibri" w:hAnsi="Calibri"/>
          <w:color w:val="auto"/>
          <w:sz w:val="22"/>
          <w:szCs w:val="22"/>
          <w:lang w:val="es-MX" w:eastAsia="es-ES"/>
        </w:rPr>
        <w:t xml:space="preserve">a cargo sobre todo de los equipos locales, </w:t>
      </w:r>
      <w:r w:rsidR="00EF61A5">
        <w:rPr>
          <w:rFonts w:ascii="Calibri" w:hAnsi="Calibri"/>
          <w:color w:val="auto"/>
          <w:sz w:val="22"/>
          <w:szCs w:val="22"/>
          <w:lang w:val="es-MX" w:eastAsia="es-ES"/>
        </w:rPr>
        <w:t xml:space="preserve">con el acompañamiento de las organizaciones sociales y del equipo en terreno del PC. </w:t>
      </w:r>
    </w:p>
    <w:p w:rsidR="00EF61A5" w:rsidRDefault="00EF61A5" w:rsidP="00893371">
      <w:pPr>
        <w:pStyle w:val="Default"/>
        <w:rPr>
          <w:rFonts w:ascii="Calibri" w:hAnsi="Calibri"/>
          <w:color w:val="auto"/>
          <w:sz w:val="22"/>
          <w:szCs w:val="22"/>
          <w:lang w:val="es-MX" w:eastAsia="es-ES"/>
        </w:rPr>
      </w:pPr>
    </w:p>
    <w:p w:rsidR="00E1021F" w:rsidRDefault="00C56C95" w:rsidP="00C56C95">
      <w:pPr>
        <w:pStyle w:val="Default"/>
        <w:jc w:val="both"/>
        <w:rPr>
          <w:rFonts w:ascii="Calibri" w:hAnsi="Calibri"/>
          <w:color w:val="auto"/>
          <w:sz w:val="22"/>
          <w:szCs w:val="22"/>
          <w:lang w:val="es-MX" w:eastAsia="es-ES"/>
        </w:rPr>
      </w:pPr>
      <w:r>
        <w:rPr>
          <w:rFonts w:ascii="Calibri" w:hAnsi="Calibri"/>
          <w:color w:val="auto"/>
          <w:sz w:val="22"/>
          <w:szCs w:val="22"/>
          <w:lang w:val="es-MX" w:eastAsia="es-ES"/>
        </w:rPr>
        <w:t xml:space="preserve">Como se verá en el aparte de resultados, las parcelas nietas vivieron el proceso con diferentes niveles de intensidad en el acompañamiento, lo que en el caso de aquellas menos acompañadas, </w:t>
      </w:r>
      <w:r w:rsidR="00C90462">
        <w:rPr>
          <w:rFonts w:ascii="Calibri" w:hAnsi="Calibri"/>
          <w:color w:val="auto"/>
          <w:sz w:val="22"/>
          <w:szCs w:val="22"/>
          <w:lang w:val="es-MX" w:eastAsia="es-ES"/>
        </w:rPr>
        <w:t xml:space="preserve">significó </w:t>
      </w:r>
      <w:r>
        <w:rPr>
          <w:rFonts w:ascii="Calibri" w:hAnsi="Calibri"/>
          <w:color w:val="auto"/>
          <w:sz w:val="22"/>
          <w:szCs w:val="22"/>
          <w:lang w:val="es-MX" w:eastAsia="es-ES"/>
        </w:rPr>
        <w:t>menos actividades realizadas, con menos resultados y logros</w:t>
      </w:r>
      <w:r w:rsidR="00C90462">
        <w:rPr>
          <w:rFonts w:ascii="Calibri" w:hAnsi="Calibri"/>
          <w:color w:val="auto"/>
          <w:sz w:val="22"/>
          <w:szCs w:val="22"/>
          <w:lang w:val="es-MX" w:eastAsia="es-ES"/>
        </w:rPr>
        <w:t xml:space="preserve"> obtenidos</w:t>
      </w:r>
      <w:r>
        <w:rPr>
          <w:rFonts w:ascii="Calibri" w:hAnsi="Calibri"/>
          <w:color w:val="auto"/>
          <w:sz w:val="22"/>
          <w:szCs w:val="22"/>
          <w:lang w:val="es-MX" w:eastAsia="es-ES"/>
        </w:rPr>
        <w:t>.</w:t>
      </w:r>
    </w:p>
    <w:p w:rsidR="00C56C95" w:rsidRDefault="00C56C95" w:rsidP="00C56C95">
      <w:pPr>
        <w:pStyle w:val="Default"/>
        <w:jc w:val="both"/>
        <w:rPr>
          <w:rFonts w:ascii="Calibri" w:hAnsi="Calibri"/>
          <w:color w:val="auto"/>
          <w:sz w:val="22"/>
          <w:szCs w:val="22"/>
          <w:lang w:val="es-MX" w:eastAsia="es-ES"/>
        </w:rPr>
      </w:pPr>
    </w:p>
    <w:p w:rsidR="00C56C95" w:rsidRDefault="00C56C95" w:rsidP="00C56C95">
      <w:pPr>
        <w:pStyle w:val="Default"/>
        <w:jc w:val="both"/>
        <w:rPr>
          <w:rFonts w:ascii="Calibri" w:hAnsi="Calibri"/>
          <w:color w:val="auto"/>
          <w:sz w:val="22"/>
          <w:szCs w:val="22"/>
          <w:lang w:val="es-MX" w:eastAsia="es-ES"/>
        </w:rPr>
      </w:pPr>
      <w:r>
        <w:rPr>
          <w:rFonts w:ascii="Calibri" w:hAnsi="Calibri"/>
          <w:color w:val="auto"/>
          <w:sz w:val="22"/>
          <w:szCs w:val="22"/>
          <w:lang w:val="es-MX" w:eastAsia="es-ES"/>
        </w:rPr>
        <w:t>A pesar de esto, en aquellas zonas en las que la organización social acompañó, se lograron superar dificultades y obt</w:t>
      </w:r>
      <w:r w:rsidR="00C90462">
        <w:rPr>
          <w:rFonts w:ascii="Calibri" w:hAnsi="Calibri"/>
          <w:color w:val="auto"/>
          <w:sz w:val="22"/>
          <w:szCs w:val="22"/>
          <w:lang w:val="es-MX" w:eastAsia="es-ES"/>
        </w:rPr>
        <w:t xml:space="preserve">ener resultados </w:t>
      </w:r>
      <w:r>
        <w:rPr>
          <w:rFonts w:ascii="Calibri" w:hAnsi="Calibri"/>
          <w:color w:val="auto"/>
          <w:sz w:val="22"/>
          <w:szCs w:val="22"/>
          <w:lang w:val="es-MX" w:eastAsia="es-ES"/>
        </w:rPr>
        <w:t>interesantes.</w:t>
      </w:r>
    </w:p>
    <w:p w:rsidR="00B91837" w:rsidRDefault="00B91837" w:rsidP="00893371">
      <w:pPr>
        <w:pStyle w:val="Default"/>
        <w:rPr>
          <w:rFonts w:ascii="Calibri" w:hAnsi="Calibri"/>
          <w:color w:val="auto"/>
          <w:sz w:val="22"/>
          <w:szCs w:val="22"/>
          <w:lang w:val="es-MX" w:eastAsia="es-ES"/>
        </w:rPr>
      </w:pPr>
    </w:p>
    <w:p w:rsidR="00C56C95" w:rsidRDefault="00C56C95" w:rsidP="00F64551">
      <w:pPr>
        <w:pStyle w:val="Default"/>
        <w:jc w:val="both"/>
        <w:rPr>
          <w:rFonts w:ascii="Calibri" w:hAnsi="Calibri"/>
          <w:color w:val="auto"/>
          <w:sz w:val="22"/>
          <w:szCs w:val="22"/>
          <w:lang w:val="es-MX" w:eastAsia="es-ES"/>
        </w:rPr>
      </w:pPr>
      <w:r>
        <w:rPr>
          <w:rFonts w:ascii="Calibri" w:hAnsi="Calibri"/>
          <w:color w:val="auto"/>
          <w:sz w:val="22"/>
          <w:szCs w:val="22"/>
          <w:lang w:val="es-MX" w:eastAsia="es-ES"/>
        </w:rPr>
        <w:lastRenderedPageBreak/>
        <w:t xml:space="preserve">La secuencia de </w:t>
      </w:r>
      <w:r w:rsidR="00F64551">
        <w:rPr>
          <w:rFonts w:ascii="Calibri" w:hAnsi="Calibri"/>
          <w:color w:val="auto"/>
          <w:sz w:val="22"/>
          <w:szCs w:val="22"/>
          <w:lang w:val="es-MX" w:eastAsia="es-ES"/>
        </w:rPr>
        <w:t xml:space="preserve">estas </w:t>
      </w:r>
      <w:r>
        <w:rPr>
          <w:rFonts w:ascii="Calibri" w:hAnsi="Calibri"/>
          <w:color w:val="auto"/>
          <w:sz w:val="22"/>
          <w:szCs w:val="22"/>
          <w:lang w:val="es-MX" w:eastAsia="es-ES"/>
        </w:rPr>
        <w:t>actividades</w:t>
      </w:r>
      <w:r w:rsidR="00F64551">
        <w:rPr>
          <w:rFonts w:ascii="Calibri" w:hAnsi="Calibri"/>
          <w:color w:val="auto"/>
          <w:sz w:val="22"/>
          <w:szCs w:val="22"/>
          <w:lang w:val="es-MX" w:eastAsia="es-ES"/>
        </w:rPr>
        <w:t xml:space="preserve"> se inició en Agosto </w:t>
      </w:r>
      <w:r>
        <w:rPr>
          <w:rFonts w:ascii="Calibri" w:hAnsi="Calibri"/>
          <w:color w:val="auto"/>
          <w:sz w:val="22"/>
          <w:szCs w:val="22"/>
          <w:lang w:val="es-MX" w:eastAsia="es-ES"/>
        </w:rPr>
        <w:t>de 2010</w:t>
      </w:r>
      <w:r w:rsidR="00F64551">
        <w:rPr>
          <w:rFonts w:ascii="Calibri" w:hAnsi="Calibri"/>
          <w:color w:val="auto"/>
          <w:sz w:val="22"/>
          <w:szCs w:val="22"/>
          <w:lang w:val="es-MX" w:eastAsia="es-ES"/>
        </w:rPr>
        <w:t xml:space="preserve">, y fue hasta </w:t>
      </w:r>
      <w:r>
        <w:rPr>
          <w:rFonts w:ascii="Calibri" w:hAnsi="Calibri"/>
          <w:color w:val="auto"/>
          <w:sz w:val="22"/>
          <w:szCs w:val="22"/>
          <w:lang w:val="es-MX" w:eastAsia="es-ES"/>
        </w:rPr>
        <w:t xml:space="preserve">Marzo de 2011, </w:t>
      </w:r>
      <w:r w:rsidR="00F64551">
        <w:rPr>
          <w:rFonts w:ascii="Calibri" w:hAnsi="Calibri"/>
          <w:color w:val="auto"/>
          <w:sz w:val="22"/>
          <w:szCs w:val="22"/>
          <w:lang w:val="es-MX" w:eastAsia="es-ES"/>
        </w:rPr>
        <w:t>de la siguiente forma</w:t>
      </w:r>
      <w:r>
        <w:rPr>
          <w:rFonts w:ascii="Calibri" w:hAnsi="Calibri"/>
          <w:color w:val="auto"/>
          <w:sz w:val="22"/>
          <w:szCs w:val="22"/>
          <w:lang w:val="es-MX" w:eastAsia="es-ES"/>
        </w:rPr>
        <w:t>:</w:t>
      </w:r>
    </w:p>
    <w:p w:rsidR="00B91837" w:rsidRPr="005565B5" w:rsidRDefault="00C56C95" w:rsidP="00893371">
      <w:pPr>
        <w:pStyle w:val="Default"/>
        <w:rPr>
          <w:rFonts w:ascii="Calibri" w:hAnsi="Calibri"/>
          <w:color w:val="auto"/>
          <w:sz w:val="22"/>
          <w:szCs w:val="22"/>
          <w:lang w:val="es-MX" w:eastAsia="es-ES"/>
        </w:rPr>
      </w:pPr>
      <w:r>
        <w:rPr>
          <w:rFonts w:ascii="Calibri" w:hAnsi="Calibri"/>
          <w:color w:val="auto"/>
          <w:sz w:val="22"/>
          <w:szCs w:val="22"/>
          <w:lang w:val="es-MX" w:eastAsia="es-ES"/>
        </w:rPr>
        <w:t xml:space="preserve">  </w:t>
      </w:r>
    </w:p>
    <w:p w:rsidR="00847008" w:rsidRDefault="00C24BB3" w:rsidP="00AE71F5">
      <w:pPr>
        <w:ind w:left="349"/>
        <w:jc w:val="both"/>
        <w:rPr>
          <w:rFonts w:ascii="Calibri" w:hAnsi="Calibri" w:cs="Arial"/>
          <w:sz w:val="22"/>
          <w:szCs w:val="22"/>
        </w:rPr>
      </w:pPr>
      <w:r w:rsidRPr="00C24BB3">
        <w:rPr>
          <w:rFonts w:ascii="Calibri" w:hAnsi="Calibri" w:cs="Arial"/>
          <w:noProof/>
          <w:sz w:val="22"/>
          <w:szCs w:val="22"/>
          <w:lang w:val="en-US" w:eastAsia="en-US"/>
        </w:rPr>
        <w:drawing>
          <wp:inline distT="0" distB="0" distL="0" distR="0">
            <wp:extent cx="5485714" cy="3745382"/>
            <wp:effectExtent l="0" t="19050" r="0" b="64618"/>
            <wp:docPr id="11"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C355AB" w:rsidRDefault="00C355AB" w:rsidP="001638E2">
      <w:pPr>
        <w:jc w:val="both"/>
        <w:rPr>
          <w:rFonts w:ascii="Calibri" w:hAnsi="Calibri" w:cs="Arial"/>
          <w:sz w:val="22"/>
          <w:szCs w:val="22"/>
          <w:highlight w:val="yellow"/>
        </w:rPr>
      </w:pPr>
    </w:p>
    <w:p w:rsidR="005B41AD" w:rsidRPr="00011631" w:rsidRDefault="006E6558" w:rsidP="00011631">
      <w:pPr>
        <w:rPr>
          <w:rFonts w:asciiTheme="majorHAnsi" w:hAnsiTheme="majorHAnsi"/>
          <w:b/>
          <w:color w:val="1F497D" w:themeColor="text2"/>
          <w:u w:val="single"/>
          <w:lang w:val="es-CO"/>
        </w:rPr>
      </w:pPr>
      <w:r>
        <w:rPr>
          <w:rFonts w:asciiTheme="majorHAnsi" w:hAnsiTheme="majorHAnsi"/>
          <w:b/>
          <w:color w:val="1F497D" w:themeColor="text2"/>
          <w:u w:val="single"/>
          <w:lang w:val="es-CO"/>
        </w:rPr>
        <w:t>7.5</w:t>
      </w:r>
      <w:r w:rsidR="005B41AD" w:rsidRPr="00011631">
        <w:rPr>
          <w:rFonts w:asciiTheme="majorHAnsi" w:hAnsiTheme="majorHAnsi"/>
          <w:b/>
          <w:color w:val="1F497D" w:themeColor="text2"/>
          <w:u w:val="single"/>
          <w:lang w:val="es-CO"/>
        </w:rPr>
        <w:t>.1. Actividades pre</w:t>
      </w:r>
      <w:r>
        <w:rPr>
          <w:rFonts w:asciiTheme="majorHAnsi" w:hAnsiTheme="majorHAnsi"/>
          <w:b/>
          <w:color w:val="1F497D" w:themeColor="text2"/>
          <w:u w:val="single"/>
          <w:lang w:val="es-CO"/>
        </w:rPr>
        <w:t>liminares</w:t>
      </w:r>
      <w:r w:rsidR="005B41AD" w:rsidRPr="00011631">
        <w:rPr>
          <w:rFonts w:asciiTheme="majorHAnsi" w:hAnsiTheme="majorHAnsi"/>
          <w:b/>
          <w:color w:val="1F497D" w:themeColor="text2"/>
          <w:u w:val="single"/>
          <w:lang w:val="es-CO"/>
        </w:rPr>
        <w:t xml:space="preserve">: </w:t>
      </w:r>
    </w:p>
    <w:p w:rsidR="005B41AD" w:rsidRPr="0028479A" w:rsidRDefault="005B41AD" w:rsidP="005B41AD">
      <w:pPr>
        <w:jc w:val="both"/>
        <w:rPr>
          <w:rFonts w:ascii="Calibri" w:hAnsi="Calibri" w:cs="Arial"/>
          <w:sz w:val="22"/>
          <w:szCs w:val="22"/>
        </w:rPr>
      </w:pPr>
    </w:p>
    <w:p w:rsidR="005B41AD" w:rsidRDefault="005B41AD" w:rsidP="005B41AD">
      <w:pPr>
        <w:jc w:val="both"/>
        <w:rPr>
          <w:rFonts w:ascii="Calibri" w:hAnsi="Calibri" w:cs="Arial"/>
          <w:sz w:val="22"/>
          <w:szCs w:val="22"/>
        </w:rPr>
      </w:pPr>
      <w:r>
        <w:rPr>
          <w:rFonts w:ascii="Calibri" w:hAnsi="Calibri" w:cs="Arial"/>
          <w:sz w:val="22"/>
          <w:szCs w:val="22"/>
        </w:rPr>
        <w:t xml:space="preserve">Al igual que en las escuelas madres y parcelas hijas, </w:t>
      </w:r>
      <w:r w:rsidR="002D23BC">
        <w:rPr>
          <w:rFonts w:ascii="Calibri" w:hAnsi="Calibri" w:cs="Arial"/>
          <w:sz w:val="22"/>
          <w:szCs w:val="22"/>
        </w:rPr>
        <w:t>son de carácter pre</w:t>
      </w:r>
      <w:r w:rsidR="006E6558">
        <w:rPr>
          <w:rFonts w:ascii="Calibri" w:hAnsi="Calibri" w:cs="Arial"/>
          <w:sz w:val="22"/>
          <w:szCs w:val="22"/>
        </w:rPr>
        <w:t xml:space="preserve">liminar </w:t>
      </w:r>
      <w:r>
        <w:rPr>
          <w:rFonts w:ascii="Calibri" w:hAnsi="Calibri" w:cs="Arial"/>
          <w:sz w:val="22"/>
          <w:szCs w:val="22"/>
        </w:rPr>
        <w:t xml:space="preserve">las actividades </w:t>
      </w:r>
      <w:r w:rsidR="00944814">
        <w:rPr>
          <w:rFonts w:ascii="Calibri" w:hAnsi="Calibri" w:cs="Arial"/>
          <w:sz w:val="22"/>
          <w:szCs w:val="22"/>
        </w:rPr>
        <w:t>1 a la 5</w:t>
      </w:r>
      <w:r w:rsidR="002D23BC">
        <w:rPr>
          <w:rFonts w:ascii="Calibri" w:hAnsi="Calibri" w:cs="Arial"/>
          <w:sz w:val="22"/>
          <w:szCs w:val="22"/>
        </w:rPr>
        <w:t xml:space="preserve"> (del gráfico anterior)</w:t>
      </w:r>
      <w:r>
        <w:rPr>
          <w:rFonts w:ascii="Calibri" w:hAnsi="Calibri" w:cs="Arial"/>
          <w:sz w:val="22"/>
          <w:szCs w:val="22"/>
        </w:rPr>
        <w:t xml:space="preserve">, ya que </w:t>
      </w:r>
      <w:r w:rsidR="002D23BC">
        <w:rPr>
          <w:rFonts w:ascii="Calibri" w:hAnsi="Calibri" w:cs="Arial"/>
          <w:sz w:val="22"/>
          <w:szCs w:val="22"/>
        </w:rPr>
        <w:t xml:space="preserve">no son de </w:t>
      </w:r>
      <w:r w:rsidR="0037290C">
        <w:rPr>
          <w:rFonts w:ascii="Calibri" w:hAnsi="Calibri" w:cs="Arial"/>
          <w:sz w:val="22"/>
          <w:szCs w:val="22"/>
        </w:rPr>
        <w:t xml:space="preserve">implementación </w:t>
      </w:r>
      <w:r w:rsidR="002D23BC">
        <w:rPr>
          <w:rFonts w:ascii="Calibri" w:hAnsi="Calibri" w:cs="Arial"/>
          <w:sz w:val="22"/>
          <w:szCs w:val="22"/>
        </w:rPr>
        <w:t xml:space="preserve">propiamente dicha de </w:t>
      </w:r>
      <w:r w:rsidR="0037290C">
        <w:rPr>
          <w:rFonts w:ascii="Calibri" w:hAnsi="Calibri" w:cs="Arial"/>
          <w:sz w:val="22"/>
          <w:szCs w:val="22"/>
        </w:rPr>
        <w:t>las medidas</w:t>
      </w:r>
      <w:r w:rsidR="002D23BC">
        <w:rPr>
          <w:rFonts w:ascii="Calibri" w:hAnsi="Calibri" w:cs="Arial"/>
          <w:sz w:val="22"/>
          <w:szCs w:val="22"/>
        </w:rPr>
        <w:t>, sino preparatorias</w:t>
      </w:r>
      <w:r w:rsidR="0037290C">
        <w:rPr>
          <w:rFonts w:ascii="Calibri" w:hAnsi="Calibri" w:cs="Arial"/>
          <w:sz w:val="22"/>
          <w:szCs w:val="22"/>
        </w:rPr>
        <w:t>.</w:t>
      </w:r>
    </w:p>
    <w:p w:rsidR="0037290C" w:rsidRDefault="0037290C" w:rsidP="005B41AD">
      <w:pPr>
        <w:jc w:val="both"/>
        <w:rPr>
          <w:rFonts w:ascii="Calibri" w:hAnsi="Calibri" w:cs="Arial"/>
          <w:sz w:val="22"/>
          <w:szCs w:val="22"/>
        </w:rPr>
      </w:pPr>
    </w:p>
    <w:p w:rsidR="008668EF" w:rsidRDefault="002D23BC" w:rsidP="006E6558">
      <w:pPr>
        <w:jc w:val="both"/>
        <w:rPr>
          <w:rFonts w:ascii="Calibri" w:hAnsi="Calibri" w:cs="Arial"/>
          <w:sz w:val="22"/>
          <w:szCs w:val="22"/>
        </w:rPr>
      </w:pPr>
      <w:r>
        <w:rPr>
          <w:rFonts w:ascii="Calibri" w:hAnsi="Calibri" w:cs="Arial"/>
          <w:sz w:val="22"/>
          <w:szCs w:val="22"/>
        </w:rPr>
        <w:t xml:space="preserve">Estas </w:t>
      </w:r>
      <w:r w:rsidR="0037290C">
        <w:rPr>
          <w:rFonts w:ascii="Calibri" w:hAnsi="Calibri" w:cs="Arial"/>
          <w:sz w:val="22"/>
          <w:szCs w:val="22"/>
        </w:rPr>
        <w:t xml:space="preserve">actividades previas </w:t>
      </w:r>
      <w:r w:rsidR="006E6558">
        <w:rPr>
          <w:rFonts w:ascii="Calibri" w:hAnsi="Calibri" w:cs="Arial"/>
          <w:sz w:val="22"/>
          <w:szCs w:val="22"/>
        </w:rPr>
        <w:t xml:space="preserve">fueron las de </w:t>
      </w:r>
      <w:r w:rsidR="0037290C">
        <w:rPr>
          <w:rFonts w:ascii="Calibri" w:hAnsi="Calibri" w:cs="Arial"/>
          <w:sz w:val="22"/>
          <w:szCs w:val="22"/>
        </w:rPr>
        <w:t>concertación entre el PC y las au</w:t>
      </w:r>
      <w:r w:rsidR="006E6558">
        <w:rPr>
          <w:rFonts w:ascii="Calibri" w:hAnsi="Calibri" w:cs="Arial"/>
          <w:sz w:val="22"/>
          <w:szCs w:val="22"/>
        </w:rPr>
        <w:t>toridades de las organizaciones.</w:t>
      </w:r>
      <w:r w:rsidR="0037290C">
        <w:rPr>
          <w:rFonts w:ascii="Calibri" w:hAnsi="Calibri" w:cs="Arial"/>
          <w:sz w:val="22"/>
          <w:szCs w:val="22"/>
        </w:rPr>
        <w:t xml:space="preserve"> </w:t>
      </w:r>
    </w:p>
    <w:p w:rsidR="00793D70" w:rsidRDefault="00793D70" w:rsidP="005B41AD">
      <w:pPr>
        <w:jc w:val="both"/>
        <w:rPr>
          <w:rFonts w:ascii="Calibri" w:hAnsi="Calibri" w:cs="Arial"/>
          <w:sz w:val="22"/>
          <w:szCs w:val="22"/>
        </w:rPr>
      </w:pPr>
    </w:p>
    <w:p w:rsidR="005B41AD" w:rsidRDefault="005B41AD" w:rsidP="005B41AD">
      <w:pPr>
        <w:jc w:val="both"/>
        <w:rPr>
          <w:rFonts w:ascii="Calibri" w:hAnsi="Calibri" w:cs="Arial"/>
          <w:sz w:val="22"/>
          <w:szCs w:val="22"/>
        </w:rPr>
      </w:pPr>
    </w:p>
    <w:p w:rsidR="00C90462" w:rsidRPr="00011631" w:rsidRDefault="00E4359D" w:rsidP="00011631">
      <w:pPr>
        <w:rPr>
          <w:rFonts w:asciiTheme="majorHAnsi" w:hAnsiTheme="majorHAnsi"/>
          <w:b/>
          <w:color w:val="1F497D" w:themeColor="text2"/>
          <w:u w:val="single"/>
          <w:lang w:val="es-CO"/>
        </w:rPr>
      </w:pPr>
      <w:r>
        <w:rPr>
          <w:rFonts w:asciiTheme="majorHAnsi" w:hAnsiTheme="majorHAnsi"/>
          <w:b/>
          <w:color w:val="1F497D" w:themeColor="text2"/>
          <w:u w:val="single"/>
          <w:lang w:val="es-CO"/>
        </w:rPr>
        <w:t>7.5</w:t>
      </w:r>
      <w:r w:rsidR="005B41AD" w:rsidRPr="00011631">
        <w:rPr>
          <w:rFonts w:asciiTheme="majorHAnsi" w:hAnsiTheme="majorHAnsi"/>
          <w:b/>
          <w:color w:val="1F497D" w:themeColor="text2"/>
          <w:u w:val="single"/>
          <w:lang w:val="es-CO"/>
        </w:rPr>
        <w:t xml:space="preserve">.2. </w:t>
      </w:r>
      <w:r w:rsidR="00C90462" w:rsidRPr="00011631">
        <w:rPr>
          <w:rFonts w:asciiTheme="majorHAnsi" w:hAnsiTheme="majorHAnsi"/>
          <w:b/>
          <w:color w:val="1F497D" w:themeColor="text2"/>
          <w:u w:val="single"/>
          <w:lang w:val="es-CO"/>
        </w:rPr>
        <w:t xml:space="preserve">Firma de actas de compromiso / plan de inversión </w:t>
      </w:r>
    </w:p>
    <w:p w:rsidR="005B41AD" w:rsidRDefault="005B41AD" w:rsidP="005B41AD"/>
    <w:p w:rsidR="00C90462" w:rsidRDefault="006075B4" w:rsidP="005B41AD">
      <w:pPr>
        <w:jc w:val="both"/>
        <w:rPr>
          <w:rFonts w:asciiTheme="minorHAnsi" w:hAnsiTheme="minorHAnsi" w:cstheme="minorHAnsi"/>
          <w:sz w:val="22"/>
        </w:rPr>
      </w:pPr>
      <w:r>
        <w:rPr>
          <w:rFonts w:asciiTheme="minorHAnsi" w:hAnsiTheme="minorHAnsi" w:cstheme="minorHAnsi"/>
          <w:sz w:val="22"/>
        </w:rPr>
        <w:t xml:space="preserve">La firma de actas de compromiso por parte de las familias de las parcelas nietas, buscaba garantizar el cumplimiento de éstas en las actividades </w:t>
      </w:r>
      <w:r w:rsidR="00C90462">
        <w:rPr>
          <w:rFonts w:asciiTheme="minorHAnsi" w:hAnsiTheme="minorHAnsi" w:cstheme="minorHAnsi"/>
          <w:sz w:val="22"/>
        </w:rPr>
        <w:t xml:space="preserve">previstas; en las actas se contemplaban también compromisos del PC para con  las familias, a partir de los recursos asignados para invertir en cada parcela ($500.000). </w:t>
      </w:r>
    </w:p>
    <w:p w:rsidR="00C90462" w:rsidRDefault="00C90462" w:rsidP="005B41AD">
      <w:pPr>
        <w:jc w:val="both"/>
        <w:rPr>
          <w:rFonts w:asciiTheme="minorHAnsi" w:hAnsiTheme="minorHAnsi" w:cstheme="minorHAnsi"/>
          <w:sz w:val="22"/>
        </w:rPr>
      </w:pPr>
    </w:p>
    <w:p w:rsidR="00C90462" w:rsidRDefault="00C90462" w:rsidP="00C90462">
      <w:pPr>
        <w:jc w:val="both"/>
        <w:rPr>
          <w:rFonts w:asciiTheme="minorHAnsi" w:hAnsiTheme="minorHAnsi" w:cstheme="minorHAnsi"/>
          <w:sz w:val="22"/>
        </w:rPr>
      </w:pPr>
      <w:r>
        <w:rPr>
          <w:rFonts w:asciiTheme="minorHAnsi" w:hAnsiTheme="minorHAnsi" w:cstheme="minorHAnsi"/>
          <w:sz w:val="22"/>
        </w:rPr>
        <w:t>Sobre este tema se presentarían algunas dificultades en algunos resguardos, ya que se hicieron posteriores variaciones a los acuerdos, y se re-dirigieron los recursos de especies menores a custodios de semillas, pero varias familias quedaron en espera de las especies menores</w:t>
      </w:r>
      <w:r>
        <w:rPr>
          <w:rStyle w:val="FootnoteReference"/>
          <w:rFonts w:asciiTheme="minorHAnsi" w:hAnsiTheme="minorHAnsi"/>
          <w:sz w:val="22"/>
        </w:rPr>
        <w:footnoteReference w:id="60"/>
      </w:r>
    </w:p>
    <w:p w:rsidR="00F64551" w:rsidRDefault="00F64551" w:rsidP="005B41AD">
      <w:pPr>
        <w:jc w:val="both"/>
        <w:rPr>
          <w:rFonts w:asciiTheme="minorHAnsi" w:hAnsiTheme="minorHAnsi" w:cstheme="minorHAnsi"/>
          <w:sz w:val="22"/>
        </w:rPr>
      </w:pPr>
    </w:p>
    <w:p w:rsidR="00F64551" w:rsidRDefault="00C90462" w:rsidP="005B41AD">
      <w:pPr>
        <w:jc w:val="both"/>
        <w:rPr>
          <w:rFonts w:asciiTheme="minorHAnsi" w:hAnsiTheme="minorHAnsi" w:cstheme="minorHAnsi"/>
          <w:sz w:val="22"/>
        </w:rPr>
      </w:pPr>
      <w:r>
        <w:rPr>
          <w:rFonts w:asciiTheme="minorHAnsi" w:hAnsiTheme="minorHAnsi" w:cstheme="minorHAnsi"/>
          <w:sz w:val="22"/>
        </w:rPr>
        <w:t xml:space="preserve">Aún así, los planes de inversión de las organizaciones campesinas e indígenas, así como </w:t>
      </w:r>
      <w:r w:rsidR="00FE7E10">
        <w:rPr>
          <w:rFonts w:asciiTheme="minorHAnsi" w:hAnsiTheme="minorHAnsi" w:cstheme="minorHAnsi"/>
          <w:sz w:val="22"/>
        </w:rPr>
        <w:t xml:space="preserve">los procedimientos e instrumentos administrativos mencionados anteriormente (comité de compras, criterios de selección, etc.), se aplicaron según lo previsto. </w:t>
      </w:r>
    </w:p>
    <w:p w:rsidR="005B41AD" w:rsidRDefault="005B41AD" w:rsidP="005B41AD">
      <w:pPr>
        <w:jc w:val="both"/>
        <w:rPr>
          <w:rFonts w:asciiTheme="minorHAnsi" w:hAnsiTheme="minorHAnsi" w:cstheme="minorHAnsi"/>
          <w:sz w:val="22"/>
        </w:rPr>
      </w:pPr>
    </w:p>
    <w:p w:rsidR="005B41AD" w:rsidRDefault="00E4359D" w:rsidP="00011631">
      <w:pPr>
        <w:rPr>
          <w:rFonts w:ascii="Calibri" w:hAnsi="Calibri" w:cs="Arial"/>
          <w:sz w:val="22"/>
          <w:szCs w:val="22"/>
        </w:rPr>
      </w:pPr>
      <w:r>
        <w:rPr>
          <w:rFonts w:asciiTheme="majorHAnsi" w:hAnsiTheme="majorHAnsi"/>
          <w:b/>
          <w:color w:val="1F497D" w:themeColor="text2"/>
          <w:u w:val="single"/>
          <w:lang w:val="es-CO"/>
        </w:rPr>
        <w:lastRenderedPageBreak/>
        <w:t>7.5</w:t>
      </w:r>
      <w:r w:rsidR="005B41AD" w:rsidRPr="00011631">
        <w:rPr>
          <w:rFonts w:asciiTheme="majorHAnsi" w:hAnsiTheme="majorHAnsi"/>
          <w:b/>
          <w:color w:val="1F497D" w:themeColor="text2"/>
          <w:u w:val="single"/>
          <w:lang w:val="es-CO"/>
        </w:rPr>
        <w:t xml:space="preserve">.3. </w:t>
      </w:r>
      <w:r w:rsidR="00FE7E10" w:rsidRPr="00011631">
        <w:rPr>
          <w:rFonts w:asciiTheme="majorHAnsi" w:hAnsiTheme="majorHAnsi"/>
          <w:b/>
          <w:color w:val="1F497D" w:themeColor="text2"/>
          <w:u w:val="single"/>
          <w:lang w:val="es-CO"/>
        </w:rPr>
        <w:t>Entrega de Insumos</w:t>
      </w:r>
      <w:r w:rsidR="005B41AD" w:rsidRPr="00011631">
        <w:rPr>
          <w:rFonts w:asciiTheme="majorHAnsi" w:hAnsiTheme="majorHAnsi"/>
          <w:b/>
          <w:color w:val="1F497D" w:themeColor="text2"/>
          <w:u w:val="single"/>
          <w:lang w:val="es-CO"/>
        </w:rPr>
        <w:t xml:space="preserve">: </w:t>
      </w:r>
    </w:p>
    <w:p w:rsidR="005B41AD" w:rsidRDefault="005B41AD" w:rsidP="005B41AD">
      <w:pPr>
        <w:pStyle w:val="Default"/>
        <w:jc w:val="both"/>
        <w:rPr>
          <w:rFonts w:ascii="Calibri" w:hAnsi="Calibri"/>
          <w:color w:val="auto"/>
          <w:sz w:val="22"/>
          <w:szCs w:val="22"/>
          <w:lang w:val="es-ES" w:eastAsia="es-ES"/>
        </w:rPr>
      </w:pPr>
    </w:p>
    <w:p w:rsidR="005B41AD" w:rsidRDefault="00FE7E10" w:rsidP="005B41AD">
      <w:pPr>
        <w:pStyle w:val="Default"/>
        <w:jc w:val="both"/>
        <w:rPr>
          <w:rFonts w:ascii="Calibri" w:hAnsi="Calibri"/>
          <w:color w:val="auto"/>
          <w:sz w:val="22"/>
          <w:szCs w:val="22"/>
          <w:lang w:val="es-ES" w:eastAsia="es-ES"/>
        </w:rPr>
      </w:pPr>
      <w:r>
        <w:rPr>
          <w:rFonts w:ascii="Calibri" w:hAnsi="Calibri"/>
          <w:color w:val="auto"/>
          <w:sz w:val="22"/>
          <w:szCs w:val="22"/>
          <w:lang w:val="es-ES" w:eastAsia="es-ES"/>
        </w:rPr>
        <w:t xml:space="preserve">De acuerdo a lo pactado en las actas de compromiso y en los planes de inversión, </w:t>
      </w:r>
      <w:r w:rsidR="002053E7">
        <w:rPr>
          <w:rFonts w:ascii="Calibri" w:hAnsi="Calibri"/>
          <w:color w:val="auto"/>
          <w:sz w:val="22"/>
          <w:szCs w:val="22"/>
          <w:lang w:val="es-ES" w:eastAsia="es-ES"/>
        </w:rPr>
        <w:t>los insumos se compraron efectivamente; sin embrago se reportarán que, en la mayoría de los casos, (de las seis organizaciones), existió una demora excesiva en la entrega de los insumos o materiales a las comunidades.</w:t>
      </w:r>
    </w:p>
    <w:p w:rsidR="005B41AD" w:rsidRDefault="005B41AD" w:rsidP="005B41AD">
      <w:pPr>
        <w:pStyle w:val="Default"/>
        <w:jc w:val="both"/>
        <w:rPr>
          <w:rFonts w:ascii="Calibri" w:hAnsi="Calibri"/>
          <w:color w:val="auto"/>
          <w:sz w:val="22"/>
          <w:szCs w:val="22"/>
          <w:lang w:val="es-ES" w:eastAsia="es-ES"/>
        </w:rPr>
      </w:pPr>
    </w:p>
    <w:p w:rsidR="005B41AD" w:rsidRDefault="002053E7" w:rsidP="005B41AD">
      <w:pPr>
        <w:pStyle w:val="Default"/>
        <w:jc w:val="both"/>
        <w:rPr>
          <w:rFonts w:ascii="Calibri" w:hAnsi="Calibri"/>
          <w:color w:val="auto"/>
          <w:sz w:val="22"/>
          <w:szCs w:val="22"/>
          <w:lang w:val="es-ES" w:eastAsia="es-ES"/>
        </w:rPr>
      </w:pPr>
      <w:r>
        <w:rPr>
          <w:rFonts w:ascii="Calibri" w:hAnsi="Calibri"/>
          <w:color w:val="auto"/>
          <w:sz w:val="22"/>
          <w:szCs w:val="22"/>
          <w:lang w:val="es-ES" w:eastAsia="es-ES"/>
        </w:rPr>
        <w:t>Dentro de los insumos frecuentes para las parcelas nietas estaban: i) corrales, ii) puntillas, iii) plásticos, iv) semillas, v) animales, etc.</w:t>
      </w:r>
    </w:p>
    <w:p w:rsidR="005B41AD" w:rsidRDefault="005B41AD" w:rsidP="005B41AD">
      <w:pPr>
        <w:pStyle w:val="Default"/>
        <w:jc w:val="both"/>
        <w:rPr>
          <w:rFonts w:ascii="Calibri" w:hAnsi="Calibri"/>
          <w:color w:val="auto"/>
          <w:sz w:val="22"/>
          <w:szCs w:val="22"/>
          <w:lang w:val="es-ES" w:eastAsia="es-ES"/>
        </w:rPr>
      </w:pPr>
    </w:p>
    <w:p w:rsidR="005B41AD" w:rsidRPr="00011631" w:rsidRDefault="00E4359D" w:rsidP="00011631">
      <w:pPr>
        <w:rPr>
          <w:rFonts w:asciiTheme="majorHAnsi" w:hAnsiTheme="majorHAnsi"/>
          <w:b/>
          <w:color w:val="1F497D" w:themeColor="text2"/>
          <w:u w:val="single"/>
          <w:lang w:val="es-CO"/>
        </w:rPr>
      </w:pPr>
      <w:r>
        <w:rPr>
          <w:rFonts w:asciiTheme="majorHAnsi" w:hAnsiTheme="majorHAnsi"/>
          <w:b/>
          <w:color w:val="1F497D" w:themeColor="text2"/>
          <w:u w:val="single"/>
          <w:lang w:val="es-CO"/>
        </w:rPr>
        <w:t>7.5</w:t>
      </w:r>
      <w:r w:rsidR="005B41AD" w:rsidRPr="00011631">
        <w:rPr>
          <w:rFonts w:asciiTheme="majorHAnsi" w:hAnsiTheme="majorHAnsi"/>
          <w:b/>
          <w:color w:val="1F497D" w:themeColor="text2"/>
          <w:u w:val="single"/>
          <w:lang w:val="es-CO"/>
        </w:rPr>
        <w:t xml:space="preserve">.4. </w:t>
      </w:r>
      <w:r w:rsidR="002053E7" w:rsidRPr="00011631">
        <w:rPr>
          <w:rFonts w:asciiTheme="majorHAnsi" w:hAnsiTheme="majorHAnsi"/>
          <w:b/>
          <w:color w:val="1F497D" w:themeColor="text2"/>
          <w:u w:val="single"/>
          <w:lang w:val="es-CO"/>
        </w:rPr>
        <w:t>Seguimiento</w:t>
      </w:r>
      <w:r w:rsidR="005B41AD" w:rsidRPr="00011631">
        <w:rPr>
          <w:rFonts w:asciiTheme="majorHAnsi" w:hAnsiTheme="majorHAnsi"/>
          <w:b/>
          <w:color w:val="1F497D" w:themeColor="text2"/>
          <w:u w:val="single"/>
          <w:lang w:val="es-CO"/>
        </w:rPr>
        <w:t xml:space="preserve">: </w:t>
      </w:r>
    </w:p>
    <w:p w:rsidR="005B41AD" w:rsidRDefault="005B41AD" w:rsidP="005B41AD"/>
    <w:p w:rsidR="005B41AD" w:rsidRPr="00EA2ACA" w:rsidRDefault="00445ABE" w:rsidP="005B41AD">
      <w:pPr>
        <w:jc w:val="both"/>
        <w:rPr>
          <w:rFonts w:ascii="Calibri" w:hAnsi="Calibri" w:cs="Arial"/>
          <w:sz w:val="22"/>
          <w:szCs w:val="22"/>
        </w:rPr>
      </w:pPr>
      <w:r>
        <w:rPr>
          <w:rFonts w:ascii="Calibri" w:hAnsi="Calibri" w:cs="Arial"/>
          <w:sz w:val="22"/>
          <w:szCs w:val="22"/>
        </w:rPr>
        <w:t xml:space="preserve">Las actividades de seguimiento o acompañamiento fueron aquellas emprendidas por los promotores para guiar a las parcelas nietas en su proceso. </w:t>
      </w:r>
    </w:p>
    <w:p w:rsidR="005B41AD" w:rsidRDefault="005B41AD" w:rsidP="005B41AD"/>
    <w:p w:rsidR="005B41AD" w:rsidRDefault="00445ABE" w:rsidP="005B41AD">
      <w:pPr>
        <w:jc w:val="both"/>
        <w:rPr>
          <w:rFonts w:ascii="Calibri" w:hAnsi="Calibri" w:cs="Arial"/>
          <w:sz w:val="22"/>
          <w:szCs w:val="22"/>
        </w:rPr>
      </w:pPr>
      <w:r>
        <w:rPr>
          <w:rFonts w:ascii="Calibri" w:hAnsi="Calibri" w:cs="Arial"/>
          <w:sz w:val="22"/>
          <w:szCs w:val="22"/>
        </w:rPr>
        <w:t>Se reportó en los talleres de sistematización que las actividades frecuentes de seguimiento eran:</w:t>
      </w:r>
    </w:p>
    <w:p w:rsidR="00445ABE" w:rsidRDefault="00445ABE" w:rsidP="005B41AD">
      <w:pPr>
        <w:jc w:val="both"/>
        <w:rPr>
          <w:rFonts w:ascii="Calibri" w:hAnsi="Calibri" w:cs="Arial"/>
          <w:sz w:val="22"/>
          <w:szCs w:val="22"/>
        </w:rPr>
      </w:pPr>
    </w:p>
    <w:p w:rsidR="005B41AD" w:rsidRPr="00E12892" w:rsidRDefault="00445ABE" w:rsidP="00452E7C">
      <w:pPr>
        <w:pStyle w:val="ListParagraph"/>
        <w:numPr>
          <w:ilvl w:val="0"/>
          <w:numId w:val="54"/>
        </w:numPr>
        <w:spacing w:line="240" w:lineRule="auto"/>
        <w:jc w:val="both"/>
        <w:rPr>
          <w:rFonts w:cs="Arial"/>
          <w:lang w:val="es-ES" w:eastAsia="es-ES"/>
        </w:rPr>
      </w:pPr>
      <w:r>
        <w:rPr>
          <w:rFonts w:cs="Arial"/>
          <w:lang w:val="es-ES" w:eastAsia="es-ES"/>
        </w:rPr>
        <w:t>Visitas domiciliarias</w:t>
      </w:r>
    </w:p>
    <w:p w:rsidR="005B41AD" w:rsidRPr="00E12892" w:rsidRDefault="00445ABE" w:rsidP="00452E7C">
      <w:pPr>
        <w:pStyle w:val="ListParagraph"/>
        <w:numPr>
          <w:ilvl w:val="0"/>
          <w:numId w:val="54"/>
        </w:numPr>
        <w:spacing w:line="240" w:lineRule="auto"/>
        <w:jc w:val="both"/>
        <w:rPr>
          <w:rFonts w:cs="Arial"/>
          <w:lang w:val="es-ES" w:eastAsia="es-ES"/>
        </w:rPr>
      </w:pPr>
      <w:r>
        <w:rPr>
          <w:rFonts w:cs="Arial"/>
          <w:lang w:val="es-ES" w:eastAsia="es-ES"/>
        </w:rPr>
        <w:t>Capacitaciones</w:t>
      </w:r>
    </w:p>
    <w:p w:rsidR="005B41AD" w:rsidRPr="00E12892" w:rsidRDefault="00445ABE" w:rsidP="00452E7C">
      <w:pPr>
        <w:pStyle w:val="ListParagraph"/>
        <w:numPr>
          <w:ilvl w:val="0"/>
          <w:numId w:val="54"/>
        </w:numPr>
        <w:spacing w:line="240" w:lineRule="auto"/>
        <w:jc w:val="both"/>
        <w:rPr>
          <w:rFonts w:cs="Arial"/>
          <w:lang w:val="es-ES" w:eastAsia="es-ES"/>
        </w:rPr>
      </w:pPr>
      <w:r>
        <w:rPr>
          <w:rFonts w:cs="Arial"/>
          <w:lang w:val="es-ES" w:eastAsia="es-ES"/>
        </w:rPr>
        <w:t>Nombramiento de coordinadores responsables por sectores.</w:t>
      </w:r>
    </w:p>
    <w:p w:rsidR="005B41AD" w:rsidRPr="00E12892" w:rsidRDefault="00445ABE" w:rsidP="00452E7C">
      <w:pPr>
        <w:pStyle w:val="ListParagraph"/>
        <w:numPr>
          <w:ilvl w:val="0"/>
          <w:numId w:val="54"/>
        </w:numPr>
        <w:spacing w:line="240" w:lineRule="auto"/>
        <w:jc w:val="both"/>
        <w:rPr>
          <w:rFonts w:cs="Arial"/>
          <w:lang w:val="es-ES" w:eastAsia="es-ES"/>
        </w:rPr>
      </w:pPr>
      <w:r>
        <w:rPr>
          <w:rFonts w:cs="Arial"/>
          <w:lang w:val="es-ES" w:eastAsia="es-ES"/>
        </w:rPr>
        <w:t xml:space="preserve">Construcción de la bio-fábrica </w:t>
      </w:r>
    </w:p>
    <w:p w:rsidR="005B41AD" w:rsidRPr="00E12892" w:rsidRDefault="00445ABE" w:rsidP="00452E7C">
      <w:pPr>
        <w:pStyle w:val="ListParagraph"/>
        <w:numPr>
          <w:ilvl w:val="0"/>
          <w:numId w:val="54"/>
        </w:numPr>
        <w:spacing w:line="240" w:lineRule="auto"/>
        <w:jc w:val="both"/>
        <w:rPr>
          <w:rFonts w:cs="Arial"/>
          <w:lang w:val="es-ES" w:eastAsia="es-ES"/>
        </w:rPr>
      </w:pPr>
      <w:r>
        <w:rPr>
          <w:rFonts w:cs="Arial"/>
          <w:lang w:val="es-ES" w:eastAsia="es-ES"/>
        </w:rPr>
        <w:t>Diseño y visita huerta</w:t>
      </w:r>
    </w:p>
    <w:p w:rsidR="005B41AD" w:rsidRDefault="00445ABE" w:rsidP="00452E7C">
      <w:pPr>
        <w:pStyle w:val="ListParagraph"/>
        <w:numPr>
          <w:ilvl w:val="0"/>
          <w:numId w:val="54"/>
        </w:numPr>
        <w:spacing w:line="240" w:lineRule="auto"/>
        <w:jc w:val="both"/>
        <w:rPr>
          <w:rFonts w:cs="Arial"/>
          <w:lang w:val="es-ES" w:eastAsia="es-ES"/>
        </w:rPr>
      </w:pPr>
      <w:r>
        <w:rPr>
          <w:rFonts w:cs="Arial"/>
          <w:lang w:val="es-ES" w:eastAsia="es-ES"/>
        </w:rPr>
        <w:t>Siembra de semillas.</w:t>
      </w:r>
    </w:p>
    <w:p w:rsidR="005B41AD" w:rsidRPr="00727068" w:rsidRDefault="00445ABE" w:rsidP="005B41AD">
      <w:pPr>
        <w:jc w:val="both"/>
        <w:rPr>
          <w:rFonts w:asciiTheme="minorHAnsi" w:hAnsiTheme="minorHAnsi" w:cstheme="minorHAnsi"/>
          <w:color w:val="0D0D0D"/>
          <w:sz w:val="22"/>
        </w:rPr>
      </w:pPr>
      <w:r>
        <w:rPr>
          <w:rFonts w:ascii="Calibri" w:hAnsi="Calibri" w:cs="Arial"/>
          <w:sz w:val="22"/>
          <w:szCs w:val="22"/>
        </w:rPr>
        <w:t>Como se verá en los resultados, algunas familias no obtuvieron capacitación para el montaje y/o funcionamiento de la bio-fábrica, lo que generó descontentos en algunas zonas.</w:t>
      </w:r>
    </w:p>
    <w:p w:rsidR="00011631" w:rsidRDefault="00011631" w:rsidP="00011631">
      <w:pPr>
        <w:rPr>
          <w:rFonts w:asciiTheme="majorHAnsi" w:hAnsiTheme="majorHAnsi"/>
          <w:b/>
          <w:color w:val="1F497D" w:themeColor="text2"/>
          <w:u w:val="single"/>
          <w:lang w:val="es-CO"/>
        </w:rPr>
      </w:pPr>
    </w:p>
    <w:p w:rsidR="005B41AD" w:rsidRPr="00011631" w:rsidRDefault="00E4359D" w:rsidP="00011631">
      <w:pPr>
        <w:rPr>
          <w:rFonts w:asciiTheme="majorHAnsi" w:hAnsiTheme="majorHAnsi"/>
          <w:b/>
          <w:color w:val="1F497D" w:themeColor="text2"/>
          <w:u w:val="single"/>
          <w:lang w:val="es-CO"/>
        </w:rPr>
      </w:pPr>
      <w:r>
        <w:rPr>
          <w:rFonts w:asciiTheme="majorHAnsi" w:hAnsiTheme="majorHAnsi"/>
          <w:b/>
          <w:color w:val="1F497D" w:themeColor="text2"/>
          <w:u w:val="single"/>
          <w:lang w:val="es-CO"/>
        </w:rPr>
        <w:t>7.5</w:t>
      </w:r>
      <w:r w:rsidR="005B41AD" w:rsidRPr="00011631">
        <w:rPr>
          <w:rFonts w:asciiTheme="majorHAnsi" w:hAnsiTheme="majorHAnsi"/>
          <w:b/>
          <w:color w:val="1F497D" w:themeColor="text2"/>
          <w:u w:val="single"/>
          <w:lang w:val="es-CO"/>
        </w:rPr>
        <w:t xml:space="preserve">.5. </w:t>
      </w:r>
      <w:r w:rsidR="002053E7" w:rsidRPr="00011631">
        <w:rPr>
          <w:rFonts w:asciiTheme="majorHAnsi" w:hAnsiTheme="majorHAnsi"/>
          <w:b/>
          <w:color w:val="1F497D" w:themeColor="text2"/>
          <w:u w:val="single"/>
          <w:lang w:val="es-CO"/>
        </w:rPr>
        <w:t>Evaluación</w:t>
      </w:r>
    </w:p>
    <w:p w:rsidR="00445ABE" w:rsidRDefault="00445ABE" w:rsidP="00011631"/>
    <w:p w:rsidR="005B41AD" w:rsidRDefault="00445ABE" w:rsidP="005B41AD">
      <w:pPr>
        <w:jc w:val="both"/>
        <w:rPr>
          <w:rFonts w:ascii="Calibri" w:hAnsi="Calibri" w:cs="Arial"/>
          <w:sz w:val="22"/>
          <w:szCs w:val="22"/>
        </w:rPr>
      </w:pPr>
      <w:r w:rsidRPr="00445ABE">
        <w:rPr>
          <w:rFonts w:ascii="Calibri" w:hAnsi="Calibri" w:cs="Arial"/>
          <w:sz w:val="22"/>
          <w:szCs w:val="22"/>
        </w:rPr>
        <w:t xml:space="preserve">Se </w:t>
      </w:r>
      <w:r w:rsidR="005B41AD" w:rsidRPr="00445ABE">
        <w:rPr>
          <w:rFonts w:ascii="Calibri" w:hAnsi="Calibri" w:cs="Arial"/>
          <w:sz w:val="22"/>
          <w:szCs w:val="22"/>
        </w:rPr>
        <w:t xml:space="preserve"> </w:t>
      </w:r>
      <w:r>
        <w:rPr>
          <w:rFonts w:ascii="Calibri" w:hAnsi="Calibri" w:cs="Arial"/>
          <w:sz w:val="22"/>
          <w:szCs w:val="22"/>
        </w:rPr>
        <w:t>refiere a que los mismos cabildos y asociaciones campesinas, y el PC formalmente, realizaron evaluaciones, y que en este caso las parcelas nietas manifestaron sus resultados, logros y dificultades.</w:t>
      </w:r>
    </w:p>
    <w:p w:rsidR="0013711C" w:rsidRDefault="0013711C" w:rsidP="005B41AD">
      <w:pPr>
        <w:jc w:val="both"/>
        <w:rPr>
          <w:rFonts w:ascii="Calibri" w:hAnsi="Calibri" w:cs="Arial"/>
          <w:sz w:val="22"/>
          <w:szCs w:val="22"/>
        </w:rPr>
      </w:pPr>
    </w:p>
    <w:p w:rsidR="0013711C" w:rsidRPr="001B3D6D" w:rsidRDefault="0013711C" w:rsidP="0013711C">
      <w:pPr>
        <w:jc w:val="both"/>
        <w:rPr>
          <w:rFonts w:ascii="Calibri" w:hAnsi="Calibri" w:cs="Arial"/>
          <w:sz w:val="22"/>
          <w:szCs w:val="22"/>
        </w:rPr>
      </w:pPr>
      <w:r>
        <w:rPr>
          <w:rFonts w:asciiTheme="majorHAnsi" w:hAnsiTheme="majorHAnsi"/>
          <w:b/>
          <w:color w:val="1F497D" w:themeColor="text2"/>
          <w:u w:val="single"/>
          <w:lang w:val="es-CO"/>
        </w:rPr>
        <w:t>7.5.6</w:t>
      </w:r>
      <w:r w:rsidRPr="00011631">
        <w:rPr>
          <w:rFonts w:asciiTheme="majorHAnsi" w:hAnsiTheme="majorHAnsi"/>
          <w:b/>
          <w:color w:val="1F497D" w:themeColor="text2"/>
          <w:u w:val="single"/>
          <w:lang w:val="es-CO"/>
        </w:rPr>
        <w:t xml:space="preserve">. </w:t>
      </w:r>
      <w:r>
        <w:rPr>
          <w:rFonts w:asciiTheme="majorHAnsi" w:hAnsiTheme="majorHAnsi"/>
          <w:b/>
          <w:color w:val="1F497D" w:themeColor="text2"/>
          <w:u w:val="single"/>
          <w:lang w:val="es-CO"/>
        </w:rPr>
        <w:t>Acompañamiento</w:t>
      </w:r>
    </w:p>
    <w:p w:rsidR="0013711C" w:rsidRDefault="0013711C" w:rsidP="0013711C">
      <w:pPr>
        <w:jc w:val="both"/>
        <w:rPr>
          <w:rFonts w:ascii="Calibri" w:hAnsi="Calibri" w:cs="Arial"/>
          <w:sz w:val="22"/>
          <w:szCs w:val="22"/>
        </w:rPr>
      </w:pPr>
    </w:p>
    <w:p w:rsidR="0013711C" w:rsidRPr="001B3D6D" w:rsidRDefault="0013711C" w:rsidP="0013711C">
      <w:pPr>
        <w:jc w:val="both"/>
        <w:rPr>
          <w:rFonts w:ascii="Calibri" w:hAnsi="Calibri" w:cs="Arial"/>
          <w:sz w:val="22"/>
          <w:szCs w:val="22"/>
        </w:rPr>
      </w:pPr>
      <w:r w:rsidRPr="001B3D6D">
        <w:rPr>
          <w:rFonts w:ascii="Calibri" w:hAnsi="Calibri" w:cs="Arial"/>
          <w:sz w:val="22"/>
          <w:szCs w:val="22"/>
        </w:rPr>
        <w:t xml:space="preserve">Las principales técnicas de acompañamiento </w:t>
      </w:r>
      <w:r>
        <w:rPr>
          <w:rFonts w:ascii="Calibri" w:hAnsi="Calibri" w:cs="Arial"/>
          <w:sz w:val="22"/>
          <w:szCs w:val="22"/>
        </w:rPr>
        <w:t xml:space="preserve">utilizadas exitosamente por los </w:t>
      </w:r>
      <w:r w:rsidRPr="001B3D6D">
        <w:rPr>
          <w:rFonts w:ascii="Calibri" w:hAnsi="Calibri" w:cs="Arial"/>
          <w:sz w:val="22"/>
          <w:szCs w:val="22"/>
        </w:rPr>
        <w:t xml:space="preserve">promotores </w:t>
      </w:r>
      <w:r>
        <w:rPr>
          <w:rFonts w:ascii="Calibri" w:hAnsi="Calibri" w:cs="Arial"/>
          <w:sz w:val="22"/>
          <w:szCs w:val="22"/>
        </w:rPr>
        <w:t xml:space="preserve">y tecnólogos </w:t>
      </w:r>
      <w:r w:rsidRPr="001B3D6D">
        <w:rPr>
          <w:rFonts w:ascii="Calibri" w:hAnsi="Calibri" w:cs="Arial"/>
          <w:sz w:val="22"/>
          <w:szCs w:val="22"/>
        </w:rPr>
        <w:t>fueron:</w:t>
      </w:r>
    </w:p>
    <w:p w:rsidR="0013711C" w:rsidRPr="001B3D6D" w:rsidRDefault="0013711C" w:rsidP="0013711C">
      <w:pPr>
        <w:spacing w:line="276" w:lineRule="auto"/>
        <w:jc w:val="both"/>
        <w:rPr>
          <w:rFonts w:ascii="Calibri" w:hAnsi="Calibri" w:cs="Arial"/>
          <w:sz w:val="22"/>
          <w:szCs w:val="22"/>
        </w:rPr>
      </w:pPr>
    </w:p>
    <w:tbl>
      <w:tblPr>
        <w:tblStyle w:val="LightShading-Accent4"/>
        <w:tblW w:w="0" w:type="auto"/>
        <w:jc w:val="center"/>
        <w:tblLook w:val="04A0"/>
      </w:tblPr>
      <w:tblGrid>
        <w:gridCol w:w="9354"/>
      </w:tblGrid>
      <w:tr w:rsidR="0013711C" w:rsidRPr="00BE234C" w:rsidTr="00CD40C1">
        <w:trPr>
          <w:cnfStyle w:val="100000000000"/>
          <w:jc w:val="center"/>
        </w:trPr>
        <w:tc>
          <w:tcPr>
            <w:cnfStyle w:val="001000000000"/>
            <w:tcW w:w="9354" w:type="dxa"/>
          </w:tcPr>
          <w:p w:rsidR="0013711C" w:rsidRPr="00BE234C" w:rsidRDefault="0013711C" w:rsidP="00CD40C1">
            <w:pPr>
              <w:spacing w:line="276" w:lineRule="auto"/>
              <w:jc w:val="center"/>
              <w:rPr>
                <w:rFonts w:ascii="Calibri" w:hAnsi="Calibri" w:cs="Arial"/>
                <w:sz w:val="22"/>
                <w:szCs w:val="22"/>
              </w:rPr>
            </w:pPr>
            <w:r w:rsidRPr="00BE234C">
              <w:rPr>
                <w:rFonts w:ascii="Calibri" w:hAnsi="Calibri" w:cs="Arial"/>
                <w:sz w:val="22"/>
                <w:szCs w:val="22"/>
              </w:rPr>
              <w:t>Visitas familia a familia (6 visitas por cada promotor)</w:t>
            </w:r>
          </w:p>
        </w:tc>
      </w:tr>
      <w:tr w:rsidR="0013711C" w:rsidRPr="00BE234C" w:rsidTr="00CD40C1">
        <w:trPr>
          <w:cnfStyle w:val="000000100000"/>
          <w:jc w:val="center"/>
        </w:trPr>
        <w:tc>
          <w:tcPr>
            <w:cnfStyle w:val="001000000000"/>
            <w:tcW w:w="9354" w:type="dxa"/>
          </w:tcPr>
          <w:p w:rsidR="0013711C" w:rsidRPr="00BE234C" w:rsidRDefault="0013711C" w:rsidP="00CD40C1">
            <w:pPr>
              <w:spacing w:line="276" w:lineRule="auto"/>
              <w:jc w:val="center"/>
              <w:rPr>
                <w:rFonts w:ascii="Calibri" w:hAnsi="Calibri" w:cs="Arial"/>
                <w:sz w:val="22"/>
                <w:szCs w:val="22"/>
              </w:rPr>
            </w:pPr>
            <w:r w:rsidRPr="00BE234C">
              <w:rPr>
                <w:rFonts w:ascii="Calibri" w:hAnsi="Calibri" w:cs="Arial"/>
                <w:sz w:val="22"/>
                <w:szCs w:val="22"/>
              </w:rPr>
              <w:t>Encuentros imprevistos en los que la comunidad les manifestaba sus dudas</w:t>
            </w:r>
          </w:p>
        </w:tc>
      </w:tr>
      <w:tr w:rsidR="0013711C" w:rsidRPr="00BE234C" w:rsidTr="00CD40C1">
        <w:trPr>
          <w:jc w:val="center"/>
        </w:trPr>
        <w:tc>
          <w:tcPr>
            <w:cnfStyle w:val="001000000000"/>
            <w:tcW w:w="9354" w:type="dxa"/>
          </w:tcPr>
          <w:p w:rsidR="0013711C" w:rsidRPr="00BE234C" w:rsidRDefault="0013711C" w:rsidP="00CD40C1">
            <w:pPr>
              <w:spacing w:line="276" w:lineRule="auto"/>
              <w:jc w:val="center"/>
              <w:rPr>
                <w:rFonts w:ascii="Calibri" w:hAnsi="Calibri" w:cs="Arial"/>
                <w:sz w:val="22"/>
                <w:szCs w:val="22"/>
              </w:rPr>
            </w:pPr>
            <w:r w:rsidRPr="00BE234C">
              <w:rPr>
                <w:rFonts w:ascii="Calibri" w:hAnsi="Calibri" w:cs="Arial"/>
                <w:sz w:val="22"/>
                <w:szCs w:val="22"/>
              </w:rPr>
              <w:t>Por teléfono frecuentemente fueron buscados para atender solicitudes</w:t>
            </w:r>
          </w:p>
        </w:tc>
      </w:tr>
      <w:tr w:rsidR="0013711C" w:rsidRPr="00BE234C" w:rsidTr="00CD40C1">
        <w:trPr>
          <w:cnfStyle w:val="000000100000"/>
          <w:jc w:val="center"/>
        </w:trPr>
        <w:tc>
          <w:tcPr>
            <w:cnfStyle w:val="001000000000"/>
            <w:tcW w:w="9354" w:type="dxa"/>
          </w:tcPr>
          <w:p w:rsidR="0013711C" w:rsidRPr="00BE234C" w:rsidRDefault="0013711C" w:rsidP="00CD40C1">
            <w:pPr>
              <w:spacing w:line="276" w:lineRule="auto"/>
              <w:jc w:val="center"/>
              <w:rPr>
                <w:rFonts w:ascii="Calibri" w:hAnsi="Calibri" w:cs="Arial"/>
                <w:sz w:val="22"/>
                <w:szCs w:val="22"/>
              </w:rPr>
            </w:pPr>
            <w:r w:rsidRPr="00BE234C">
              <w:rPr>
                <w:rFonts w:ascii="Calibri" w:hAnsi="Calibri" w:cs="Arial"/>
                <w:sz w:val="22"/>
                <w:szCs w:val="22"/>
              </w:rPr>
              <w:t>En asambleas comunitarias</w:t>
            </w:r>
          </w:p>
        </w:tc>
      </w:tr>
      <w:tr w:rsidR="0013711C" w:rsidRPr="00BE234C" w:rsidTr="00CD40C1">
        <w:trPr>
          <w:jc w:val="center"/>
        </w:trPr>
        <w:tc>
          <w:tcPr>
            <w:cnfStyle w:val="001000000000"/>
            <w:tcW w:w="9354" w:type="dxa"/>
          </w:tcPr>
          <w:p w:rsidR="0013711C" w:rsidRPr="00BE234C" w:rsidRDefault="0013711C" w:rsidP="00CD40C1">
            <w:pPr>
              <w:spacing w:line="276" w:lineRule="auto"/>
              <w:jc w:val="center"/>
              <w:rPr>
                <w:rFonts w:ascii="Calibri" w:hAnsi="Calibri" w:cs="Arial"/>
                <w:sz w:val="22"/>
                <w:szCs w:val="22"/>
              </w:rPr>
            </w:pPr>
            <w:r w:rsidRPr="00BE234C">
              <w:rPr>
                <w:rFonts w:ascii="Calibri" w:hAnsi="Calibri" w:cs="Arial"/>
                <w:sz w:val="22"/>
                <w:szCs w:val="22"/>
              </w:rPr>
              <w:t>En reuniones específicamente convocadas para hacer seguimiento</w:t>
            </w:r>
          </w:p>
        </w:tc>
      </w:tr>
      <w:tr w:rsidR="0013711C" w:rsidRPr="00BE234C" w:rsidTr="00CD40C1">
        <w:trPr>
          <w:cnfStyle w:val="000000100000"/>
          <w:jc w:val="center"/>
        </w:trPr>
        <w:tc>
          <w:tcPr>
            <w:cnfStyle w:val="001000000000"/>
            <w:tcW w:w="9354" w:type="dxa"/>
          </w:tcPr>
          <w:p w:rsidR="0013711C" w:rsidRPr="00BE234C" w:rsidRDefault="0013711C" w:rsidP="00CD40C1">
            <w:pPr>
              <w:spacing w:line="276" w:lineRule="auto"/>
              <w:jc w:val="center"/>
              <w:rPr>
                <w:rFonts w:ascii="Calibri" w:hAnsi="Calibri" w:cs="Arial"/>
                <w:sz w:val="22"/>
                <w:szCs w:val="22"/>
              </w:rPr>
            </w:pPr>
            <w:r>
              <w:rPr>
                <w:rFonts w:ascii="Calibri" w:hAnsi="Calibri" w:cs="Arial"/>
                <w:sz w:val="22"/>
                <w:szCs w:val="22"/>
              </w:rPr>
              <w:t>E</w:t>
            </w:r>
            <w:r w:rsidRPr="00BE234C">
              <w:rPr>
                <w:rFonts w:ascii="Calibri" w:hAnsi="Calibri" w:cs="Arial"/>
                <w:sz w:val="22"/>
                <w:szCs w:val="22"/>
              </w:rPr>
              <w:t>l nombramiento de un coordinador por vereda, quien acompañaba localmente, y buscaba al promotor cuando se requería</w:t>
            </w:r>
          </w:p>
        </w:tc>
      </w:tr>
      <w:tr w:rsidR="0013711C" w:rsidRPr="00BE234C" w:rsidTr="00CD40C1">
        <w:trPr>
          <w:jc w:val="center"/>
        </w:trPr>
        <w:tc>
          <w:tcPr>
            <w:cnfStyle w:val="001000000000"/>
            <w:tcW w:w="9354" w:type="dxa"/>
          </w:tcPr>
          <w:p w:rsidR="0013711C" w:rsidRPr="00BE234C" w:rsidRDefault="0013711C" w:rsidP="00CD40C1">
            <w:pPr>
              <w:spacing w:line="276" w:lineRule="auto"/>
              <w:jc w:val="center"/>
              <w:rPr>
                <w:rFonts w:ascii="Calibri" w:hAnsi="Calibri" w:cs="Arial"/>
                <w:sz w:val="22"/>
                <w:szCs w:val="22"/>
              </w:rPr>
            </w:pPr>
            <w:r w:rsidRPr="00BE234C">
              <w:rPr>
                <w:rFonts w:ascii="Calibri" w:hAnsi="Calibri" w:cs="Arial"/>
                <w:sz w:val="22"/>
                <w:szCs w:val="22"/>
              </w:rPr>
              <w:t>Las visitas de 1 persona de las autoridades campesinas o indígenas a algunas familias</w:t>
            </w:r>
          </w:p>
        </w:tc>
      </w:tr>
      <w:tr w:rsidR="0013711C" w:rsidRPr="00BE234C" w:rsidTr="00CD40C1">
        <w:trPr>
          <w:cnfStyle w:val="000000100000"/>
          <w:jc w:val="center"/>
        </w:trPr>
        <w:tc>
          <w:tcPr>
            <w:cnfStyle w:val="001000000000"/>
            <w:tcW w:w="9354" w:type="dxa"/>
          </w:tcPr>
          <w:p w:rsidR="0013711C" w:rsidRPr="00BE234C" w:rsidRDefault="0013711C" w:rsidP="00CD40C1">
            <w:pPr>
              <w:spacing w:line="276" w:lineRule="auto"/>
              <w:jc w:val="center"/>
              <w:rPr>
                <w:rFonts w:ascii="Calibri" w:hAnsi="Calibri" w:cs="Arial"/>
                <w:sz w:val="22"/>
                <w:szCs w:val="22"/>
              </w:rPr>
            </w:pPr>
            <w:r w:rsidRPr="00BE234C">
              <w:rPr>
                <w:rFonts w:ascii="Calibri" w:hAnsi="Calibri" w:cs="Arial"/>
                <w:sz w:val="22"/>
                <w:szCs w:val="22"/>
              </w:rPr>
              <w:t>Las visitas del equipo en terreno del Programa Conjunto.</w:t>
            </w:r>
          </w:p>
        </w:tc>
      </w:tr>
    </w:tbl>
    <w:p w:rsidR="0013711C" w:rsidRPr="001B3D6D" w:rsidRDefault="0013711C" w:rsidP="0013711C">
      <w:pPr>
        <w:ind w:left="349"/>
        <w:jc w:val="both"/>
        <w:rPr>
          <w:rFonts w:ascii="Calibri" w:hAnsi="Calibri" w:cs="Arial"/>
          <w:sz w:val="22"/>
          <w:szCs w:val="22"/>
        </w:rPr>
      </w:pPr>
    </w:p>
    <w:p w:rsidR="0013711C" w:rsidRDefault="0013711C" w:rsidP="0013711C">
      <w:pPr>
        <w:ind w:left="349"/>
        <w:jc w:val="both"/>
        <w:rPr>
          <w:rFonts w:ascii="Calibri" w:hAnsi="Calibri" w:cs="Arial"/>
          <w:sz w:val="22"/>
          <w:szCs w:val="22"/>
        </w:rPr>
      </w:pPr>
      <w:r>
        <w:rPr>
          <w:rFonts w:ascii="Calibri" w:hAnsi="Calibri" w:cs="Arial"/>
          <w:sz w:val="22"/>
          <w:szCs w:val="22"/>
        </w:rPr>
        <w:t>Instrumentos utilizados para el seguimiento:</w:t>
      </w:r>
    </w:p>
    <w:p w:rsidR="0013711C" w:rsidRDefault="0013711C" w:rsidP="0013711C">
      <w:pPr>
        <w:ind w:left="349"/>
        <w:jc w:val="both"/>
        <w:rPr>
          <w:rFonts w:ascii="Calibri" w:hAnsi="Calibri" w:cs="Arial"/>
          <w:sz w:val="22"/>
          <w:szCs w:val="22"/>
        </w:rPr>
      </w:pPr>
    </w:p>
    <w:tbl>
      <w:tblPr>
        <w:tblStyle w:val="ColorfulGrid-Accent6"/>
        <w:tblW w:w="0" w:type="auto"/>
        <w:tblLook w:val="04A0"/>
      </w:tblPr>
      <w:tblGrid>
        <w:gridCol w:w="9354"/>
      </w:tblGrid>
      <w:tr w:rsidR="0013711C" w:rsidRPr="001E6F97" w:rsidTr="00CD40C1">
        <w:trPr>
          <w:cnfStyle w:val="100000000000"/>
        </w:trPr>
        <w:tc>
          <w:tcPr>
            <w:cnfStyle w:val="001000000000"/>
            <w:tcW w:w="9354" w:type="dxa"/>
            <w:shd w:val="clear" w:color="auto" w:fill="FABF8F" w:themeFill="accent6" w:themeFillTint="99"/>
          </w:tcPr>
          <w:p w:rsidR="0013711C" w:rsidRPr="000B2DDD" w:rsidRDefault="0013711C" w:rsidP="00CD40C1">
            <w:pPr>
              <w:spacing w:line="276" w:lineRule="auto"/>
              <w:jc w:val="center"/>
              <w:rPr>
                <w:rFonts w:ascii="Calibri" w:hAnsi="Calibri" w:cs="Arial"/>
                <w:b w:val="0"/>
                <w:bCs w:val="0"/>
                <w:color w:val="000000" w:themeColor="text1"/>
                <w:sz w:val="22"/>
                <w:szCs w:val="22"/>
              </w:rPr>
            </w:pPr>
            <w:r w:rsidRPr="000B2DDD">
              <w:rPr>
                <w:rFonts w:ascii="Calibri" w:hAnsi="Calibri" w:cs="Arial"/>
                <w:b w:val="0"/>
                <w:bCs w:val="0"/>
                <w:color w:val="000000" w:themeColor="text1"/>
                <w:sz w:val="22"/>
                <w:szCs w:val="22"/>
              </w:rPr>
              <w:t>Documento de medidas de adaptación</w:t>
            </w:r>
          </w:p>
        </w:tc>
      </w:tr>
      <w:tr w:rsidR="0013711C" w:rsidRPr="001E6F97" w:rsidTr="00CD40C1">
        <w:trPr>
          <w:cnfStyle w:val="000000100000"/>
        </w:trPr>
        <w:tc>
          <w:tcPr>
            <w:cnfStyle w:val="001000000000"/>
            <w:tcW w:w="9354" w:type="dxa"/>
            <w:shd w:val="clear" w:color="auto" w:fill="FABF8F" w:themeFill="accent6" w:themeFillTint="99"/>
          </w:tcPr>
          <w:p w:rsidR="0013711C" w:rsidRPr="000B2DDD" w:rsidRDefault="0013711C" w:rsidP="00CD40C1">
            <w:pPr>
              <w:spacing w:line="276" w:lineRule="auto"/>
              <w:jc w:val="center"/>
              <w:rPr>
                <w:rFonts w:ascii="Calibri" w:hAnsi="Calibri" w:cs="Arial"/>
                <w:b/>
                <w:bCs/>
                <w:color w:val="000000" w:themeColor="text1"/>
                <w:sz w:val="22"/>
                <w:szCs w:val="22"/>
              </w:rPr>
            </w:pPr>
            <w:r w:rsidRPr="000B2DDD">
              <w:rPr>
                <w:rFonts w:ascii="Calibri" w:hAnsi="Calibri" w:cs="Arial"/>
                <w:b/>
                <w:bCs/>
                <w:color w:val="000000" w:themeColor="text1"/>
                <w:sz w:val="22"/>
                <w:szCs w:val="22"/>
              </w:rPr>
              <w:lastRenderedPageBreak/>
              <w:t>Criterios de selección (según cada organización)</w:t>
            </w:r>
          </w:p>
        </w:tc>
      </w:tr>
      <w:tr w:rsidR="0013711C" w:rsidRPr="001E6F97" w:rsidTr="00CD40C1">
        <w:tc>
          <w:tcPr>
            <w:cnfStyle w:val="001000000000"/>
            <w:tcW w:w="9354" w:type="dxa"/>
            <w:shd w:val="clear" w:color="auto" w:fill="FABF8F" w:themeFill="accent6" w:themeFillTint="99"/>
          </w:tcPr>
          <w:p w:rsidR="0013711C" w:rsidRPr="000B2DDD" w:rsidRDefault="0013711C" w:rsidP="00CD40C1">
            <w:pPr>
              <w:spacing w:line="276" w:lineRule="auto"/>
              <w:jc w:val="center"/>
              <w:rPr>
                <w:rFonts w:ascii="Calibri" w:hAnsi="Calibri" w:cs="Arial"/>
                <w:b/>
                <w:bCs/>
                <w:color w:val="000000" w:themeColor="text1"/>
                <w:sz w:val="22"/>
                <w:szCs w:val="22"/>
              </w:rPr>
            </w:pPr>
            <w:r w:rsidRPr="000B2DDD">
              <w:rPr>
                <w:rFonts w:ascii="Calibri" w:hAnsi="Calibri" w:cs="Arial"/>
                <w:b/>
                <w:bCs/>
                <w:color w:val="000000" w:themeColor="text1"/>
                <w:sz w:val="22"/>
                <w:szCs w:val="22"/>
              </w:rPr>
              <w:t>Formato acta y plan de inversión</w:t>
            </w:r>
          </w:p>
        </w:tc>
      </w:tr>
      <w:tr w:rsidR="0013711C" w:rsidRPr="001E6F97" w:rsidTr="00CD40C1">
        <w:trPr>
          <w:cnfStyle w:val="000000100000"/>
        </w:trPr>
        <w:tc>
          <w:tcPr>
            <w:cnfStyle w:val="001000000000"/>
            <w:tcW w:w="9354" w:type="dxa"/>
            <w:shd w:val="clear" w:color="auto" w:fill="FABF8F" w:themeFill="accent6" w:themeFillTint="99"/>
          </w:tcPr>
          <w:p w:rsidR="0013711C" w:rsidRPr="000B2DDD" w:rsidRDefault="0013711C" w:rsidP="00CD40C1">
            <w:pPr>
              <w:spacing w:line="276" w:lineRule="auto"/>
              <w:jc w:val="center"/>
              <w:rPr>
                <w:rFonts w:ascii="Calibri" w:hAnsi="Calibri" w:cs="Arial"/>
                <w:b/>
                <w:bCs/>
                <w:color w:val="000000" w:themeColor="text1"/>
                <w:sz w:val="22"/>
                <w:szCs w:val="22"/>
              </w:rPr>
            </w:pPr>
            <w:r w:rsidRPr="000B2DDD">
              <w:rPr>
                <w:rFonts w:ascii="Calibri" w:hAnsi="Calibri" w:cs="Arial"/>
                <w:b/>
                <w:bCs/>
                <w:color w:val="000000" w:themeColor="text1"/>
                <w:sz w:val="22"/>
                <w:szCs w:val="22"/>
              </w:rPr>
              <w:t>Formato de plan de compras</w:t>
            </w:r>
          </w:p>
        </w:tc>
      </w:tr>
      <w:tr w:rsidR="0013711C" w:rsidRPr="001E6F97" w:rsidTr="00CD40C1">
        <w:tc>
          <w:tcPr>
            <w:cnfStyle w:val="001000000000"/>
            <w:tcW w:w="9354" w:type="dxa"/>
            <w:shd w:val="clear" w:color="auto" w:fill="FABF8F" w:themeFill="accent6" w:themeFillTint="99"/>
          </w:tcPr>
          <w:p w:rsidR="0013711C" w:rsidRPr="000B2DDD" w:rsidRDefault="0013711C" w:rsidP="00CD40C1">
            <w:pPr>
              <w:spacing w:line="276" w:lineRule="auto"/>
              <w:jc w:val="center"/>
              <w:rPr>
                <w:rFonts w:ascii="Calibri" w:hAnsi="Calibri" w:cs="Arial"/>
                <w:b/>
                <w:bCs/>
                <w:color w:val="000000" w:themeColor="text1"/>
                <w:sz w:val="22"/>
                <w:szCs w:val="22"/>
              </w:rPr>
            </w:pPr>
            <w:r w:rsidRPr="000B2DDD">
              <w:rPr>
                <w:rFonts w:ascii="Calibri" w:hAnsi="Calibri" w:cs="Arial"/>
                <w:b/>
                <w:bCs/>
                <w:color w:val="000000" w:themeColor="text1"/>
                <w:sz w:val="22"/>
                <w:szCs w:val="22"/>
              </w:rPr>
              <w:t>Términos de referencia para contrataciones</w:t>
            </w:r>
          </w:p>
        </w:tc>
      </w:tr>
      <w:tr w:rsidR="0013711C" w:rsidRPr="001E6F97" w:rsidTr="00CD40C1">
        <w:trPr>
          <w:cnfStyle w:val="000000100000"/>
        </w:trPr>
        <w:tc>
          <w:tcPr>
            <w:cnfStyle w:val="001000000000"/>
            <w:tcW w:w="9354" w:type="dxa"/>
            <w:shd w:val="clear" w:color="auto" w:fill="FABF8F" w:themeFill="accent6" w:themeFillTint="99"/>
          </w:tcPr>
          <w:p w:rsidR="0013711C" w:rsidRPr="000B2DDD" w:rsidRDefault="0013711C" w:rsidP="00CD40C1">
            <w:pPr>
              <w:spacing w:line="276" w:lineRule="auto"/>
              <w:jc w:val="center"/>
              <w:rPr>
                <w:rFonts w:ascii="Calibri" w:hAnsi="Calibri" w:cs="Arial"/>
                <w:b/>
                <w:bCs/>
                <w:color w:val="000000" w:themeColor="text1"/>
                <w:sz w:val="22"/>
                <w:szCs w:val="22"/>
              </w:rPr>
            </w:pPr>
            <w:r w:rsidRPr="000B2DDD">
              <w:rPr>
                <w:rFonts w:ascii="Calibri" w:hAnsi="Calibri" w:cs="Arial"/>
                <w:b/>
                <w:bCs/>
                <w:color w:val="000000" w:themeColor="text1"/>
                <w:sz w:val="22"/>
                <w:szCs w:val="22"/>
              </w:rPr>
              <w:t>Cotizaciones</w:t>
            </w:r>
          </w:p>
        </w:tc>
      </w:tr>
      <w:tr w:rsidR="0013711C" w:rsidRPr="001E6F97" w:rsidTr="00CD40C1">
        <w:tc>
          <w:tcPr>
            <w:cnfStyle w:val="001000000000"/>
            <w:tcW w:w="9354" w:type="dxa"/>
            <w:shd w:val="clear" w:color="auto" w:fill="FABF8F" w:themeFill="accent6" w:themeFillTint="99"/>
          </w:tcPr>
          <w:p w:rsidR="0013711C" w:rsidRPr="000B2DDD" w:rsidRDefault="0013711C" w:rsidP="00CD40C1">
            <w:pPr>
              <w:spacing w:line="276" w:lineRule="auto"/>
              <w:jc w:val="center"/>
              <w:rPr>
                <w:rFonts w:ascii="Calibri" w:hAnsi="Calibri" w:cs="Arial"/>
                <w:b/>
                <w:bCs/>
                <w:color w:val="000000" w:themeColor="text1"/>
                <w:sz w:val="22"/>
                <w:szCs w:val="22"/>
              </w:rPr>
            </w:pPr>
            <w:r w:rsidRPr="000B2DDD">
              <w:rPr>
                <w:rFonts w:ascii="Calibri" w:hAnsi="Calibri" w:cs="Arial"/>
                <w:b/>
                <w:bCs/>
                <w:color w:val="000000" w:themeColor="text1"/>
                <w:sz w:val="22"/>
                <w:szCs w:val="22"/>
              </w:rPr>
              <w:t>Registro fotográfico</w:t>
            </w:r>
          </w:p>
        </w:tc>
      </w:tr>
      <w:tr w:rsidR="0013711C" w:rsidRPr="001E6F97" w:rsidTr="00CD40C1">
        <w:trPr>
          <w:cnfStyle w:val="000000100000"/>
        </w:trPr>
        <w:tc>
          <w:tcPr>
            <w:cnfStyle w:val="001000000000"/>
            <w:tcW w:w="9354" w:type="dxa"/>
            <w:shd w:val="clear" w:color="auto" w:fill="FABF8F" w:themeFill="accent6" w:themeFillTint="99"/>
          </w:tcPr>
          <w:p w:rsidR="0013711C" w:rsidRPr="000B2DDD" w:rsidRDefault="0013711C" w:rsidP="00CD40C1">
            <w:pPr>
              <w:spacing w:line="276" w:lineRule="auto"/>
              <w:jc w:val="center"/>
              <w:rPr>
                <w:rFonts w:ascii="Calibri" w:hAnsi="Calibri" w:cs="Arial"/>
                <w:b/>
                <w:bCs/>
                <w:color w:val="000000" w:themeColor="text1"/>
                <w:sz w:val="22"/>
                <w:szCs w:val="22"/>
              </w:rPr>
            </w:pPr>
            <w:r w:rsidRPr="000B2DDD">
              <w:rPr>
                <w:rFonts w:ascii="Calibri" w:hAnsi="Calibri" w:cs="Arial"/>
                <w:b/>
                <w:bCs/>
                <w:color w:val="000000" w:themeColor="text1"/>
                <w:sz w:val="22"/>
                <w:szCs w:val="22"/>
              </w:rPr>
              <w:t>Formato de seguimiento</w:t>
            </w:r>
          </w:p>
        </w:tc>
      </w:tr>
    </w:tbl>
    <w:p w:rsidR="0013711C" w:rsidRDefault="0013711C" w:rsidP="005B41AD">
      <w:pPr>
        <w:jc w:val="both"/>
        <w:rPr>
          <w:rFonts w:ascii="Calibri" w:hAnsi="Calibri" w:cs="Arial"/>
          <w:sz w:val="22"/>
          <w:szCs w:val="22"/>
        </w:rPr>
      </w:pPr>
    </w:p>
    <w:p w:rsidR="00445ABE" w:rsidRDefault="00445ABE" w:rsidP="005B41AD">
      <w:pPr>
        <w:jc w:val="both"/>
        <w:rPr>
          <w:rFonts w:ascii="Calibri" w:hAnsi="Calibri" w:cs="Arial"/>
          <w:sz w:val="22"/>
          <w:szCs w:val="22"/>
        </w:rPr>
      </w:pPr>
    </w:p>
    <w:p w:rsidR="00CE6859" w:rsidRPr="00445ABE" w:rsidRDefault="00E4359D" w:rsidP="00452E7C">
      <w:pPr>
        <w:pStyle w:val="Heading2"/>
        <w:numPr>
          <w:ilvl w:val="1"/>
          <w:numId w:val="52"/>
        </w:numPr>
        <w:spacing w:before="0" w:after="0"/>
        <w:ind w:left="0" w:firstLine="0"/>
        <w:rPr>
          <w:color w:val="1F497D" w:themeColor="text2"/>
          <w:lang w:val="es-MX"/>
        </w:rPr>
      </w:pPr>
      <w:bookmarkStart w:id="71" w:name="_Toc299026851"/>
      <w:r>
        <w:rPr>
          <w:color w:val="1F497D" w:themeColor="text2"/>
          <w:lang w:val="es-MX"/>
        </w:rPr>
        <w:t xml:space="preserve">Áreas de </w:t>
      </w:r>
      <w:r w:rsidR="004840AC">
        <w:rPr>
          <w:color w:val="1F497D" w:themeColor="text2"/>
          <w:lang w:val="es-MX"/>
        </w:rPr>
        <w:t>Manejo Especial</w:t>
      </w:r>
      <w:r w:rsidR="003F042A">
        <w:rPr>
          <w:rStyle w:val="FootnoteReference"/>
          <w:color w:val="1F497D" w:themeColor="text2"/>
          <w:lang w:val="es-MX"/>
        </w:rPr>
        <w:footnoteReference w:id="61"/>
      </w:r>
      <w:bookmarkEnd w:id="71"/>
    </w:p>
    <w:p w:rsidR="00CE6859" w:rsidRPr="00680B56" w:rsidRDefault="00CE6859" w:rsidP="00AE71F5">
      <w:pPr>
        <w:ind w:left="349"/>
        <w:jc w:val="both"/>
        <w:rPr>
          <w:rFonts w:ascii="Calibri" w:hAnsi="Calibri" w:cs="Arial"/>
          <w:sz w:val="22"/>
          <w:szCs w:val="22"/>
          <w:highlight w:val="yellow"/>
          <w:lang w:val="es-MX"/>
        </w:rPr>
      </w:pPr>
    </w:p>
    <w:p w:rsidR="005B340E" w:rsidRDefault="005B340E" w:rsidP="005B340E">
      <w:pPr>
        <w:jc w:val="both"/>
        <w:rPr>
          <w:rFonts w:ascii="Calibri" w:hAnsi="Calibri" w:cs="Arial"/>
          <w:sz w:val="22"/>
          <w:szCs w:val="22"/>
        </w:rPr>
      </w:pPr>
      <w:r>
        <w:rPr>
          <w:rFonts w:ascii="Calibri" w:hAnsi="Calibri" w:cs="Arial"/>
          <w:sz w:val="22"/>
          <w:szCs w:val="22"/>
        </w:rPr>
        <w:t xml:space="preserve">El análisis de vulnerabilidad </w:t>
      </w:r>
      <w:r w:rsidRPr="00B0145F">
        <w:rPr>
          <w:rFonts w:ascii="Calibri" w:hAnsi="Calibri" w:cs="Arial"/>
          <w:sz w:val="22"/>
          <w:szCs w:val="22"/>
        </w:rPr>
        <w:t>evidenci</w:t>
      </w:r>
      <w:r>
        <w:rPr>
          <w:rFonts w:ascii="Calibri" w:hAnsi="Calibri" w:cs="Arial"/>
          <w:sz w:val="22"/>
          <w:szCs w:val="22"/>
        </w:rPr>
        <w:t xml:space="preserve">ó </w:t>
      </w:r>
      <w:r w:rsidRPr="00B0145F">
        <w:rPr>
          <w:rFonts w:ascii="Calibri" w:hAnsi="Calibri" w:cs="Arial"/>
          <w:sz w:val="22"/>
          <w:szCs w:val="22"/>
        </w:rPr>
        <w:t>la urgente necesidad de desarrollar estrategias de manejo adaptativo que facilit</w:t>
      </w:r>
      <w:r>
        <w:rPr>
          <w:rFonts w:ascii="Calibri" w:hAnsi="Calibri" w:cs="Arial"/>
          <w:sz w:val="22"/>
          <w:szCs w:val="22"/>
        </w:rPr>
        <w:t xml:space="preserve">en </w:t>
      </w:r>
      <w:r w:rsidRPr="00B0145F">
        <w:rPr>
          <w:rFonts w:ascii="Calibri" w:hAnsi="Calibri" w:cs="Arial"/>
          <w:sz w:val="22"/>
          <w:szCs w:val="22"/>
        </w:rPr>
        <w:t>la continuidad y conectividad de los ecosistemas para fortalecer su capacidad de resilencia (conectividad).</w:t>
      </w:r>
    </w:p>
    <w:p w:rsidR="005B340E" w:rsidRPr="00B0145F" w:rsidRDefault="005B340E" w:rsidP="005B340E">
      <w:pPr>
        <w:jc w:val="both"/>
        <w:rPr>
          <w:rFonts w:ascii="Calibri" w:hAnsi="Calibri" w:cs="Arial"/>
          <w:sz w:val="22"/>
          <w:szCs w:val="22"/>
        </w:rPr>
      </w:pPr>
    </w:p>
    <w:p w:rsidR="004840AC" w:rsidRDefault="004840AC" w:rsidP="00E4359D">
      <w:pPr>
        <w:jc w:val="both"/>
        <w:rPr>
          <w:rFonts w:ascii="Calibri" w:hAnsi="Calibri" w:cs="Arial"/>
          <w:sz w:val="22"/>
          <w:szCs w:val="22"/>
        </w:rPr>
      </w:pPr>
      <w:r>
        <w:rPr>
          <w:rFonts w:ascii="Calibri" w:hAnsi="Calibri" w:cs="Arial"/>
          <w:sz w:val="22"/>
          <w:szCs w:val="22"/>
        </w:rPr>
        <w:t xml:space="preserve">Como áreas de manejo especial, se </w:t>
      </w:r>
      <w:r w:rsidR="00DB4328">
        <w:rPr>
          <w:rFonts w:ascii="Calibri" w:hAnsi="Calibri" w:cs="Arial"/>
          <w:sz w:val="22"/>
          <w:szCs w:val="22"/>
        </w:rPr>
        <w:t xml:space="preserve">han </w:t>
      </w:r>
      <w:r>
        <w:rPr>
          <w:rFonts w:ascii="Calibri" w:hAnsi="Calibri" w:cs="Arial"/>
          <w:sz w:val="22"/>
          <w:szCs w:val="22"/>
        </w:rPr>
        <w:t>llamando aquella</w:t>
      </w:r>
      <w:r w:rsidR="00DB4328">
        <w:rPr>
          <w:rFonts w:ascii="Calibri" w:hAnsi="Calibri" w:cs="Arial"/>
          <w:sz w:val="22"/>
          <w:szCs w:val="22"/>
        </w:rPr>
        <w:t>s zonas naturales de reserva,</w:t>
      </w:r>
      <w:r>
        <w:rPr>
          <w:rFonts w:ascii="Calibri" w:hAnsi="Calibri" w:cs="Arial"/>
          <w:sz w:val="22"/>
          <w:szCs w:val="22"/>
        </w:rPr>
        <w:t xml:space="preserve"> </w:t>
      </w:r>
      <w:r w:rsidR="00DB4328">
        <w:rPr>
          <w:rFonts w:ascii="Calibri" w:hAnsi="Calibri" w:cs="Arial"/>
          <w:sz w:val="22"/>
          <w:szCs w:val="22"/>
        </w:rPr>
        <w:t>que las comunidades campe</w:t>
      </w:r>
      <w:r w:rsidR="00B0145F">
        <w:rPr>
          <w:rFonts w:ascii="Calibri" w:hAnsi="Calibri" w:cs="Arial"/>
          <w:sz w:val="22"/>
          <w:szCs w:val="22"/>
        </w:rPr>
        <w:t>sinas o</w:t>
      </w:r>
      <w:r w:rsidR="00DB4328">
        <w:rPr>
          <w:rFonts w:ascii="Calibri" w:hAnsi="Calibri" w:cs="Arial"/>
          <w:sz w:val="22"/>
          <w:szCs w:val="22"/>
        </w:rPr>
        <w:t xml:space="preserve"> indígenas de la zona piloto han asignado con el propósito general de conservarlas, por razones ambientales, culturales o espirituales.  </w:t>
      </w:r>
    </w:p>
    <w:p w:rsidR="004840AC" w:rsidRDefault="004840AC" w:rsidP="00E4359D">
      <w:pPr>
        <w:jc w:val="both"/>
        <w:rPr>
          <w:rFonts w:ascii="Calibri" w:hAnsi="Calibri" w:cs="Arial"/>
          <w:sz w:val="22"/>
          <w:szCs w:val="22"/>
        </w:rPr>
      </w:pPr>
    </w:p>
    <w:p w:rsidR="002174D6" w:rsidRDefault="002174D6" w:rsidP="005B340E">
      <w:pPr>
        <w:jc w:val="both"/>
        <w:rPr>
          <w:rFonts w:ascii="Calibri" w:hAnsi="Calibri" w:cs="Arial"/>
          <w:sz w:val="22"/>
          <w:szCs w:val="22"/>
        </w:rPr>
      </w:pPr>
      <w:r>
        <w:rPr>
          <w:rFonts w:ascii="Calibri" w:hAnsi="Calibri" w:cs="Arial"/>
          <w:sz w:val="22"/>
          <w:szCs w:val="22"/>
        </w:rPr>
        <w:t xml:space="preserve">De esta forma, existen en la zona piloto </w:t>
      </w:r>
      <w:r w:rsidRPr="002174D6">
        <w:rPr>
          <w:rFonts w:ascii="Calibri" w:hAnsi="Calibri" w:cs="Arial"/>
          <w:sz w:val="22"/>
          <w:szCs w:val="22"/>
        </w:rPr>
        <w:t>Áreas Protegidas Nacionales</w:t>
      </w:r>
      <w:r>
        <w:rPr>
          <w:rFonts w:ascii="Calibri" w:hAnsi="Calibri" w:cs="Arial"/>
          <w:sz w:val="22"/>
          <w:szCs w:val="22"/>
        </w:rPr>
        <w:t xml:space="preserve"> como el </w:t>
      </w:r>
      <w:r w:rsidRPr="002174D6">
        <w:rPr>
          <w:rFonts w:ascii="Calibri" w:hAnsi="Calibri" w:cs="Arial"/>
          <w:sz w:val="22"/>
          <w:szCs w:val="22"/>
        </w:rPr>
        <w:t>Parque Nacional Natural Puracé</w:t>
      </w:r>
      <w:r>
        <w:rPr>
          <w:rFonts w:ascii="Calibri" w:hAnsi="Calibri" w:cs="Arial"/>
          <w:sz w:val="22"/>
          <w:szCs w:val="22"/>
        </w:rPr>
        <w:t xml:space="preserve">, </w:t>
      </w:r>
      <w:r w:rsidR="005B340E">
        <w:rPr>
          <w:rFonts w:ascii="Calibri" w:hAnsi="Calibri" w:cs="Arial"/>
          <w:sz w:val="22"/>
          <w:szCs w:val="22"/>
        </w:rPr>
        <w:t>R</w:t>
      </w:r>
      <w:r>
        <w:rPr>
          <w:rFonts w:ascii="Calibri" w:hAnsi="Calibri" w:cs="Arial"/>
          <w:sz w:val="22"/>
          <w:szCs w:val="22"/>
        </w:rPr>
        <w:t xml:space="preserve">eservas </w:t>
      </w:r>
      <w:r w:rsidR="005B340E">
        <w:rPr>
          <w:rFonts w:ascii="Calibri" w:hAnsi="Calibri" w:cs="Arial"/>
          <w:sz w:val="22"/>
          <w:szCs w:val="22"/>
        </w:rPr>
        <w:t>N</w:t>
      </w:r>
      <w:r w:rsidRPr="002174D6">
        <w:rPr>
          <w:rFonts w:ascii="Calibri" w:hAnsi="Calibri" w:cs="Arial"/>
          <w:sz w:val="22"/>
          <w:szCs w:val="22"/>
        </w:rPr>
        <w:t xml:space="preserve">aturales de la Sociedad Civil </w:t>
      </w:r>
      <w:r w:rsidR="005B340E">
        <w:rPr>
          <w:rFonts w:ascii="Calibri" w:hAnsi="Calibri" w:cs="Arial"/>
          <w:sz w:val="22"/>
          <w:szCs w:val="22"/>
        </w:rPr>
        <w:t>(</w:t>
      </w:r>
      <w:r>
        <w:rPr>
          <w:rFonts w:ascii="Calibri" w:hAnsi="Calibri" w:cs="Arial"/>
          <w:sz w:val="22"/>
          <w:szCs w:val="22"/>
        </w:rPr>
        <w:t xml:space="preserve">en manos de comunidades campesinas), y </w:t>
      </w:r>
      <w:r w:rsidRPr="002174D6">
        <w:rPr>
          <w:rFonts w:ascii="Calibri" w:hAnsi="Calibri" w:cs="Arial"/>
          <w:sz w:val="22"/>
          <w:szCs w:val="22"/>
        </w:rPr>
        <w:t>Áreas indígenas de interés comunitario</w:t>
      </w:r>
      <w:r>
        <w:rPr>
          <w:rFonts w:ascii="Calibri" w:hAnsi="Calibri" w:cs="Arial"/>
          <w:sz w:val="22"/>
          <w:szCs w:val="22"/>
        </w:rPr>
        <w:t>.</w:t>
      </w:r>
      <w:r w:rsidRPr="002174D6">
        <w:rPr>
          <w:rFonts w:ascii="Calibri" w:hAnsi="Calibri" w:cs="Arial"/>
          <w:sz w:val="22"/>
          <w:szCs w:val="22"/>
        </w:rPr>
        <w:t xml:space="preserve"> </w:t>
      </w:r>
    </w:p>
    <w:p w:rsidR="005B340E" w:rsidRDefault="005B340E" w:rsidP="005B340E">
      <w:pPr>
        <w:jc w:val="both"/>
        <w:rPr>
          <w:rFonts w:ascii="Calibri" w:hAnsi="Calibri" w:cs="Arial"/>
          <w:sz w:val="22"/>
          <w:szCs w:val="22"/>
        </w:rPr>
      </w:pPr>
    </w:p>
    <w:p w:rsidR="005B340E" w:rsidRPr="002174D6" w:rsidRDefault="005B340E" w:rsidP="005B340E">
      <w:pPr>
        <w:jc w:val="both"/>
        <w:rPr>
          <w:rFonts w:ascii="Calibri" w:hAnsi="Calibri" w:cs="Arial"/>
          <w:sz w:val="22"/>
          <w:szCs w:val="22"/>
        </w:rPr>
      </w:pPr>
      <w:r>
        <w:rPr>
          <w:rFonts w:ascii="Calibri" w:hAnsi="Calibri" w:cs="Arial"/>
          <w:sz w:val="22"/>
          <w:szCs w:val="22"/>
        </w:rPr>
        <w:t>Resaltamos a continuación las áreas de interés comunitario ya que ellas constituyen una forma particular de concebir y ejercer el territorio:</w:t>
      </w:r>
    </w:p>
    <w:p w:rsidR="00B0145F" w:rsidRPr="00B0145F" w:rsidRDefault="00B0145F" w:rsidP="00B0145F">
      <w:pPr>
        <w:jc w:val="both"/>
        <w:rPr>
          <w:rFonts w:ascii="Calibri" w:hAnsi="Calibri" w:cs="Arial"/>
          <w:sz w:val="22"/>
          <w:szCs w:val="22"/>
        </w:rPr>
      </w:pPr>
    </w:p>
    <w:p w:rsidR="00B0145F" w:rsidRPr="002174D6" w:rsidRDefault="005B340E" w:rsidP="00452E7C">
      <w:pPr>
        <w:pStyle w:val="ListParagraph"/>
        <w:numPr>
          <w:ilvl w:val="2"/>
          <w:numId w:val="52"/>
        </w:numPr>
        <w:rPr>
          <w:rFonts w:asciiTheme="majorHAnsi" w:hAnsiTheme="majorHAnsi"/>
          <w:b/>
          <w:color w:val="1F497D" w:themeColor="text2"/>
          <w:u w:val="single"/>
        </w:rPr>
      </w:pPr>
      <w:r>
        <w:rPr>
          <w:rFonts w:asciiTheme="majorHAnsi" w:hAnsiTheme="majorHAnsi"/>
          <w:b/>
          <w:color w:val="1F497D" w:themeColor="text2"/>
          <w:u w:val="single"/>
        </w:rPr>
        <w:t>Á</w:t>
      </w:r>
      <w:r w:rsidRPr="002174D6">
        <w:rPr>
          <w:rFonts w:asciiTheme="majorHAnsi" w:hAnsiTheme="majorHAnsi"/>
          <w:b/>
          <w:color w:val="1F497D" w:themeColor="text2"/>
          <w:u w:val="single"/>
        </w:rPr>
        <w:t>reas</w:t>
      </w:r>
      <w:r w:rsidR="002174D6" w:rsidRPr="002174D6">
        <w:rPr>
          <w:rFonts w:asciiTheme="majorHAnsi" w:hAnsiTheme="majorHAnsi"/>
          <w:b/>
          <w:color w:val="1F497D" w:themeColor="text2"/>
          <w:u w:val="single"/>
        </w:rPr>
        <w:t xml:space="preserve"> </w:t>
      </w:r>
      <w:r>
        <w:rPr>
          <w:rFonts w:asciiTheme="majorHAnsi" w:hAnsiTheme="majorHAnsi"/>
          <w:b/>
          <w:color w:val="1F497D" w:themeColor="text2"/>
          <w:u w:val="single"/>
        </w:rPr>
        <w:t xml:space="preserve">indígenas </w:t>
      </w:r>
      <w:r w:rsidR="002174D6">
        <w:rPr>
          <w:rFonts w:asciiTheme="majorHAnsi" w:hAnsiTheme="majorHAnsi"/>
          <w:b/>
          <w:color w:val="1F497D" w:themeColor="text2"/>
          <w:u w:val="single"/>
        </w:rPr>
        <w:t>de Interé</w:t>
      </w:r>
      <w:r w:rsidR="002174D6" w:rsidRPr="002174D6">
        <w:rPr>
          <w:rFonts w:asciiTheme="majorHAnsi" w:hAnsiTheme="majorHAnsi"/>
          <w:b/>
          <w:color w:val="1F497D" w:themeColor="text2"/>
          <w:u w:val="single"/>
        </w:rPr>
        <w:t>s Comunitario</w:t>
      </w:r>
    </w:p>
    <w:p w:rsidR="00E4359D" w:rsidRPr="003F042A" w:rsidRDefault="003F042A" w:rsidP="00E4359D">
      <w:pPr>
        <w:jc w:val="both"/>
        <w:rPr>
          <w:rFonts w:ascii="Calibri" w:hAnsi="Calibri" w:cs="Arial"/>
          <w:sz w:val="22"/>
          <w:szCs w:val="22"/>
        </w:rPr>
      </w:pPr>
      <w:r>
        <w:rPr>
          <w:rFonts w:ascii="Calibri" w:hAnsi="Calibri" w:cs="Arial"/>
          <w:sz w:val="22"/>
          <w:szCs w:val="22"/>
        </w:rPr>
        <w:t xml:space="preserve">Para </w:t>
      </w:r>
      <w:r w:rsidR="00E4359D" w:rsidRPr="003F042A">
        <w:rPr>
          <w:rFonts w:ascii="Calibri" w:hAnsi="Calibri" w:cs="Arial"/>
          <w:sz w:val="22"/>
          <w:szCs w:val="22"/>
        </w:rPr>
        <w:t xml:space="preserve">los </w:t>
      </w:r>
      <w:r w:rsidR="002F4153" w:rsidRPr="003F042A">
        <w:rPr>
          <w:rFonts w:ascii="Calibri" w:hAnsi="Calibri" w:cs="Arial"/>
          <w:sz w:val="22"/>
          <w:szCs w:val="22"/>
        </w:rPr>
        <w:t>Kokonuko</w:t>
      </w:r>
      <w:r w:rsidR="00E4359D" w:rsidRPr="003F042A">
        <w:rPr>
          <w:rFonts w:ascii="Calibri" w:hAnsi="Calibri" w:cs="Arial"/>
          <w:sz w:val="22"/>
          <w:szCs w:val="22"/>
        </w:rPr>
        <w:t xml:space="preserve">, </w:t>
      </w:r>
      <w:r>
        <w:rPr>
          <w:rFonts w:ascii="Calibri" w:hAnsi="Calibri" w:cs="Arial"/>
          <w:sz w:val="22"/>
          <w:szCs w:val="22"/>
        </w:rPr>
        <w:t xml:space="preserve">estas áreas </w:t>
      </w:r>
      <w:r w:rsidR="00E4359D" w:rsidRPr="003F042A">
        <w:rPr>
          <w:rFonts w:ascii="Calibri" w:hAnsi="Calibri" w:cs="Arial"/>
          <w:sz w:val="22"/>
          <w:szCs w:val="22"/>
        </w:rPr>
        <w:t>corresponden a los espacios en los que confluyen desde su cosmovisión, de una manera integral los mitos, el ambiente, la organización social y la cultura. Estas áreas son reconocidas comunitariamente, tienen una ubicación espacial y poseen características específicas de acuerdo a sus valores y alrededor de ellas desarrolla la vida social y económica de la comunidad. La permanencia de las área</w:t>
      </w:r>
      <w:r>
        <w:rPr>
          <w:rFonts w:ascii="Calibri" w:hAnsi="Calibri" w:cs="Arial"/>
          <w:sz w:val="22"/>
          <w:szCs w:val="22"/>
        </w:rPr>
        <w:t>s</w:t>
      </w:r>
      <w:r w:rsidR="00E4359D" w:rsidRPr="003F042A">
        <w:rPr>
          <w:rFonts w:ascii="Calibri" w:hAnsi="Calibri" w:cs="Arial"/>
          <w:sz w:val="22"/>
          <w:szCs w:val="22"/>
        </w:rPr>
        <w:t xml:space="preserve"> de interés comunitario dependen de las prácticas del grupo social, a su vez l</w:t>
      </w:r>
      <w:r>
        <w:rPr>
          <w:rFonts w:ascii="Calibri" w:hAnsi="Calibri" w:cs="Arial"/>
          <w:sz w:val="22"/>
          <w:szCs w:val="22"/>
        </w:rPr>
        <w:t>a pervivencia del pueblo kokonuk</w:t>
      </w:r>
      <w:r w:rsidR="00E4359D" w:rsidRPr="003F042A">
        <w:rPr>
          <w:rFonts w:ascii="Calibri" w:hAnsi="Calibri" w:cs="Arial"/>
          <w:sz w:val="22"/>
          <w:szCs w:val="22"/>
        </w:rPr>
        <w:t>o depende de la permanencia de la áreas de interés comunitario. (Adaptado de Mazabuel, 2000)</w:t>
      </w:r>
    </w:p>
    <w:p w:rsidR="000E42A8" w:rsidRDefault="000E42A8" w:rsidP="00E4359D">
      <w:pPr>
        <w:rPr>
          <w:rFonts w:ascii="Calibri" w:hAnsi="Calibri" w:cs="Arial"/>
          <w:sz w:val="22"/>
          <w:szCs w:val="22"/>
        </w:rPr>
      </w:pPr>
    </w:p>
    <w:p w:rsidR="00E4359D" w:rsidRPr="009C226A" w:rsidRDefault="000E42A8" w:rsidP="009C226A">
      <w:pPr>
        <w:rPr>
          <w:rFonts w:asciiTheme="majorHAnsi" w:hAnsiTheme="majorHAnsi"/>
          <w:b/>
          <w:color w:val="1F497D" w:themeColor="text2"/>
          <w:szCs w:val="22"/>
          <w:lang w:eastAsia="en-US"/>
        </w:rPr>
      </w:pPr>
      <w:r w:rsidRPr="009C226A">
        <w:rPr>
          <w:rFonts w:asciiTheme="majorHAnsi" w:hAnsiTheme="majorHAnsi"/>
          <w:b/>
          <w:color w:val="1F497D" w:themeColor="text2"/>
        </w:rPr>
        <w:t>Las c</w:t>
      </w:r>
      <w:r w:rsidR="00E4359D" w:rsidRPr="009C226A">
        <w:rPr>
          <w:rFonts w:asciiTheme="majorHAnsi" w:hAnsiTheme="majorHAnsi"/>
          <w:b/>
          <w:color w:val="1F497D" w:themeColor="text2"/>
        </w:rPr>
        <w:t>ategorías</w:t>
      </w:r>
    </w:p>
    <w:p w:rsidR="009C226A" w:rsidRDefault="009C226A" w:rsidP="00E4359D">
      <w:pPr>
        <w:jc w:val="both"/>
        <w:rPr>
          <w:rFonts w:ascii="Calibri" w:hAnsi="Calibri" w:cs="Arial"/>
          <w:sz w:val="22"/>
          <w:szCs w:val="22"/>
        </w:rPr>
      </w:pPr>
    </w:p>
    <w:p w:rsidR="00E4359D" w:rsidRDefault="000E42A8" w:rsidP="00E4359D">
      <w:pPr>
        <w:jc w:val="both"/>
        <w:rPr>
          <w:rFonts w:ascii="Calibri" w:hAnsi="Calibri" w:cs="Arial"/>
          <w:sz w:val="22"/>
          <w:szCs w:val="22"/>
          <w:u w:val="single"/>
        </w:rPr>
      </w:pPr>
      <w:r>
        <w:rPr>
          <w:rFonts w:ascii="Calibri" w:hAnsi="Calibri" w:cs="Arial"/>
          <w:sz w:val="22"/>
          <w:szCs w:val="22"/>
        </w:rPr>
        <w:t xml:space="preserve">Los </w:t>
      </w:r>
      <w:r w:rsidR="00E4359D" w:rsidRPr="003F042A">
        <w:rPr>
          <w:rFonts w:ascii="Calibri" w:hAnsi="Calibri" w:cs="Arial"/>
          <w:sz w:val="22"/>
          <w:szCs w:val="22"/>
        </w:rPr>
        <w:t xml:space="preserve">Cabildos </w:t>
      </w:r>
      <w:r>
        <w:rPr>
          <w:rFonts w:ascii="Calibri" w:hAnsi="Calibri" w:cs="Arial"/>
          <w:sz w:val="22"/>
          <w:szCs w:val="22"/>
        </w:rPr>
        <w:t xml:space="preserve">indígenas como autoridades legítimas, </w:t>
      </w:r>
      <w:r w:rsidR="00E4359D" w:rsidRPr="003F042A">
        <w:rPr>
          <w:rFonts w:ascii="Calibri" w:hAnsi="Calibri" w:cs="Arial"/>
          <w:sz w:val="22"/>
          <w:szCs w:val="22"/>
        </w:rPr>
        <w:t>dentro de sus funciones administrativas</w:t>
      </w:r>
      <w:r>
        <w:rPr>
          <w:rFonts w:ascii="Calibri" w:hAnsi="Calibri" w:cs="Arial"/>
          <w:sz w:val="22"/>
          <w:szCs w:val="22"/>
        </w:rPr>
        <w:t>,</w:t>
      </w:r>
      <w:r w:rsidR="00E4359D" w:rsidRPr="003F042A">
        <w:rPr>
          <w:rFonts w:ascii="Calibri" w:hAnsi="Calibri" w:cs="Arial"/>
          <w:sz w:val="22"/>
          <w:szCs w:val="22"/>
        </w:rPr>
        <w:t xml:space="preserve"> adjudican a sus comuneros parcelas para el usufructo</w:t>
      </w:r>
      <w:r>
        <w:rPr>
          <w:rFonts w:ascii="Calibri" w:hAnsi="Calibri" w:cs="Arial"/>
          <w:sz w:val="22"/>
          <w:szCs w:val="22"/>
        </w:rPr>
        <w:t>,</w:t>
      </w:r>
      <w:r w:rsidR="00E4359D" w:rsidRPr="003F042A">
        <w:rPr>
          <w:rFonts w:ascii="Calibri" w:hAnsi="Calibri" w:cs="Arial"/>
          <w:sz w:val="22"/>
          <w:szCs w:val="22"/>
        </w:rPr>
        <w:t xml:space="preserve"> y otras que son del manejo exclusivo de la autoridad determinando las funciones que estas deben cumplir. En relación con las áreas de interés comunitario, se han propuesto </w:t>
      </w:r>
      <w:r w:rsidR="00E4359D" w:rsidRPr="000E42A8">
        <w:rPr>
          <w:rFonts w:ascii="Calibri" w:hAnsi="Calibri" w:cs="Arial"/>
          <w:sz w:val="22"/>
          <w:szCs w:val="22"/>
          <w:u w:val="single"/>
        </w:rPr>
        <w:t>las siguientes categorías:</w:t>
      </w:r>
    </w:p>
    <w:p w:rsidR="000E42A8" w:rsidRPr="003F042A" w:rsidRDefault="000E42A8" w:rsidP="00E4359D">
      <w:pPr>
        <w:jc w:val="both"/>
        <w:rPr>
          <w:rFonts w:ascii="Calibri" w:hAnsi="Calibri" w:cs="Arial"/>
          <w:sz w:val="22"/>
          <w:szCs w:val="22"/>
        </w:rPr>
      </w:pPr>
    </w:p>
    <w:p w:rsidR="00E4359D" w:rsidRPr="003F042A" w:rsidRDefault="00E4359D" w:rsidP="00E4359D">
      <w:pPr>
        <w:jc w:val="both"/>
        <w:rPr>
          <w:rFonts w:ascii="Calibri" w:hAnsi="Calibri" w:cs="Arial"/>
          <w:sz w:val="22"/>
          <w:szCs w:val="22"/>
        </w:rPr>
      </w:pPr>
      <w:r w:rsidRPr="000E42A8">
        <w:rPr>
          <w:rFonts w:ascii="Calibri" w:hAnsi="Calibri" w:cs="Arial"/>
          <w:b/>
          <w:sz w:val="22"/>
          <w:szCs w:val="22"/>
        </w:rPr>
        <w:t>Áreas de interés ambiental:</w:t>
      </w:r>
      <w:r w:rsidRPr="003F042A">
        <w:rPr>
          <w:rFonts w:ascii="Calibri" w:hAnsi="Calibri" w:cs="Arial"/>
          <w:sz w:val="22"/>
          <w:szCs w:val="22"/>
        </w:rPr>
        <w:t xml:space="preserve"> Son todas aquellas que por su riqueza hídrica y de biodiversidad es fuente de vida para humanos y animales y debe ser manejados para la preservación y conservación de la naturaleza y la vida. En estas áreas están todos pajonales, humedales, paramos, montañas, chuscales, boques, cerros, lagunas, quebradas, ríos,  y nacimientos de agua que surten los abastecimientos de la población y bebederos de animales.</w:t>
      </w:r>
    </w:p>
    <w:p w:rsidR="000E42A8" w:rsidRDefault="000E42A8" w:rsidP="00E4359D">
      <w:pPr>
        <w:jc w:val="both"/>
        <w:rPr>
          <w:rFonts w:ascii="Calibri" w:hAnsi="Calibri" w:cs="Arial"/>
          <w:sz w:val="22"/>
          <w:szCs w:val="22"/>
        </w:rPr>
      </w:pPr>
    </w:p>
    <w:p w:rsidR="00E4359D" w:rsidRPr="003F042A" w:rsidRDefault="00E4359D" w:rsidP="00E4359D">
      <w:pPr>
        <w:jc w:val="both"/>
        <w:rPr>
          <w:rFonts w:ascii="Calibri" w:hAnsi="Calibri" w:cs="Arial"/>
          <w:sz w:val="22"/>
          <w:szCs w:val="22"/>
        </w:rPr>
      </w:pPr>
      <w:r w:rsidRPr="000E42A8">
        <w:rPr>
          <w:rFonts w:ascii="Calibri" w:hAnsi="Calibri" w:cs="Arial"/>
          <w:b/>
          <w:sz w:val="22"/>
          <w:szCs w:val="22"/>
        </w:rPr>
        <w:t>Áreas de interés espiritual:</w:t>
      </w:r>
      <w:r w:rsidRPr="003F042A">
        <w:rPr>
          <w:rFonts w:ascii="Calibri" w:hAnsi="Calibri" w:cs="Arial"/>
          <w:sz w:val="22"/>
          <w:szCs w:val="22"/>
        </w:rPr>
        <w:t xml:space="preserve"> Son los sitios que ancestralmente hacen parte de la cosmovisión y  son respetados por la comunidad, en ellos  se realizan  prácticas de medicina tradicional usada para mantener el equilibrio entre la salud de los habitantes y el bienestar del territorio. Hacen parte de estas áreas el volcán Puracé, cerros, lagunas, ríos, chorreras y sitios con leyendas mitológicas.  </w:t>
      </w:r>
    </w:p>
    <w:p w:rsidR="000E42A8" w:rsidRDefault="000E42A8" w:rsidP="00E4359D">
      <w:pPr>
        <w:jc w:val="both"/>
        <w:rPr>
          <w:rFonts w:ascii="Calibri" w:hAnsi="Calibri" w:cs="Arial"/>
          <w:b/>
          <w:sz w:val="22"/>
          <w:szCs w:val="22"/>
        </w:rPr>
      </w:pPr>
    </w:p>
    <w:p w:rsidR="00E4359D" w:rsidRPr="003F042A" w:rsidRDefault="00E4359D" w:rsidP="00E4359D">
      <w:pPr>
        <w:jc w:val="both"/>
        <w:rPr>
          <w:rFonts w:ascii="Calibri" w:hAnsi="Calibri" w:cs="Arial"/>
          <w:sz w:val="22"/>
          <w:szCs w:val="22"/>
        </w:rPr>
      </w:pPr>
      <w:r w:rsidRPr="000E42A8">
        <w:rPr>
          <w:rFonts w:ascii="Calibri" w:hAnsi="Calibri" w:cs="Arial"/>
          <w:b/>
          <w:sz w:val="22"/>
          <w:szCs w:val="22"/>
        </w:rPr>
        <w:t>Áreas de interés sociocultural:</w:t>
      </w:r>
      <w:r w:rsidRPr="003F042A">
        <w:rPr>
          <w:rFonts w:ascii="Calibri" w:hAnsi="Calibri" w:cs="Arial"/>
          <w:sz w:val="22"/>
          <w:szCs w:val="22"/>
        </w:rPr>
        <w:t xml:space="preserve"> Son todas aquellas que cumplen funciones de interés colectivo y de usufructo de la comunidad para la producción alimentaria, para programas de interés poblacional, para la adecuación y/o construcción servidumbres y obras de interés comunitario, para zonas que presentan riesgos y amenazas naturales y para el disfrute del paisaje de acuerdo a los usos y costumbres culturales de la comunidad.</w:t>
      </w:r>
    </w:p>
    <w:p w:rsidR="000E42A8" w:rsidRDefault="000E42A8" w:rsidP="00E4359D">
      <w:pPr>
        <w:rPr>
          <w:rFonts w:ascii="Calibri" w:hAnsi="Calibri" w:cs="Arial"/>
          <w:sz w:val="22"/>
          <w:szCs w:val="22"/>
        </w:rPr>
      </w:pPr>
    </w:p>
    <w:p w:rsidR="000E42A8" w:rsidRPr="009C226A" w:rsidRDefault="000E42A8" w:rsidP="009C226A">
      <w:pPr>
        <w:rPr>
          <w:rFonts w:asciiTheme="majorHAnsi" w:hAnsiTheme="majorHAnsi"/>
          <w:b/>
          <w:color w:val="1F497D" w:themeColor="text2"/>
          <w:szCs w:val="22"/>
        </w:rPr>
      </w:pPr>
      <w:r w:rsidRPr="009C226A">
        <w:rPr>
          <w:rFonts w:asciiTheme="majorHAnsi" w:hAnsiTheme="majorHAnsi"/>
          <w:b/>
          <w:color w:val="1F497D" w:themeColor="text2"/>
        </w:rPr>
        <w:t xml:space="preserve">Mecanismos propios  para el Establecimiento de Áreas  de Interés Comunitario: </w:t>
      </w:r>
    </w:p>
    <w:p w:rsidR="000E42A8" w:rsidRDefault="000E42A8" w:rsidP="00E4359D">
      <w:pPr>
        <w:jc w:val="both"/>
        <w:rPr>
          <w:rFonts w:ascii="Calibri" w:hAnsi="Calibri" w:cs="Arial"/>
          <w:sz w:val="22"/>
          <w:szCs w:val="22"/>
        </w:rPr>
      </w:pPr>
    </w:p>
    <w:p w:rsidR="00E4359D" w:rsidRDefault="00E4359D" w:rsidP="00E4359D">
      <w:pPr>
        <w:jc w:val="both"/>
        <w:rPr>
          <w:rFonts w:ascii="Calibri" w:hAnsi="Calibri" w:cs="Arial"/>
          <w:sz w:val="22"/>
          <w:szCs w:val="22"/>
        </w:rPr>
      </w:pPr>
      <w:r w:rsidRPr="003F042A">
        <w:rPr>
          <w:rFonts w:ascii="Calibri" w:hAnsi="Calibri" w:cs="Arial"/>
          <w:sz w:val="22"/>
          <w:szCs w:val="22"/>
        </w:rPr>
        <w:t>Para la identificación de estas áreas se generaron espacios de reflexión y definición de mecanismos y acciones que permitieran consolidar y establecer mecanismos de gobernabilidad de cada uno de los resguardos y apropiación por parte de la comunidad, al igual que la legitimación por parte de las instituciones integrantes del sistema nacional de áreas protegidas. Con estos  propósitos se desarrollaron las siguientes actividades:</w:t>
      </w:r>
    </w:p>
    <w:p w:rsidR="000E42A8" w:rsidRPr="003F042A" w:rsidRDefault="000E42A8" w:rsidP="00E4359D">
      <w:pPr>
        <w:jc w:val="both"/>
        <w:rPr>
          <w:rFonts w:ascii="Calibri" w:hAnsi="Calibri" w:cs="Arial"/>
          <w:sz w:val="22"/>
          <w:szCs w:val="22"/>
        </w:rPr>
      </w:pPr>
    </w:p>
    <w:p w:rsidR="00E4359D" w:rsidRPr="003F042A" w:rsidRDefault="00E4359D" w:rsidP="00452E7C">
      <w:pPr>
        <w:pStyle w:val="ListParagraph"/>
        <w:numPr>
          <w:ilvl w:val="0"/>
          <w:numId w:val="75"/>
        </w:numPr>
        <w:spacing w:after="0" w:line="240" w:lineRule="auto"/>
        <w:jc w:val="both"/>
        <w:rPr>
          <w:rFonts w:cs="Arial"/>
          <w:lang w:val="es-ES" w:eastAsia="es-ES"/>
        </w:rPr>
      </w:pPr>
      <w:r w:rsidRPr="003F042A">
        <w:rPr>
          <w:rFonts w:cs="Arial"/>
          <w:lang w:val="es-ES" w:eastAsia="es-ES"/>
        </w:rPr>
        <w:t>Revisión de iniciativas existentes y procesos en marcha</w:t>
      </w:r>
    </w:p>
    <w:p w:rsidR="00E4359D" w:rsidRPr="003F042A" w:rsidRDefault="00E4359D" w:rsidP="00452E7C">
      <w:pPr>
        <w:pStyle w:val="ListParagraph"/>
        <w:numPr>
          <w:ilvl w:val="0"/>
          <w:numId w:val="75"/>
        </w:numPr>
        <w:spacing w:after="0" w:line="240" w:lineRule="auto"/>
        <w:jc w:val="both"/>
        <w:rPr>
          <w:rFonts w:cs="Arial"/>
          <w:lang w:val="es-ES" w:eastAsia="es-ES"/>
        </w:rPr>
      </w:pPr>
      <w:r w:rsidRPr="003F042A">
        <w:rPr>
          <w:rFonts w:cs="Arial"/>
          <w:lang w:val="es-ES" w:eastAsia="es-ES"/>
        </w:rPr>
        <w:t>Capacitación a actores locales y autoridades sobre temáticas relacionadas con promoción, identificación y establecimiento de áreas de conservación.</w:t>
      </w:r>
    </w:p>
    <w:p w:rsidR="00E4359D" w:rsidRPr="003F042A" w:rsidRDefault="00E4359D" w:rsidP="00452E7C">
      <w:pPr>
        <w:pStyle w:val="ListParagraph"/>
        <w:numPr>
          <w:ilvl w:val="0"/>
          <w:numId w:val="75"/>
        </w:numPr>
        <w:spacing w:after="0" w:line="240" w:lineRule="auto"/>
        <w:jc w:val="both"/>
        <w:rPr>
          <w:rFonts w:cs="Arial"/>
          <w:lang w:val="es-ES" w:eastAsia="es-ES"/>
        </w:rPr>
      </w:pPr>
      <w:r w:rsidRPr="003F042A">
        <w:rPr>
          <w:rFonts w:cs="Arial"/>
          <w:lang w:val="es-ES" w:eastAsia="es-ES"/>
        </w:rPr>
        <w:t>Levantamiento participativo de línea base y complementación de vacios de información.</w:t>
      </w:r>
    </w:p>
    <w:p w:rsidR="00E4359D" w:rsidRPr="003F042A" w:rsidRDefault="00E4359D" w:rsidP="00452E7C">
      <w:pPr>
        <w:pStyle w:val="ListParagraph"/>
        <w:numPr>
          <w:ilvl w:val="0"/>
          <w:numId w:val="75"/>
        </w:numPr>
        <w:spacing w:after="0" w:line="240" w:lineRule="auto"/>
        <w:jc w:val="both"/>
        <w:rPr>
          <w:rFonts w:cs="Arial"/>
          <w:lang w:val="es-ES" w:eastAsia="es-ES"/>
        </w:rPr>
      </w:pPr>
      <w:r w:rsidRPr="003F042A">
        <w:rPr>
          <w:rFonts w:cs="Arial"/>
          <w:lang w:val="es-ES" w:eastAsia="es-ES"/>
        </w:rPr>
        <w:t>Priorización de áreas para declaración</w:t>
      </w:r>
    </w:p>
    <w:p w:rsidR="00E4359D" w:rsidRPr="003F042A" w:rsidRDefault="00E4359D" w:rsidP="00452E7C">
      <w:pPr>
        <w:pStyle w:val="ListParagraph"/>
        <w:numPr>
          <w:ilvl w:val="0"/>
          <w:numId w:val="75"/>
        </w:numPr>
        <w:spacing w:after="0" w:line="240" w:lineRule="auto"/>
        <w:jc w:val="both"/>
        <w:rPr>
          <w:rFonts w:cs="Arial"/>
          <w:lang w:val="es-ES" w:eastAsia="es-ES"/>
        </w:rPr>
      </w:pPr>
      <w:r w:rsidRPr="003F042A">
        <w:rPr>
          <w:rFonts w:cs="Arial"/>
          <w:lang w:val="es-ES" w:eastAsia="es-ES"/>
        </w:rPr>
        <w:t>Georeferenciación de áreas</w:t>
      </w:r>
    </w:p>
    <w:p w:rsidR="00E4359D" w:rsidRPr="003F042A" w:rsidRDefault="00E4359D" w:rsidP="00452E7C">
      <w:pPr>
        <w:pStyle w:val="ListParagraph"/>
        <w:numPr>
          <w:ilvl w:val="0"/>
          <w:numId w:val="75"/>
        </w:numPr>
        <w:spacing w:after="0" w:line="240" w:lineRule="auto"/>
        <w:jc w:val="both"/>
        <w:rPr>
          <w:rFonts w:cs="Arial"/>
          <w:lang w:val="es-ES" w:eastAsia="es-ES"/>
        </w:rPr>
      </w:pPr>
      <w:r w:rsidRPr="003F042A">
        <w:rPr>
          <w:rFonts w:cs="Arial"/>
          <w:lang w:val="es-ES" w:eastAsia="es-ES"/>
        </w:rPr>
        <w:t>Socialización con familias involucradas</w:t>
      </w:r>
    </w:p>
    <w:p w:rsidR="00E4359D" w:rsidRPr="003F042A" w:rsidRDefault="00E4359D" w:rsidP="00452E7C">
      <w:pPr>
        <w:pStyle w:val="ListParagraph"/>
        <w:numPr>
          <w:ilvl w:val="0"/>
          <w:numId w:val="75"/>
        </w:numPr>
        <w:spacing w:after="0" w:line="240" w:lineRule="auto"/>
        <w:jc w:val="both"/>
        <w:rPr>
          <w:rFonts w:cs="Arial"/>
          <w:lang w:val="es-ES" w:eastAsia="es-ES"/>
        </w:rPr>
      </w:pPr>
      <w:r w:rsidRPr="003F042A">
        <w:rPr>
          <w:rFonts w:cs="Arial"/>
          <w:lang w:val="es-ES" w:eastAsia="es-ES"/>
        </w:rPr>
        <w:t>Diseño de fichas de apoyo al manejo de las áreas e identificación de objetivos.</w:t>
      </w:r>
    </w:p>
    <w:p w:rsidR="00E4359D" w:rsidRPr="00C432CC" w:rsidRDefault="00E4359D" w:rsidP="00452E7C">
      <w:pPr>
        <w:pStyle w:val="ListParagraph"/>
        <w:numPr>
          <w:ilvl w:val="0"/>
          <w:numId w:val="75"/>
        </w:numPr>
        <w:spacing w:after="0" w:line="240" w:lineRule="auto"/>
        <w:jc w:val="both"/>
        <w:rPr>
          <w:rFonts w:asciiTheme="minorHAnsi" w:hAnsiTheme="minorHAnsi"/>
        </w:rPr>
      </w:pPr>
      <w:r w:rsidRPr="00C432CC">
        <w:rPr>
          <w:rFonts w:asciiTheme="minorHAnsi" w:hAnsiTheme="minorHAnsi"/>
        </w:rPr>
        <w:t>Definición de categorías de manejo apropiadas para las áreas identificadas en territorios indígenas</w:t>
      </w:r>
    </w:p>
    <w:p w:rsidR="00E4359D" w:rsidRPr="00C432CC" w:rsidRDefault="00E4359D" w:rsidP="00452E7C">
      <w:pPr>
        <w:pStyle w:val="ListParagraph"/>
        <w:numPr>
          <w:ilvl w:val="0"/>
          <w:numId w:val="75"/>
        </w:numPr>
        <w:spacing w:after="0" w:line="240" w:lineRule="auto"/>
        <w:jc w:val="both"/>
        <w:rPr>
          <w:rFonts w:asciiTheme="minorHAnsi" w:hAnsiTheme="minorHAnsi"/>
        </w:rPr>
      </w:pPr>
      <w:r w:rsidRPr="00C432CC">
        <w:rPr>
          <w:rFonts w:asciiTheme="minorHAnsi" w:hAnsiTheme="minorHAnsi"/>
        </w:rPr>
        <w:t>Propuesta de documento de declaración</w:t>
      </w:r>
    </w:p>
    <w:p w:rsidR="00E4359D" w:rsidRPr="00C432CC" w:rsidRDefault="00E4359D" w:rsidP="00452E7C">
      <w:pPr>
        <w:pStyle w:val="ListParagraph"/>
        <w:numPr>
          <w:ilvl w:val="0"/>
          <w:numId w:val="75"/>
        </w:numPr>
        <w:spacing w:after="0" w:line="240" w:lineRule="auto"/>
        <w:jc w:val="both"/>
        <w:rPr>
          <w:rFonts w:asciiTheme="minorHAnsi" w:hAnsiTheme="minorHAnsi"/>
        </w:rPr>
      </w:pPr>
      <w:r w:rsidRPr="00C432CC">
        <w:rPr>
          <w:rFonts w:asciiTheme="minorHAnsi" w:hAnsiTheme="minorHAnsi"/>
        </w:rPr>
        <w:t>Implementación de acciones de manejo:</w:t>
      </w:r>
    </w:p>
    <w:p w:rsidR="00E4359D" w:rsidRPr="000E42A8" w:rsidRDefault="00E4359D" w:rsidP="00452E7C">
      <w:pPr>
        <w:pStyle w:val="ListParagraph"/>
        <w:numPr>
          <w:ilvl w:val="0"/>
          <w:numId w:val="74"/>
        </w:numPr>
        <w:spacing w:after="0" w:line="240" w:lineRule="auto"/>
        <w:ind w:left="1134"/>
        <w:jc w:val="both"/>
        <w:rPr>
          <w:rFonts w:asciiTheme="minorHAnsi" w:hAnsiTheme="minorHAnsi"/>
        </w:rPr>
      </w:pPr>
      <w:r w:rsidRPr="000E42A8">
        <w:rPr>
          <w:rFonts w:asciiTheme="minorHAnsi" w:hAnsiTheme="minorHAnsi"/>
        </w:rPr>
        <w:t>desarrollo y ajuste de ficha descriptiva y de apoyo para el manejo de las áreas implementación de aislamientos</w:t>
      </w:r>
    </w:p>
    <w:p w:rsidR="00E4359D" w:rsidRPr="00C432CC" w:rsidRDefault="00E4359D" w:rsidP="00452E7C">
      <w:pPr>
        <w:pStyle w:val="ListParagraph"/>
        <w:numPr>
          <w:ilvl w:val="0"/>
          <w:numId w:val="74"/>
        </w:numPr>
        <w:spacing w:after="0" w:line="240" w:lineRule="auto"/>
        <w:ind w:left="1134"/>
        <w:jc w:val="both"/>
        <w:rPr>
          <w:rFonts w:asciiTheme="minorHAnsi" w:hAnsiTheme="minorHAnsi"/>
        </w:rPr>
      </w:pPr>
      <w:r w:rsidRPr="00C432CC">
        <w:rPr>
          <w:rFonts w:asciiTheme="minorHAnsi" w:hAnsiTheme="minorHAnsi"/>
        </w:rPr>
        <w:t>Diseño, elaboración e instalación de señalética</w:t>
      </w:r>
    </w:p>
    <w:p w:rsidR="00E4359D" w:rsidRPr="00C432CC" w:rsidRDefault="00E4359D" w:rsidP="00452E7C">
      <w:pPr>
        <w:pStyle w:val="ListParagraph"/>
        <w:numPr>
          <w:ilvl w:val="0"/>
          <w:numId w:val="75"/>
        </w:numPr>
        <w:spacing w:after="0" w:line="240" w:lineRule="auto"/>
        <w:jc w:val="both"/>
        <w:rPr>
          <w:rFonts w:asciiTheme="minorHAnsi" w:hAnsiTheme="minorHAnsi"/>
        </w:rPr>
      </w:pPr>
      <w:r w:rsidRPr="00C432CC">
        <w:rPr>
          <w:rFonts w:asciiTheme="minorHAnsi" w:hAnsiTheme="minorHAnsi"/>
        </w:rPr>
        <w:t xml:space="preserve">Declaración de áreas </w:t>
      </w:r>
    </w:p>
    <w:p w:rsidR="00E4359D" w:rsidRPr="00C432CC" w:rsidRDefault="00E4359D" w:rsidP="00E4359D">
      <w:pPr>
        <w:jc w:val="both"/>
      </w:pPr>
    </w:p>
    <w:p w:rsidR="009C226A" w:rsidRPr="009C226A" w:rsidRDefault="009C226A" w:rsidP="009C226A">
      <w:pPr>
        <w:jc w:val="both"/>
        <w:rPr>
          <w:rFonts w:cs="Arial"/>
          <w:color w:val="000000"/>
          <w:lang w:eastAsia="es-CO"/>
        </w:rPr>
      </w:pPr>
      <w:r w:rsidRPr="009C226A">
        <w:rPr>
          <w:rFonts w:asciiTheme="majorHAnsi" w:hAnsiTheme="majorHAnsi"/>
          <w:b/>
          <w:color w:val="1F497D" w:themeColor="text2"/>
          <w:u w:val="single"/>
        </w:rPr>
        <w:t xml:space="preserve">7.6.2. </w:t>
      </w:r>
      <w:r w:rsidRPr="009C226A">
        <w:rPr>
          <w:rFonts w:asciiTheme="majorHAnsi" w:hAnsiTheme="majorHAnsi"/>
          <w:b/>
          <w:color w:val="1F497D" w:themeColor="text2"/>
          <w:sz w:val="22"/>
          <w:szCs w:val="22"/>
          <w:u w:val="single"/>
          <w:lang w:val="es-CO" w:eastAsia="en-US"/>
        </w:rPr>
        <w:t>Pacto de Respeto por los Derechos de la Madre Naturaleza</w:t>
      </w:r>
      <w:r w:rsidRPr="009C226A">
        <w:rPr>
          <w:rFonts w:ascii="Calibri" w:hAnsi="Calibri" w:cs="Arial"/>
          <w:sz w:val="22"/>
          <w:szCs w:val="22"/>
        </w:rPr>
        <w:t>:</w:t>
      </w:r>
    </w:p>
    <w:p w:rsidR="004840AC" w:rsidRPr="005B340E" w:rsidRDefault="004840AC" w:rsidP="005B340E">
      <w:pPr>
        <w:rPr>
          <w:rFonts w:cs="Arial"/>
        </w:rPr>
      </w:pPr>
    </w:p>
    <w:p w:rsidR="009C226A" w:rsidRPr="009C226A" w:rsidRDefault="009C226A" w:rsidP="009C226A">
      <w:pPr>
        <w:jc w:val="both"/>
        <w:rPr>
          <w:rFonts w:ascii="Calibri" w:hAnsi="Calibri" w:cs="Arial"/>
          <w:sz w:val="22"/>
          <w:szCs w:val="22"/>
        </w:rPr>
      </w:pPr>
      <w:r w:rsidRPr="009C226A">
        <w:rPr>
          <w:rFonts w:ascii="Calibri" w:hAnsi="Calibri" w:cs="Arial"/>
          <w:sz w:val="22"/>
          <w:szCs w:val="22"/>
        </w:rPr>
        <w:t>El territorio para el pueblo Kokonuko es: “la vida,  la tierra y la naturaleza que es la madre, con la cual existe un proceso de pertenencia, por tal razón el indígena no somos dueños y señores de la naturaleza y por consiguiente no tenemos la potestad de dominarla; por el contrario somos hijos de la madre naturaleza y a ella debemos respeto y cuidado”… “la madre naturaleza nos dio el espacio y fuentes de vida como: el agua, los bosques, los animales y los páramos, para vivir, recrearnos,  disfrutar y habitar en armonía con ella”.</w:t>
      </w:r>
    </w:p>
    <w:p w:rsidR="009C226A" w:rsidRPr="005B340E" w:rsidRDefault="009C226A" w:rsidP="005B340E">
      <w:pPr>
        <w:jc w:val="both"/>
        <w:rPr>
          <w:rFonts w:cs="Arial"/>
        </w:rPr>
      </w:pPr>
    </w:p>
    <w:p w:rsidR="009C226A" w:rsidRPr="009C226A" w:rsidRDefault="009C226A" w:rsidP="009C226A">
      <w:pPr>
        <w:jc w:val="both"/>
        <w:rPr>
          <w:rFonts w:ascii="Calibri" w:hAnsi="Calibri" w:cs="Arial"/>
          <w:sz w:val="22"/>
          <w:szCs w:val="22"/>
        </w:rPr>
      </w:pPr>
      <w:r w:rsidRPr="009C226A">
        <w:rPr>
          <w:rFonts w:ascii="Calibri" w:hAnsi="Calibri" w:cs="Arial"/>
          <w:sz w:val="22"/>
          <w:szCs w:val="22"/>
        </w:rPr>
        <w:t xml:space="preserve">Desde esta visión propia y como resultado del proceso de reflexión sobre los impactos del cambio climático, la naturaleza y la cultura, el 5 de octubre de 2010, el Pueblo indígena Kokonuko, mediante un acto simbólico, manifestó a la comunidad en general su forma de entender la naturaleza y su interés de consolidar acciones acordes con su visión y comprensión del territorio, de la siguiente manera: </w:t>
      </w:r>
    </w:p>
    <w:p w:rsidR="009C226A" w:rsidRPr="009C226A" w:rsidRDefault="009C226A" w:rsidP="009C226A">
      <w:pPr>
        <w:jc w:val="both"/>
        <w:rPr>
          <w:rFonts w:ascii="Calibri" w:hAnsi="Calibri" w:cs="Arial"/>
          <w:sz w:val="22"/>
          <w:szCs w:val="22"/>
        </w:rPr>
      </w:pPr>
    </w:p>
    <w:p w:rsidR="009C226A" w:rsidRPr="009C226A" w:rsidRDefault="009C226A" w:rsidP="009C226A">
      <w:pPr>
        <w:jc w:val="both"/>
        <w:rPr>
          <w:rFonts w:ascii="Calibri" w:hAnsi="Calibri" w:cs="Arial"/>
          <w:sz w:val="22"/>
          <w:szCs w:val="22"/>
        </w:rPr>
      </w:pPr>
      <w:r w:rsidRPr="009C226A">
        <w:rPr>
          <w:rFonts w:ascii="Calibri" w:hAnsi="Calibri" w:cs="Arial"/>
          <w:sz w:val="22"/>
          <w:szCs w:val="22"/>
        </w:rPr>
        <w:lastRenderedPageBreak/>
        <w:t xml:space="preserve">“En atención a las leyes naturales, las comunidades y autoridades tradicionales indígenas de los resguardos de: Paletará, Kokonuco, Puracé, Quintana y Poblazón, en el marco legítimo de su autonomía territorial, convocan de manera urgente a realizar un Pacto de Respeto por los </w:t>
      </w:r>
      <w:r w:rsidR="005B340E">
        <w:rPr>
          <w:rFonts w:ascii="Calibri" w:hAnsi="Calibri" w:cs="Arial"/>
          <w:sz w:val="22"/>
          <w:szCs w:val="22"/>
        </w:rPr>
        <w:t>Derechos de la Madre Naturaleza…</w:t>
      </w:r>
    </w:p>
    <w:p w:rsidR="00E4359D" w:rsidRPr="009C226A" w:rsidRDefault="00E4359D" w:rsidP="00E4359D">
      <w:pPr>
        <w:jc w:val="both"/>
        <w:rPr>
          <w:rFonts w:ascii="Calibri" w:hAnsi="Calibri" w:cs="Arial"/>
          <w:sz w:val="22"/>
          <w:szCs w:val="22"/>
        </w:rPr>
      </w:pPr>
    </w:p>
    <w:p w:rsidR="00E4359D" w:rsidRDefault="002F4153" w:rsidP="00E4359D">
      <w:pPr>
        <w:jc w:val="both"/>
        <w:rPr>
          <w:rFonts w:ascii="Calibri" w:hAnsi="Calibri" w:cs="Arial"/>
          <w:sz w:val="22"/>
          <w:szCs w:val="22"/>
        </w:rPr>
      </w:pPr>
      <w:r>
        <w:rPr>
          <w:rFonts w:ascii="Calibri" w:hAnsi="Calibri" w:cs="Arial"/>
          <w:sz w:val="22"/>
          <w:szCs w:val="22"/>
        </w:rPr>
        <w:t xml:space="preserve">Se trata entonces de acciones de conservación que los Kokonuko están emprendiendo bajo la claridad de que están ejerciendo su autodeterminación como cultura propia, y que </w:t>
      </w:r>
      <w:r w:rsidR="00935430">
        <w:rPr>
          <w:rFonts w:ascii="Calibri" w:hAnsi="Calibri" w:cs="Arial"/>
          <w:sz w:val="22"/>
          <w:szCs w:val="22"/>
        </w:rPr>
        <w:t xml:space="preserve">una </w:t>
      </w:r>
      <w:r>
        <w:rPr>
          <w:rFonts w:ascii="Calibri" w:hAnsi="Calibri" w:cs="Arial"/>
          <w:sz w:val="22"/>
          <w:szCs w:val="22"/>
        </w:rPr>
        <w:t>nueva forma de ejercer el territorio se está consolidando.</w:t>
      </w:r>
      <w:r w:rsidR="00935430">
        <w:rPr>
          <w:rFonts w:ascii="Calibri" w:hAnsi="Calibri" w:cs="Arial"/>
          <w:sz w:val="22"/>
          <w:szCs w:val="22"/>
        </w:rPr>
        <w:t xml:space="preserve"> Se destacan como líderes en la protección de la naturaleza</w:t>
      </w:r>
      <w:r w:rsidR="007118B3">
        <w:rPr>
          <w:rFonts w:ascii="Calibri" w:hAnsi="Calibri" w:cs="Arial"/>
          <w:sz w:val="22"/>
          <w:szCs w:val="22"/>
        </w:rPr>
        <w:t>, y de un desarrollo autónomo con perspectivas de adaptación a la variabilidad y cambio climático.</w:t>
      </w:r>
    </w:p>
    <w:p w:rsidR="00E4359D" w:rsidRDefault="00E4359D" w:rsidP="0015044A">
      <w:pPr>
        <w:jc w:val="both"/>
        <w:rPr>
          <w:rFonts w:ascii="Calibri" w:hAnsi="Calibri" w:cs="Arial"/>
          <w:sz w:val="22"/>
          <w:szCs w:val="22"/>
        </w:rPr>
      </w:pPr>
    </w:p>
    <w:p w:rsidR="00E4359D" w:rsidRDefault="00E4359D" w:rsidP="0015044A">
      <w:pPr>
        <w:jc w:val="both"/>
        <w:rPr>
          <w:rFonts w:ascii="Calibri" w:hAnsi="Calibri" w:cs="Arial"/>
          <w:sz w:val="22"/>
          <w:szCs w:val="22"/>
        </w:rPr>
      </w:pPr>
    </w:p>
    <w:p w:rsidR="00E4359D" w:rsidRPr="00B16D0D" w:rsidRDefault="00187B45" w:rsidP="00452E7C">
      <w:pPr>
        <w:pStyle w:val="Heading2"/>
        <w:numPr>
          <w:ilvl w:val="1"/>
          <w:numId w:val="52"/>
        </w:numPr>
        <w:spacing w:before="0" w:after="0"/>
        <w:ind w:left="0" w:firstLine="0"/>
        <w:rPr>
          <w:color w:val="1F497D" w:themeColor="text2"/>
          <w:lang w:val="es-MX"/>
        </w:rPr>
      </w:pPr>
      <w:bookmarkStart w:id="72" w:name="_Toc299026852"/>
      <w:r w:rsidRPr="00B16D0D">
        <w:rPr>
          <w:color w:val="1F497D" w:themeColor="text2"/>
          <w:lang w:val="es-MX"/>
        </w:rPr>
        <w:t>Parcelas de biodiversidad</w:t>
      </w:r>
      <w:bookmarkEnd w:id="72"/>
      <w:r w:rsidRPr="00B16D0D">
        <w:rPr>
          <w:color w:val="1F497D" w:themeColor="text2"/>
          <w:lang w:val="es-MX"/>
        </w:rPr>
        <w:t xml:space="preserve"> </w:t>
      </w:r>
    </w:p>
    <w:p w:rsidR="00B16D0D" w:rsidRDefault="00B16D0D" w:rsidP="000E3370">
      <w:pPr>
        <w:jc w:val="both"/>
        <w:rPr>
          <w:rFonts w:ascii="Calibri" w:hAnsi="Calibri" w:cs="Arial"/>
          <w:sz w:val="22"/>
          <w:szCs w:val="22"/>
        </w:rPr>
      </w:pPr>
    </w:p>
    <w:p w:rsidR="006C74E6" w:rsidRDefault="00912939" w:rsidP="000E3370">
      <w:pPr>
        <w:jc w:val="both"/>
        <w:rPr>
          <w:rFonts w:ascii="Calibri" w:hAnsi="Calibri" w:cs="Arial"/>
          <w:sz w:val="22"/>
          <w:szCs w:val="22"/>
        </w:rPr>
      </w:pPr>
      <w:r>
        <w:rPr>
          <w:rFonts w:ascii="Calibri" w:hAnsi="Calibri" w:cs="Arial"/>
          <w:sz w:val="22"/>
          <w:szCs w:val="22"/>
        </w:rPr>
        <w:t>L</w:t>
      </w:r>
      <w:r w:rsidR="00CC0BED">
        <w:rPr>
          <w:rFonts w:ascii="Calibri" w:hAnsi="Calibri" w:cs="Arial"/>
          <w:sz w:val="22"/>
          <w:szCs w:val="22"/>
        </w:rPr>
        <w:t xml:space="preserve">as parcelas de biodiversidad </w:t>
      </w:r>
      <w:r w:rsidR="00187B45">
        <w:rPr>
          <w:rFonts w:ascii="Calibri" w:hAnsi="Calibri" w:cs="Arial"/>
          <w:sz w:val="22"/>
          <w:szCs w:val="22"/>
        </w:rPr>
        <w:t xml:space="preserve">consisten en parcelas de recuperación de especies vegetales, </w:t>
      </w:r>
      <w:r w:rsidR="000E3370">
        <w:rPr>
          <w:rFonts w:ascii="Calibri" w:hAnsi="Calibri" w:cs="Arial"/>
          <w:sz w:val="22"/>
          <w:szCs w:val="22"/>
        </w:rPr>
        <w:t xml:space="preserve">de </w:t>
      </w:r>
      <w:r w:rsidR="00187B45">
        <w:rPr>
          <w:rFonts w:ascii="Calibri" w:hAnsi="Calibri" w:cs="Arial"/>
          <w:sz w:val="22"/>
          <w:szCs w:val="22"/>
        </w:rPr>
        <w:t xml:space="preserve">semillas propias de maíz, de frijol, </w:t>
      </w:r>
      <w:r w:rsidR="000E3370">
        <w:rPr>
          <w:rFonts w:ascii="Calibri" w:hAnsi="Calibri" w:cs="Arial"/>
          <w:sz w:val="22"/>
          <w:szCs w:val="22"/>
        </w:rPr>
        <w:t>ulluco, hortalizas, papa, etc.</w:t>
      </w:r>
      <w:r w:rsidR="006C74E6">
        <w:rPr>
          <w:rFonts w:ascii="Calibri" w:hAnsi="Calibri" w:cs="Arial"/>
          <w:sz w:val="22"/>
          <w:szCs w:val="22"/>
        </w:rPr>
        <w:t xml:space="preserve"> Había campesinos e  </w:t>
      </w:r>
      <w:r w:rsidR="000E3370">
        <w:rPr>
          <w:rFonts w:ascii="Calibri" w:hAnsi="Calibri" w:cs="Arial"/>
          <w:sz w:val="22"/>
          <w:szCs w:val="22"/>
        </w:rPr>
        <w:t>indígenas</w:t>
      </w:r>
      <w:r w:rsidR="006C74E6">
        <w:rPr>
          <w:rFonts w:ascii="Calibri" w:hAnsi="Calibri" w:cs="Arial"/>
          <w:sz w:val="22"/>
          <w:szCs w:val="22"/>
        </w:rPr>
        <w:t xml:space="preserve"> que </w:t>
      </w:r>
      <w:r w:rsidR="000E3370">
        <w:rPr>
          <w:rFonts w:ascii="Calibri" w:hAnsi="Calibri" w:cs="Arial"/>
          <w:sz w:val="22"/>
          <w:szCs w:val="22"/>
        </w:rPr>
        <w:t xml:space="preserve">desde antes </w:t>
      </w:r>
      <w:r w:rsidR="006C74E6">
        <w:rPr>
          <w:rFonts w:ascii="Calibri" w:hAnsi="Calibri" w:cs="Arial"/>
          <w:sz w:val="22"/>
          <w:szCs w:val="22"/>
        </w:rPr>
        <w:t>d</w:t>
      </w:r>
      <w:r w:rsidR="000E3370">
        <w:rPr>
          <w:rFonts w:ascii="Calibri" w:hAnsi="Calibri" w:cs="Arial"/>
          <w:sz w:val="22"/>
          <w:szCs w:val="22"/>
        </w:rPr>
        <w:t xml:space="preserve">el PC, </w:t>
      </w:r>
      <w:r w:rsidR="000E3370" w:rsidRPr="000E3370">
        <w:rPr>
          <w:rFonts w:ascii="Calibri" w:hAnsi="Calibri" w:cs="Arial"/>
          <w:sz w:val="22"/>
          <w:szCs w:val="22"/>
        </w:rPr>
        <w:t>ya venía</w:t>
      </w:r>
      <w:r w:rsidR="006C74E6">
        <w:rPr>
          <w:rFonts w:ascii="Calibri" w:hAnsi="Calibri" w:cs="Arial"/>
          <w:sz w:val="22"/>
          <w:szCs w:val="22"/>
        </w:rPr>
        <w:t>n</w:t>
      </w:r>
      <w:r w:rsidR="000E3370" w:rsidRPr="000E3370">
        <w:rPr>
          <w:rFonts w:ascii="Calibri" w:hAnsi="Calibri" w:cs="Arial"/>
          <w:sz w:val="22"/>
          <w:szCs w:val="22"/>
        </w:rPr>
        <w:t xml:space="preserve"> haciendo adaptación de especies, aclimatación</w:t>
      </w:r>
      <w:r w:rsidR="008F377C">
        <w:rPr>
          <w:rFonts w:ascii="Calibri" w:hAnsi="Calibri" w:cs="Arial"/>
          <w:sz w:val="22"/>
          <w:szCs w:val="22"/>
        </w:rPr>
        <w:t xml:space="preserve">; </w:t>
      </w:r>
      <w:r w:rsidR="00D73C01" w:rsidRPr="006C74E6">
        <w:rPr>
          <w:rFonts w:ascii="Calibri" w:hAnsi="Calibri" w:cs="Arial"/>
          <w:sz w:val="22"/>
          <w:szCs w:val="22"/>
        </w:rPr>
        <w:t xml:space="preserve">participan mujeres, </w:t>
      </w:r>
      <w:r w:rsidR="00D73C01">
        <w:rPr>
          <w:rFonts w:ascii="Calibri" w:hAnsi="Calibri" w:cs="Arial"/>
          <w:sz w:val="22"/>
          <w:szCs w:val="22"/>
        </w:rPr>
        <w:t xml:space="preserve">y si </w:t>
      </w:r>
      <w:r w:rsidR="00D73C01" w:rsidRPr="006C74E6">
        <w:rPr>
          <w:rFonts w:ascii="Calibri" w:hAnsi="Calibri" w:cs="Arial"/>
          <w:sz w:val="22"/>
          <w:szCs w:val="22"/>
        </w:rPr>
        <w:t xml:space="preserve">ellas han </w:t>
      </w:r>
      <w:r w:rsidR="00D73C01">
        <w:rPr>
          <w:rFonts w:ascii="Calibri" w:hAnsi="Calibri" w:cs="Arial"/>
          <w:sz w:val="22"/>
          <w:szCs w:val="22"/>
        </w:rPr>
        <w:t xml:space="preserve">identificado por ejemplo </w:t>
      </w:r>
      <w:r w:rsidR="00D73C01" w:rsidRPr="006C74E6">
        <w:rPr>
          <w:rFonts w:ascii="Calibri" w:hAnsi="Calibri" w:cs="Arial"/>
          <w:sz w:val="22"/>
          <w:szCs w:val="22"/>
        </w:rPr>
        <w:t xml:space="preserve">arveja, </w:t>
      </w:r>
      <w:r w:rsidR="00D73C01">
        <w:rPr>
          <w:rFonts w:ascii="Calibri" w:hAnsi="Calibri" w:cs="Arial"/>
          <w:sz w:val="22"/>
          <w:szCs w:val="22"/>
        </w:rPr>
        <w:t xml:space="preserve">y si </w:t>
      </w:r>
      <w:r w:rsidR="00D73C01" w:rsidRPr="006C74E6">
        <w:rPr>
          <w:rFonts w:ascii="Calibri" w:hAnsi="Calibri" w:cs="Arial"/>
          <w:sz w:val="22"/>
          <w:szCs w:val="22"/>
        </w:rPr>
        <w:t>salió muy buena</w:t>
      </w:r>
      <w:r w:rsidR="00D73C01">
        <w:rPr>
          <w:rFonts w:ascii="Calibri" w:hAnsi="Calibri" w:cs="Arial"/>
          <w:sz w:val="22"/>
          <w:szCs w:val="22"/>
        </w:rPr>
        <w:t>,</w:t>
      </w:r>
      <w:r w:rsidR="00D73C01" w:rsidRPr="006C74E6">
        <w:rPr>
          <w:rFonts w:ascii="Calibri" w:hAnsi="Calibri" w:cs="Arial"/>
          <w:sz w:val="22"/>
          <w:szCs w:val="22"/>
        </w:rPr>
        <w:t xml:space="preserve"> </w:t>
      </w:r>
      <w:r w:rsidR="00D73C01">
        <w:rPr>
          <w:rFonts w:ascii="Calibri" w:hAnsi="Calibri" w:cs="Arial"/>
          <w:sz w:val="22"/>
          <w:szCs w:val="22"/>
        </w:rPr>
        <w:t xml:space="preserve">ellas la reparten entre las </w:t>
      </w:r>
      <w:r w:rsidR="00D73C01" w:rsidRPr="006C74E6">
        <w:rPr>
          <w:rFonts w:ascii="Calibri" w:hAnsi="Calibri" w:cs="Arial"/>
          <w:sz w:val="22"/>
          <w:szCs w:val="22"/>
        </w:rPr>
        <w:t xml:space="preserve">amigas, y </w:t>
      </w:r>
      <w:r w:rsidR="00D73C01">
        <w:rPr>
          <w:rFonts w:ascii="Calibri" w:hAnsi="Calibri" w:cs="Arial"/>
          <w:sz w:val="22"/>
          <w:szCs w:val="22"/>
        </w:rPr>
        <w:t xml:space="preserve">las reparten en el territorio; más adelante surge </w:t>
      </w:r>
      <w:r w:rsidR="00D73C01" w:rsidRPr="000E3370">
        <w:rPr>
          <w:rFonts w:ascii="Calibri" w:hAnsi="Calibri" w:cs="Arial"/>
          <w:sz w:val="22"/>
          <w:szCs w:val="22"/>
        </w:rPr>
        <w:t xml:space="preserve">el tema </w:t>
      </w:r>
      <w:r w:rsidR="00D73C01">
        <w:rPr>
          <w:rFonts w:ascii="Calibri" w:hAnsi="Calibri" w:cs="Arial"/>
          <w:sz w:val="22"/>
          <w:szCs w:val="22"/>
        </w:rPr>
        <w:t xml:space="preserve">de </w:t>
      </w:r>
      <w:r w:rsidR="00D73C01" w:rsidRPr="000E3370">
        <w:rPr>
          <w:rFonts w:ascii="Calibri" w:hAnsi="Calibri" w:cs="Arial"/>
          <w:sz w:val="22"/>
          <w:szCs w:val="22"/>
        </w:rPr>
        <w:t xml:space="preserve">custodio de semillas, entonces estas parcelas se articulan a </w:t>
      </w:r>
      <w:r w:rsidR="00D73C01">
        <w:rPr>
          <w:rFonts w:ascii="Calibri" w:hAnsi="Calibri" w:cs="Arial"/>
          <w:sz w:val="22"/>
          <w:szCs w:val="22"/>
        </w:rPr>
        <w:t xml:space="preserve">ellos. Se </w:t>
      </w:r>
      <w:r w:rsidR="0045616C">
        <w:rPr>
          <w:rFonts w:ascii="Calibri" w:hAnsi="Calibri" w:cs="Arial"/>
          <w:sz w:val="22"/>
          <w:szCs w:val="22"/>
        </w:rPr>
        <w:t xml:space="preserve">establecieron 49 parcelas </w:t>
      </w:r>
      <w:r w:rsidR="000E3370" w:rsidRPr="000E3370">
        <w:rPr>
          <w:rFonts w:ascii="Calibri" w:hAnsi="Calibri" w:cs="Arial"/>
          <w:sz w:val="22"/>
          <w:szCs w:val="22"/>
        </w:rPr>
        <w:t xml:space="preserve">de biodiversidad </w:t>
      </w:r>
      <w:r w:rsidR="0045616C">
        <w:rPr>
          <w:rFonts w:ascii="Calibri" w:hAnsi="Calibri" w:cs="Arial"/>
          <w:sz w:val="22"/>
          <w:szCs w:val="22"/>
        </w:rPr>
        <w:t>en total</w:t>
      </w:r>
      <w:r w:rsidR="00D73C01">
        <w:rPr>
          <w:rFonts w:ascii="Calibri" w:hAnsi="Calibri" w:cs="Arial"/>
          <w:sz w:val="22"/>
          <w:szCs w:val="22"/>
        </w:rPr>
        <w:t>.</w:t>
      </w:r>
    </w:p>
    <w:p w:rsidR="006C74E6" w:rsidRDefault="006C74E6" w:rsidP="000E3370">
      <w:pPr>
        <w:jc w:val="both"/>
        <w:rPr>
          <w:rFonts w:ascii="Calibri" w:hAnsi="Calibri" w:cs="Arial"/>
          <w:sz w:val="22"/>
          <w:szCs w:val="22"/>
        </w:rPr>
      </w:pPr>
    </w:p>
    <w:p w:rsidR="006C74E6" w:rsidRDefault="00D73C01" w:rsidP="006C74E6">
      <w:pPr>
        <w:jc w:val="both"/>
        <w:rPr>
          <w:rFonts w:ascii="Calibri" w:hAnsi="Calibri" w:cs="Arial"/>
          <w:sz w:val="22"/>
          <w:szCs w:val="22"/>
        </w:rPr>
      </w:pPr>
      <w:r>
        <w:rPr>
          <w:rFonts w:ascii="Calibri" w:hAnsi="Calibri" w:cs="Arial"/>
          <w:sz w:val="22"/>
          <w:szCs w:val="22"/>
        </w:rPr>
        <w:t>E</w:t>
      </w:r>
      <w:r w:rsidR="006C74E6" w:rsidRPr="006C74E6">
        <w:rPr>
          <w:rFonts w:ascii="Calibri" w:hAnsi="Calibri" w:cs="Arial"/>
          <w:sz w:val="22"/>
          <w:szCs w:val="22"/>
        </w:rPr>
        <w:t xml:space="preserve">se es el espíritu que tiene </w:t>
      </w:r>
      <w:r>
        <w:rPr>
          <w:rFonts w:ascii="Calibri" w:hAnsi="Calibri" w:cs="Arial"/>
          <w:sz w:val="22"/>
          <w:szCs w:val="22"/>
        </w:rPr>
        <w:t xml:space="preserve">la </w:t>
      </w:r>
      <w:r w:rsidR="006C74E6" w:rsidRPr="006C74E6">
        <w:rPr>
          <w:rFonts w:ascii="Calibri" w:hAnsi="Calibri" w:cs="Arial"/>
          <w:sz w:val="22"/>
          <w:szCs w:val="22"/>
        </w:rPr>
        <w:t xml:space="preserve">conservación en el lugar </w:t>
      </w:r>
      <w:r w:rsidR="002A4AA4">
        <w:rPr>
          <w:rFonts w:ascii="Calibri" w:hAnsi="Calibri" w:cs="Arial"/>
          <w:sz w:val="22"/>
          <w:szCs w:val="22"/>
        </w:rPr>
        <w:t xml:space="preserve">de </w:t>
      </w:r>
      <w:r w:rsidR="006C74E6" w:rsidRPr="006C74E6">
        <w:rPr>
          <w:rFonts w:ascii="Calibri" w:hAnsi="Calibri" w:cs="Arial"/>
          <w:sz w:val="22"/>
          <w:szCs w:val="22"/>
        </w:rPr>
        <w:t xml:space="preserve">las áreas de interés comunitario y conservación fuera del lugar </w:t>
      </w:r>
      <w:r>
        <w:rPr>
          <w:rFonts w:ascii="Calibri" w:hAnsi="Calibri" w:cs="Arial"/>
          <w:sz w:val="22"/>
          <w:szCs w:val="22"/>
        </w:rPr>
        <w:t xml:space="preserve">de </w:t>
      </w:r>
      <w:r w:rsidR="006C74E6" w:rsidRPr="006C74E6">
        <w:rPr>
          <w:rFonts w:ascii="Calibri" w:hAnsi="Calibri" w:cs="Arial"/>
          <w:sz w:val="22"/>
          <w:szCs w:val="22"/>
        </w:rPr>
        <w:t xml:space="preserve">las parcelas, y luego surge el tema de sistemas silvopastoriles, </w:t>
      </w:r>
      <w:r w:rsidR="002A4AA4">
        <w:rPr>
          <w:rFonts w:ascii="Calibri" w:hAnsi="Calibri" w:cs="Arial"/>
          <w:sz w:val="22"/>
          <w:szCs w:val="22"/>
        </w:rPr>
        <w:t>que el territorio</w:t>
      </w:r>
      <w:r w:rsidR="006C74E6" w:rsidRPr="006C74E6">
        <w:rPr>
          <w:rFonts w:ascii="Calibri" w:hAnsi="Calibri" w:cs="Arial"/>
          <w:sz w:val="22"/>
          <w:szCs w:val="22"/>
        </w:rPr>
        <w:t xml:space="preserve"> tiene muchos parches</w:t>
      </w:r>
      <w:r w:rsidR="002A4AA4">
        <w:rPr>
          <w:rFonts w:ascii="Calibri" w:hAnsi="Calibri" w:cs="Arial"/>
          <w:sz w:val="22"/>
          <w:szCs w:val="22"/>
        </w:rPr>
        <w:t>,</w:t>
      </w:r>
      <w:r w:rsidR="006C74E6" w:rsidRPr="006C74E6">
        <w:rPr>
          <w:rFonts w:ascii="Calibri" w:hAnsi="Calibri" w:cs="Arial"/>
          <w:sz w:val="22"/>
          <w:szCs w:val="22"/>
        </w:rPr>
        <w:t xml:space="preserve"> es muy fragmentado, entonces busquemos acciones que puedan generar el mismo uso que se tiene ganadería generalmente pero de una manera más amigable con la biodiversidad, entonces se </w:t>
      </w:r>
      <w:r w:rsidR="002A4AA4">
        <w:rPr>
          <w:rFonts w:ascii="Calibri" w:hAnsi="Calibri" w:cs="Arial"/>
          <w:sz w:val="22"/>
          <w:szCs w:val="22"/>
        </w:rPr>
        <w:t>diseñan á</w:t>
      </w:r>
      <w:r w:rsidR="006C74E6" w:rsidRPr="006C74E6">
        <w:rPr>
          <w:rFonts w:ascii="Calibri" w:hAnsi="Calibri" w:cs="Arial"/>
          <w:sz w:val="22"/>
          <w:szCs w:val="22"/>
        </w:rPr>
        <w:t>rboles de resguardo para el sol, el granizo, para el viento</w:t>
      </w:r>
      <w:r w:rsidR="002A4AA4">
        <w:rPr>
          <w:rFonts w:ascii="Calibri" w:hAnsi="Calibri" w:cs="Arial"/>
          <w:sz w:val="22"/>
          <w:szCs w:val="22"/>
        </w:rPr>
        <w:t>,</w:t>
      </w:r>
      <w:r w:rsidR="006C74E6" w:rsidRPr="006C74E6">
        <w:rPr>
          <w:rFonts w:ascii="Calibri" w:hAnsi="Calibri" w:cs="Arial"/>
          <w:sz w:val="22"/>
          <w:szCs w:val="22"/>
        </w:rPr>
        <w:t xml:space="preserve"> pero que además ayudan a la conectividad. </w:t>
      </w:r>
    </w:p>
    <w:p w:rsidR="002A4AA4" w:rsidRDefault="002A4AA4" w:rsidP="006C74E6">
      <w:pPr>
        <w:jc w:val="both"/>
        <w:rPr>
          <w:rFonts w:ascii="Calibri" w:hAnsi="Calibri" w:cs="Arial"/>
          <w:sz w:val="22"/>
          <w:szCs w:val="22"/>
        </w:rPr>
      </w:pPr>
    </w:p>
    <w:p w:rsidR="002A4AA4" w:rsidRPr="006C74E6" w:rsidRDefault="00935430" w:rsidP="006C74E6">
      <w:pPr>
        <w:jc w:val="both"/>
        <w:rPr>
          <w:rFonts w:ascii="Calibri" w:hAnsi="Calibri" w:cs="Arial"/>
          <w:sz w:val="22"/>
          <w:szCs w:val="22"/>
        </w:rPr>
      </w:pPr>
      <w:r>
        <w:rPr>
          <w:rFonts w:ascii="Calibri" w:hAnsi="Calibri" w:cs="Arial"/>
          <w:sz w:val="22"/>
          <w:szCs w:val="22"/>
        </w:rPr>
        <w:t xml:space="preserve">Resulta interesante que a diferencia de </w:t>
      </w:r>
      <w:r w:rsidR="007118B3">
        <w:rPr>
          <w:rFonts w:ascii="Calibri" w:hAnsi="Calibri" w:cs="Arial"/>
          <w:sz w:val="22"/>
          <w:szCs w:val="22"/>
        </w:rPr>
        <w:t xml:space="preserve">las </w:t>
      </w:r>
      <w:r>
        <w:rPr>
          <w:rFonts w:ascii="Calibri" w:hAnsi="Calibri" w:cs="Arial"/>
          <w:sz w:val="22"/>
          <w:szCs w:val="22"/>
        </w:rPr>
        <w:t xml:space="preserve">otras parcelas </w:t>
      </w:r>
      <w:r w:rsidR="007118B3">
        <w:rPr>
          <w:rFonts w:ascii="Calibri" w:hAnsi="Calibri" w:cs="Arial"/>
          <w:sz w:val="22"/>
          <w:szCs w:val="22"/>
        </w:rPr>
        <w:t xml:space="preserve">a </w:t>
      </w:r>
      <w:r>
        <w:rPr>
          <w:rFonts w:ascii="Calibri" w:hAnsi="Calibri" w:cs="Arial"/>
          <w:sz w:val="22"/>
          <w:szCs w:val="22"/>
        </w:rPr>
        <w:t>las que se les entregan insumos, en este caso se trata de iniciativas genuinamente autónomas</w:t>
      </w:r>
      <w:r w:rsidR="007118B3">
        <w:rPr>
          <w:rFonts w:ascii="Calibri" w:hAnsi="Calibri" w:cs="Arial"/>
          <w:sz w:val="22"/>
          <w:szCs w:val="22"/>
        </w:rPr>
        <w:t>, que funcionan sin ningún incentivo material externo</w:t>
      </w:r>
      <w:r>
        <w:rPr>
          <w:rFonts w:ascii="Calibri" w:hAnsi="Calibri" w:cs="Arial"/>
          <w:sz w:val="22"/>
          <w:szCs w:val="22"/>
        </w:rPr>
        <w:t xml:space="preserve">. </w:t>
      </w:r>
    </w:p>
    <w:p w:rsidR="006C74E6" w:rsidRDefault="006C74E6" w:rsidP="000E3370">
      <w:pPr>
        <w:jc w:val="both"/>
        <w:rPr>
          <w:rFonts w:ascii="Calibri" w:hAnsi="Calibri" w:cs="Arial"/>
          <w:sz w:val="22"/>
          <w:szCs w:val="22"/>
        </w:rPr>
      </w:pPr>
    </w:p>
    <w:p w:rsidR="00935430" w:rsidRDefault="00935430" w:rsidP="000E3370">
      <w:pPr>
        <w:jc w:val="both"/>
        <w:rPr>
          <w:rFonts w:ascii="Calibri" w:hAnsi="Calibri" w:cs="Arial"/>
          <w:sz w:val="22"/>
          <w:szCs w:val="22"/>
        </w:rPr>
      </w:pPr>
      <w:r>
        <w:rPr>
          <w:rFonts w:ascii="Calibri" w:hAnsi="Calibri" w:cs="Arial"/>
          <w:sz w:val="22"/>
          <w:szCs w:val="22"/>
        </w:rPr>
        <w:t xml:space="preserve">En esta última etapa los campesinos e indígenas de estas parcelas se están </w:t>
      </w:r>
      <w:r w:rsidR="000E3370" w:rsidRPr="000E3370">
        <w:rPr>
          <w:rFonts w:ascii="Calibri" w:hAnsi="Calibri" w:cs="Arial"/>
          <w:sz w:val="22"/>
          <w:szCs w:val="22"/>
        </w:rPr>
        <w:t>articula</w:t>
      </w:r>
      <w:r>
        <w:rPr>
          <w:rFonts w:ascii="Calibri" w:hAnsi="Calibri" w:cs="Arial"/>
          <w:sz w:val="22"/>
          <w:szCs w:val="22"/>
        </w:rPr>
        <w:t>ndo</w:t>
      </w:r>
      <w:r w:rsidR="000E3370" w:rsidRPr="000E3370">
        <w:rPr>
          <w:rFonts w:ascii="Calibri" w:hAnsi="Calibri" w:cs="Arial"/>
          <w:sz w:val="22"/>
          <w:szCs w:val="22"/>
        </w:rPr>
        <w:t xml:space="preserve"> </w:t>
      </w:r>
      <w:r>
        <w:rPr>
          <w:rFonts w:ascii="Calibri" w:hAnsi="Calibri" w:cs="Arial"/>
          <w:sz w:val="22"/>
          <w:szCs w:val="22"/>
        </w:rPr>
        <w:t xml:space="preserve">con los </w:t>
      </w:r>
      <w:r w:rsidR="000E3370" w:rsidRPr="000E3370">
        <w:rPr>
          <w:rFonts w:ascii="Calibri" w:hAnsi="Calibri" w:cs="Arial"/>
          <w:sz w:val="22"/>
          <w:szCs w:val="22"/>
        </w:rPr>
        <w:t>tema</w:t>
      </w:r>
      <w:r>
        <w:rPr>
          <w:rFonts w:ascii="Calibri" w:hAnsi="Calibri" w:cs="Arial"/>
          <w:sz w:val="22"/>
          <w:szCs w:val="22"/>
        </w:rPr>
        <w:t>s</w:t>
      </w:r>
      <w:r w:rsidR="000E3370" w:rsidRPr="000E3370">
        <w:rPr>
          <w:rFonts w:ascii="Calibri" w:hAnsi="Calibri" w:cs="Arial"/>
          <w:sz w:val="22"/>
          <w:szCs w:val="22"/>
        </w:rPr>
        <w:t xml:space="preserve"> de soluciones comunitarias d</w:t>
      </w:r>
      <w:r>
        <w:rPr>
          <w:rFonts w:ascii="Calibri" w:hAnsi="Calibri" w:cs="Arial"/>
          <w:sz w:val="22"/>
          <w:szCs w:val="22"/>
        </w:rPr>
        <w:t>e agua</w:t>
      </w:r>
      <w:r w:rsidR="000E3370" w:rsidRPr="000E3370">
        <w:rPr>
          <w:rFonts w:ascii="Calibri" w:hAnsi="Calibri" w:cs="Arial"/>
          <w:sz w:val="22"/>
          <w:szCs w:val="22"/>
        </w:rPr>
        <w:t xml:space="preserve">, en el marco del  </w:t>
      </w:r>
      <w:r w:rsidR="007118B3">
        <w:rPr>
          <w:rFonts w:ascii="Calibri" w:hAnsi="Calibri" w:cs="Arial"/>
          <w:sz w:val="22"/>
          <w:szCs w:val="22"/>
        </w:rPr>
        <w:t>P</w:t>
      </w:r>
      <w:r w:rsidR="000E3370" w:rsidRPr="000E3370">
        <w:rPr>
          <w:rFonts w:ascii="Calibri" w:hAnsi="Calibri" w:cs="Arial"/>
          <w:sz w:val="22"/>
          <w:szCs w:val="22"/>
        </w:rPr>
        <w:t>OT</w:t>
      </w:r>
      <w:r>
        <w:rPr>
          <w:rFonts w:ascii="Calibri" w:hAnsi="Calibri" w:cs="Arial"/>
          <w:sz w:val="22"/>
          <w:szCs w:val="22"/>
        </w:rPr>
        <w:t>,</w:t>
      </w:r>
      <w:r w:rsidR="000E3370" w:rsidRPr="000E3370">
        <w:rPr>
          <w:rFonts w:ascii="Calibri" w:hAnsi="Calibri" w:cs="Arial"/>
          <w:sz w:val="22"/>
          <w:szCs w:val="22"/>
        </w:rPr>
        <w:t xml:space="preserve"> todo el tema de amenazas, identific</w:t>
      </w:r>
      <w:r w:rsidR="007118B3">
        <w:rPr>
          <w:rFonts w:ascii="Calibri" w:hAnsi="Calibri" w:cs="Arial"/>
          <w:sz w:val="22"/>
          <w:szCs w:val="22"/>
        </w:rPr>
        <w:t>amos de allí unos sitios claves</w:t>
      </w:r>
      <w:r w:rsidR="000E3370" w:rsidRPr="000E3370">
        <w:rPr>
          <w:rFonts w:ascii="Calibri" w:hAnsi="Calibri" w:cs="Arial"/>
          <w:sz w:val="22"/>
          <w:szCs w:val="22"/>
        </w:rPr>
        <w:t xml:space="preserve"> </w:t>
      </w:r>
      <w:r w:rsidR="007118B3">
        <w:rPr>
          <w:rFonts w:ascii="Calibri" w:hAnsi="Calibri" w:cs="Arial"/>
          <w:sz w:val="22"/>
          <w:szCs w:val="22"/>
        </w:rPr>
        <w:t>para hacer una</w:t>
      </w:r>
      <w:r w:rsidR="000E3370" w:rsidRPr="000E3370">
        <w:rPr>
          <w:rFonts w:ascii="Calibri" w:hAnsi="Calibri" w:cs="Arial"/>
          <w:sz w:val="22"/>
          <w:szCs w:val="22"/>
        </w:rPr>
        <w:t xml:space="preserve"> capacitación y fortalecimiento en atención al tema de amenazas naturales recurrente</w:t>
      </w:r>
      <w:r>
        <w:rPr>
          <w:rFonts w:ascii="Calibri" w:hAnsi="Calibri" w:cs="Arial"/>
          <w:sz w:val="22"/>
          <w:szCs w:val="22"/>
        </w:rPr>
        <w:t>s</w:t>
      </w:r>
      <w:r w:rsidR="000E3370" w:rsidRPr="000E3370">
        <w:rPr>
          <w:rFonts w:ascii="Calibri" w:hAnsi="Calibri" w:cs="Arial"/>
          <w:sz w:val="22"/>
          <w:szCs w:val="22"/>
        </w:rPr>
        <w:t xml:space="preserve">, </w:t>
      </w:r>
      <w:r w:rsidR="007118B3">
        <w:rPr>
          <w:rFonts w:ascii="Calibri" w:hAnsi="Calibri" w:cs="Arial"/>
          <w:sz w:val="22"/>
          <w:szCs w:val="22"/>
        </w:rPr>
        <w:t>como son los deslizamientos</w:t>
      </w:r>
      <w:r>
        <w:rPr>
          <w:rFonts w:ascii="Calibri" w:hAnsi="Calibri" w:cs="Arial"/>
          <w:sz w:val="22"/>
          <w:szCs w:val="22"/>
        </w:rPr>
        <w:t>.</w:t>
      </w:r>
    </w:p>
    <w:p w:rsidR="00935430" w:rsidRDefault="00935430" w:rsidP="000E3370">
      <w:pPr>
        <w:jc w:val="both"/>
        <w:rPr>
          <w:rFonts w:ascii="Calibri" w:hAnsi="Calibri" w:cs="Arial"/>
          <w:sz w:val="22"/>
          <w:szCs w:val="22"/>
        </w:rPr>
      </w:pPr>
    </w:p>
    <w:p w:rsidR="00935430" w:rsidRDefault="00935430" w:rsidP="000E3370">
      <w:pPr>
        <w:jc w:val="both"/>
        <w:rPr>
          <w:rFonts w:ascii="Calibri" w:hAnsi="Calibri" w:cs="Arial"/>
          <w:sz w:val="22"/>
          <w:szCs w:val="22"/>
        </w:rPr>
      </w:pPr>
      <w:r>
        <w:rPr>
          <w:rFonts w:ascii="Calibri" w:hAnsi="Calibri" w:cs="Arial"/>
          <w:sz w:val="22"/>
          <w:szCs w:val="22"/>
        </w:rPr>
        <w:t>Se trata entonces de todo un esfuerzo de conservación que</w:t>
      </w:r>
      <w:r w:rsidR="00CB2F1A">
        <w:rPr>
          <w:rFonts w:ascii="Calibri" w:hAnsi="Calibri" w:cs="Arial"/>
          <w:sz w:val="22"/>
          <w:szCs w:val="22"/>
        </w:rPr>
        <w:t xml:space="preserve">, al decir de un integrante del equipo en terreno, </w:t>
      </w:r>
      <w:r>
        <w:rPr>
          <w:rFonts w:ascii="Calibri" w:hAnsi="Calibri" w:cs="Arial"/>
          <w:sz w:val="22"/>
          <w:szCs w:val="22"/>
        </w:rPr>
        <w:t xml:space="preserve">si </w:t>
      </w:r>
      <w:r w:rsidR="000E3370" w:rsidRPr="000E3370">
        <w:rPr>
          <w:rFonts w:ascii="Calibri" w:hAnsi="Calibri" w:cs="Arial"/>
          <w:sz w:val="22"/>
          <w:szCs w:val="22"/>
        </w:rPr>
        <w:t xml:space="preserve">continúan al menos 3 años más con este ejercicio haciendo que crezca en un sentido de espiral, que mantengan las escuelas de campo, que las áreas se fortalezcan, en un periodo de 3  a 5 años vamos a ver un territorio seguro, un territorio mostrando cómo se puede uno adaptar a la vulnerabilidad, </w:t>
      </w:r>
      <w:r w:rsidR="003B661C">
        <w:rPr>
          <w:rFonts w:ascii="Calibri" w:hAnsi="Calibri" w:cs="Arial"/>
          <w:sz w:val="22"/>
          <w:szCs w:val="22"/>
        </w:rPr>
        <w:t xml:space="preserve">un territorio </w:t>
      </w:r>
      <w:r w:rsidR="000E3370" w:rsidRPr="000E3370">
        <w:rPr>
          <w:rFonts w:ascii="Calibri" w:hAnsi="Calibri" w:cs="Arial"/>
          <w:sz w:val="22"/>
          <w:szCs w:val="22"/>
        </w:rPr>
        <w:t>con capacidad de adaptación mayor que cualquier otro</w:t>
      </w:r>
      <w:r w:rsidR="003B661C">
        <w:rPr>
          <w:rStyle w:val="FootnoteReference"/>
          <w:rFonts w:ascii="Calibri" w:hAnsi="Calibri"/>
          <w:sz w:val="22"/>
          <w:szCs w:val="22"/>
        </w:rPr>
        <w:footnoteReference w:id="62"/>
      </w:r>
      <w:r>
        <w:rPr>
          <w:rFonts w:ascii="Calibri" w:hAnsi="Calibri" w:cs="Arial"/>
          <w:sz w:val="22"/>
          <w:szCs w:val="22"/>
        </w:rPr>
        <w:t>”</w:t>
      </w:r>
    </w:p>
    <w:p w:rsidR="00DC50E8" w:rsidRPr="00E40EF8" w:rsidRDefault="00541896" w:rsidP="00452E7C">
      <w:pPr>
        <w:pStyle w:val="Heading2"/>
        <w:numPr>
          <w:ilvl w:val="1"/>
          <w:numId w:val="52"/>
        </w:numPr>
        <w:ind w:left="284" w:hanging="284"/>
        <w:rPr>
          <w:color w:val="1F497D" w:themeColor="text2"/>
          <w:lang w:val="es-MX"/>
        </w:rPr>
      </w:pPr>
      <w:bookmarkStart w:id="73" w:name="_Toc299026853"/>
      <w:r w:rsidRPr="00E40EF8">
        <w:rPr>
          <w:color w:val="1F497D" w:themeColor="text2"/>
          <w:lang w:val="es-MX"/>
        </w:rPr>
        <w:t xml:space="preserve">Aspectos que favorecieron </w:t>
      </w:r>
      <w:r w:rsidR="00865629" w:rsidRPr="00E40EF8">
        <w:rPr>
          <w:color w:val="1F497D" w:themeColor="text2"/>
          <w:lang w:val="es-MX"/>
        </w:rPr>
        <w:t xml:space="preserve">o </w:t>
      </w:r>
      <w:r w:rsidRPr="00E40EF8">
        <w:rPr>
          <w:color w:val="1F497D" w:themeColor="text2"/>
          <w:lang w:val="es-MX"/>
        </w:rPr>
        <w:t xml:space="preserve"> dificultaron </w:t>
      </w:r>
      <w:r w:rsidR="00865629" w:rsidRPr="00E40EF8">
        <w:rPr>
          <w:color w:val="1F497D" w:themeColor="text2"/>
          <w:lang w:val="es-MX"/>
        </w:rPr>
        <w:t xml:space="preserve">la </w:t>
      </w:r>
      <w:r w:rsidR="00706C9B" w:rsidRPr="00E40EF8">
        <w:rPr>
          <w:color w:val="1F497D" w:themeColor="text2"/>
          <w:lang w:val="es-MX"/>
        </w:rPr>
        <w:t>implementación</w:t>
      </w:r>
      <w:bookmarkEnd w:id="73"/>
      <w:r w:rsidR="00706C9B" w:rsidRPr="00E40EF8">
        <w:rPr>
          <w:color w:val="1F497D" w:themeColor="text2"/>
          <w:lang w:val="es-MX"/>
        </w:rPr>
        <w:t xml:space="preserve"> </w:t>
      </w:r>
    </w:p>
    <w:p w:rsidR="00BE234C" w:rsidRDefault="00BE234C" w:rsidP="00AE71F5">
      <w:pPr>
        <w:ind w:left="349"/>
        <w:jc w:val="both"/>
        <w:rPr>
          <w:rFonts w:ascii="Calibri" w:hAnsi="Calibri" w:cs="Calibri"/>
          <w:b/>
          <w:color w:val="1F497D" w:themeColor="text2"/>
          <w:szCs w:val="22"/>
          <w:lang w:val="es-CO" w:eastAsia="en-US"/>
        </w:rPr>
      </w:pPr>
    </w:p>
    <w:p w:rsidR="00C355AB" w:rsidRPr="00541896" w:rsidRDefault="000B0DE0" w:rsidP="006A0937">
      <w:pPr>
        <w:jc w:val="both"/>
        <w:rPr>
          <w:rFonts w:ascii="Calibri" w:hAnsi="Calibri" w:cs="Arial"/>
          <w:sz w:val="22"/>
          <w:szCs w:val="22"/>
          <w:highlight w:val="yellow"/>
          <w:lang w:val="es-MX"/>
        </w:rPr>
      </w:pPr>
      <w:r>
        <w:rPr>
          <w:rFonts w:ascii="Calibri" w:hAnsi="Calibri" w:cs="Calibri"/>
          <w:b/>
          <w:color w:val="1F497D" w:themeColor="text2"/>
          <w:szCs w:val="22"/>
          <w:lang w:val="es-CO" w:eastAsia="en-US"/>
        </w:rPr>
        <w:t xml:space="preserve">7.8.1. </w:t>
      </w:r>
      <w:r w:rsidR="00205029">
        <w:rPr>
          <w:rFonts w:ascii="Calibri" w:hAnsi="Calibri" w:cs="Calibri"/>
          <w:b/>
          <w:color w:val="1F497D" w:themeColor="text2"/>
          <w:szCs w:val="22"/>
          <w:lang w:val="es-CO" w:eastAsia="en-US"/>
        </w:rPr>
        <w:t>Aspectos q</w:t>
      </w:r>
      <w:r w:rsidR="00541896" w:rsidRPr="00541896">
        <w:rPr>
          <w:rFonts w:ascii="Calibri" w:hAnsi="Calibri" w:cs="Calibri"/>
          <w:b/>
          <w:color w:val="1F497D" w:themeColor="text2"/>
          <w:szCs w:val="22"/>
          <w:lang w:val="es-CO" w:eastAsia="en-US"/>
        </w:rPr>
        <w:t>ue favorecieron:</w:t>
      </w:r>
    </w:p>
    <w:p w:rsidR="00D335AD" w:rsidRDefault="00D335AD" w:rsidP="006A0937">
      <w:pPr>
        <w:jc w:val="both"/>
        <w:rPr>
          <w:rFonts w:ascii="Calibri" w:hAnsi="Calibri" w:cs="Arial"/>
          <w:sz w:val="22"/>
          <w:szCs w:val="22"/>
        </w:rPr>
      </w:pPr>
    </w:p>
    <w:p w:rsidR="00363B6F" w:rsidRPr="00677001" w:rsidRDefault="00B224A6" w:rsidP="00452E7C">
      <w:pPr>
        <w:pStyle w:val="ListParagraph"/>
        <w:numPr>
          <w:ilvl w:val="0"/>
          <w:numId w:val="74"/>
        </w:numPr>
        <w:ind w:left="284" w:hanging="284"/>
        <w:jc w:val="both"/>
        <w:rPr>
          <w:rFonts w:cs="Arial"/>
        </w:rPr>
      </w:pPr>
      <w:r w:rsidRPr="006A7C29">
        <w:rPr>
          <w:rFonts w:cs="Arial"/>
        </w:rPr>
        <w:t xml:space="preserve">Según </w:t>
      </w:r>
      <w:r w:rsidR="00363B6F" w:rsidRPr="006A7C29">
        <w:rPr>
          <w:rFonts w:cs="Arial"/>
        </w:rPr>
        <w:t xml:space="preserve">las comunidades participantes, el </w:t>
      </w:r>
      <w:r w:rsidR="006A7C29" w:rsidRPr="006A7C29">
        <w:rPr>
          <w:rFonts w:cs="Arial"/>
        </w:rPr>
        <w:t xml:space="preserve">acompañamiento </w:t>
      </w:r>
      <w:r w:rsidR="00363B6F" w:rsidRPr="006A7C29">
        <w:rPr>
          <w:rFonts w:cs="Arial"/>
        </w:rPr>
        <w:t xml:space="preserve">de los promotores y tecnólogos </w:t>
      </w:r>
      <w:r w:rsidR="00677001">
        <w:rPr>
          <w:rFonts w:cs="Arial"/>
        </w:rPr>
        <w:t>(</w:t>
      </w:r>
      <w:r w:rsidR="006A7C29">
        <w:rPr>
          <w:rFonts w:cs="Arial"/>
        </w:rPr>
        <w:t xml:space="preserve">y los instrumentos que utilizaron), </w:t>
      </w:r>
      <w:r w:rsidRPr="006A7C29">
        <w:rPr>
          <w:rFonts w:cs="Arial"/>
        </w:rPr>
        <w:t xml:space="preserve">fue fundamental para que las actividades se cumplieran. Cada quien desde </w:t>
      </w:r>
      <w:r w:rsidRPr="006A7C29">
        <w:rPr>
          <w:rFonts w:cs="Arial"/>
        </w:rPr>
        <w:lastRenderedPageBreak/>
        <w:t>sus propios estilos personales, asesoró y motivó a las familias para que realizaran sus biofábricas, sus huertas, las cercas eléctricas</w:t>
      </w:r>
      <w:r w:rsidR="006A7C29" w:rsidRPr="006A7C29">
        <w:rPr>
          <w:rFonts w:cs="Arial"/>
        </w:rPr>
        <w:t>, etc.</w:t>
      </w:r>
      <w:r w:rsidR="00EC61A3">
        <w:rPr>
          <w:rStyle w:val="FootnoteReference"/>
        </w:rPr>
        <w:footnoteReference w:id="63"/>
      </w:r>
    </w:p>
    <w:p w:rsidR="00205029" w:rsidRDefault="003612A7" w:rsidP="006E4894">
      <w:pPr>
        <w:spacing w:line="276" w:lineRule="auto"/>
        <w:jc w:val="both"/>
        <w:rPr>
          <w:rFonts w:ascii="Calibri" w:hAnsi="Calibri" w:cs="Arial"/>
          <w:bCs/>
          <w:sz w:val="22"/>
          <w:szCs w:val="22"/>
          <w:lang w:val="es-MX"/>
        </w:rPr>
      </w:pPr>
      <w:r w:rsidRPr="003612A7">
        <w:rPr>
          <w:rFonts w:ascii="Calibri" w:hAnsi="Calibri" w:cs="Arial"/>
          <w:bCs/>
          <w:sz w:val="22"/>
          <w:szCs w:val="22"/>
          <w:lang w:val="es-MX"/>
        </w:rPr>
        <w:t xml:space="preserve">- </w:t>
      </w:r>
      <w:r w:rsidR="00F461D9">
        <w:rPr>
          <w:rFonts w:ascii="Calibri" w:hAnsi="Calibri" w:cs="Arial"/>
          <w:bCs/>
          <w:sz w:val="22"/>
          <w:szCs w:val="22"/>
          <w:lang w:val="es-MX"/>
        </w:rPr>
        <w:t>La asistencia técnica</w:t>
      </w:r>
      <w:r w:rsidR="00205029">
        <w:rPr>
          <w:rFonts w:ascii="Calibri" w:hAnsi="Calibri" w:cs="Arial"/>
          <w:bCs/>
          <w:sz w:val="22"/>
          <w:szCs w:val="22"/>
          <w:lang w:val="es-MX"/>
        </w:rPr>
        <w:t xml:space="preserve"> </w:t>
      </w:r>
      <w:r w:rsidR="0013711C">
        <w:rPr>
          <w:rFonts w:ascii="Calibri" w:hAnsi="Calibri" w:cs="Arial"/>
          <w:bCs/>
          <w:sz w:val="22"/>
          <w:szCs w:val="22"/>
          <w:lang w:val="es-MX"/>
        </w:rPr>
        <w:t xml:space="preserve">especializada </w:t>
      </w:r>
      <w:r w:rsidR="00205029">
        <w:rPr>
          <w:rFonts w:ascii="Calibri" w:hAnsi="Calibri" w:cs="Arial"/>
          <w:bCs/>
          <w:sz w:val="22"/>
          <w:szCs w:val="22"/>
          <w:lang w:val="es-MX"/>
        </w:rPr>
        <w:t>facilitó la implementación de las medidas</w:t>
      </w:r>
      <w:r w:rsidR="0013711C">
        <w:rPr>
          <w:rFonts w:ascii="Calibri" w:hAnsi="Calibri" w:cs="Arial"/>
          <w:bCs/>
          <w:sz w:val="22"/>
          <w:szCs w:val="22"/>
          <w:lang w:val="es-MX"/>
        </w:rPr>
        <w:t>, y acompañó a las escuelas madres y parcelas hijas</w:t>
      </w:r>
      <w:r w:rsidR="00205029">
        <w:rPr>
          <w:rFonts w:ascii="Calibri" w:hAnsi="Calibri" w:cs="Arial"/>
          <w:bCs/>
          <w:sz w:val="22"/>
          <w:szCs w:val="22"/>
          <w:lang w:val="es-MX"/>
        </w:rPr>
        <w:t xml:space="preserve">. </w:t>
      </w:r>
    </w:p>
    <w:p w:rsidR="00205029" w:rsidRDefault="00205029" w:rsidP="006E4894">
      <w:pPr>
        <w:spacing w:line="276" w:lineRule="auto"/>
        <w:jc w:val="both"/>
        <w:rPr>
          <w:rFonts w:ascii="Calibri" w:hAnsi="Calibri" w:cs="Arial"/>
          <w:bCs/>
          <w:sz w:val="22"/>
          <w:szCs w:val="22"/>
          <w:lang w:val="es-MX"/>
        </w:rPr>
      </w:pPr>
    </w:p>
    <w:p w:rsidR="00205029" w:rsidRDefault="00205029" w:rsidP="006E4894">
      <w:pPr>
        <w:spacing w:line="276" w:lineRule="auto"/>
        <w:jc w:val="both"/>
        <w:rPr>
          <w:rFonts w:ascii="Calibri" w:hAnsi="Calibri" w:cs="Arial"/>
          <w:bCs/>
          <w:sz w:val="22"/>
          <w:szCs w:val="22"/>
          <w:lang w:val="es-MX"/>
        </w:rPr>
      </w:pPr>
      <w:r>
        <w:rPr>
          <w:rFonts w:ascii="Calibri" w:hAnsi="Calibri" w:cs="Arial"/>
          <w:bCs/>
          <w:sz w:val="22"/>
          <w:szCs w:val="22"/>
          <w:lang w:val="es-MX"/>
        </w:rPr>
        <w:t xml:space="preserve">- </w:t>
      </w:r>
      <w:r w:rsidR="007B112C">
        <w:rPr>
          <w:rFonts w:ascii="Calibri" w:hAnsi="Calibri" w:cs="Arial"/>
          <w:bCs/>
          <w:sz w:val="22"/>
          <w:szCs w:val="22"/>
          <w:lang w:val="es-MX"/>
        </w:rPr>
        <w:t xml:space="preserve">Cuando la </w:t>
      </w:r>
      <w:r w:rsidR="003612A7" w:rsidRPr="003612A7">
        <w:rPr>
          <w:rFonts w:ascii="Calibri" w:hAnsi="Calibri" w:cs="Arial"/>
          <w:bCs/>
          <w:sz w:val="22"/>
          <w:szCs w:val="22"/>
          <w:lang w:val="es-MX"/>
        </w:rPr>
        <w:t xml:space="preserve">metodología </w:t>
      </w:r>
      <w:r w:rsidR="00677001">
        <w:rPr>
          <w:rFonts w:ascii="Calibri" w:hAnsi="Calibri" w:cs="Arial"/>
          <w:bCs/>
          <w:sz w:val="22"/>
          <w:szCs w:val="22"/>
          <w:lang w:val="es-MX"/>
        </w:rPr>
        <w:t xml:space="preserve">aplicada por la ATE, </w:t>
      </w:r>
      <w:r w:rsidR="007B112C">
        <w:rPr>
          <w:rFonts w:ascii="Calibri" w:hAnsi="Calibri" w:cs="Arial"/>
          <w:bCs/>
          <w:sz w:val="22"/>
          <w:szCs w:val="22"/>
          <w:lang w:val="es-MX"/>
        </w:rPr>
        <w:t>combinó</w:t>
      </w:r>
      <w:r w:rsidR="003612A7" w:rsidRPr="003612A7">
        <w:rPr>
          <w:rFonts w:ascii="Calibri" w:hAnsi="Calibri" w:cs="Arial"/>
          <w:bCs/>
          <w:sz w:val="22"/>
          <w:szCs w:val="22"/>
          <w:lang w:val="es-MX"/>
        </w:rPr>
        <w:t xml:space="preserve"> teoría y práctica</w:t>
      </w:r>
      <w:r w:rsidR="007B112C">
        <w:rPr>
          <w:rFonts w:ascii="Calibri" w:hAnsi="Calibri" w:cs="Arial"/>
          <w:bCs/>
          <w:sz w:val="22"/>
          <w:szCs w:val="22"/>
          <w:lang w:val="es-MX"/>
        </w:rPr>
        <w:t>, esto favoreció la comprensión y puesta en práctica de las labores</w:t>
      </w:r>
      <w:r w:rsidR="003612A7" w:rsidRPr="003612A7">
        <w:rPr>
          <w:rFonts w:ascii="Calibri" w:hAnsi="Calibri" w:cs="Arial"/>
          <w:bCs/>
          <w:sz w:val="22"/>
          <w:szCs w:val="22"/>
          <w:lang w:val="es-MX"/>
        </w:rPr>
        <w:t>.</w:t>
      </w:r>
      <w:r w:rsidR="00F461D9">
        <w:rPr>
          <w:rFonts w:ascii="Calibri" w:hAnsi="Calibri" w:cs="Arial"/>
          <w:bCs/>
          <w:sz w:val="22"/>
          <w:szCs w:val="22"/>
          <w:lang w:val="es-MX"/>
        </w:rPr>
        <w:t xml:space="preserve"> </w:t>
      </w:r>
    </w:p>
    <w:p w:rsidR="00677001" w:rsidRPr="00F461D9" w:rsidRDefault="00677001" w:rsidP="006E4894">
      <w:pPr>
        <w:spacing w:line="276" w:lineRule="auto"/>
        <w:jc w:val="both"/>
        <w:rPr>
          <w:rFonts w:ascii="Calibri" w:hAnsi="Calibri" w:cs="Arial"/>
          <w:sz w:val="22"/>
          <w:szCs w:val="22"/>
          <w:lang w:val="es-MX"/>
        </w:rPr>
      </w:pPr>
    </w:p>
    <w:p w:rsidR="003612A7" w:rsidRPr="003612A7" w:rsidRDefault="003612A7" w:rsidP="006E4894">
      <w:pPr>
        <w:spacing w:line="276" w:lineRule="auto"/>
        <w:jc w:val="both"/>
        <w:rPr>
          <w:rFonts w:ascii="Calibri" w:hAnsi="Calibri" w:cs="Arial"/>
          <w:sz w:val="22"/>
          <w:szCs w:val="22"/>
          <w:lang w:val="es-CO"/>
        </w:rPr>
      </w:pPr>
      <w:r w:rsidRPr="003612A7">
        <w:rPr>
          <w:rFonts w:ascii="Calibri" w:hAnsi="Calibri" w:cs="Arial"/>
          <w:bCs/>
          <w:sz w:val="22"/>
          <w:szCs w:val="22"/>
          <w:lang w:val="es-MX"/>
        </w:rPr>
        <w:t xml:space="preserve">- El compromiso </w:t>
      </w:r>
      <w:r w:rsidR="007B112C">
        <w:rPr>
          <w:rFonts w:ascii="Calibri" w:hAnsi="Calibri" w:cs="Arial"/>
          <w:bCs/>
          <w:sz w:val="22"/>
          <w:szCs w:val="22"/>
          <w:lang w:val="es-MX"/>
        </w:rPr>
        <w:t xml:space="preserve">que </w:t>
      </w:r>
      <w:r w:rsidRPr="003612A7">
        <w:rPr>
          <w:rFonts w:ascii="Calibri" w:hAnsi="Calibri" w:cs="Arial"/>
          <w:bCs/>
          <w:sz w:val="22"/>
          <w:szCs w:val="22"/>
          <w:lang w:val="es-MX"/>
        </w:rPr>
        <w:t>adquiri</w:t>
      </w:r>
      <w:r w:rsidR="007B112C">
        <w:rPr>
          <w:rFonts w:ascii="Calibri" w:hAnsi="Calibri" w:cs="Arial"/>
          <w:bCs/>
          <w:sz w:val="22"/>
          <w:szCs w:val="22"/>
          <w:lang w:val="es-MX"/>
        </w:rPr>
        <w:t xml:space="preserve">eron las organizaciones campesinas e indígenas, presionó </w:t>
      </w:r>
      <w:r w:rsidRPr="003612A7">
        <w:rPr>
          <w:rFonts w:ascii="Calibri" w:hAnsi="Calibri" w:cs="Arial"/>
          <w:bCs/>
          <w:sz w:val="22"/>
          <w:szCs w:val="22"/>
          <w:lang w:val="es-MX"/>
        </w:rPr>
        <w:t xml:space="preserve">a </w:t>
      </w:r>
      <w:r w:rsidR="007B112C">
        <w:rPr>
          <w:rFonts w:ascii="Calibri" w:hAnsi="Calibri" w:cs="Arial"/>
          <w:bCs/>
          <w:sz w:val="22"/>
          <w:szCs w:val="22"/>
          <w:lang w:val="es-MX"/>
        </w:rPr>
        <w:t xml:space="preserve"> </w:t>
      </w:r>
      <w:r w:rsidR="00677001">
        <w:rPr>
          <w:rFonts w:ascii="Calibri" w:hAnsi="Calibri" w:cs="Arial"/>
          <w:bCs/>
          <w:sz w:val="22"/>
          <w:szCs w:val="22"/>
          <w:lang w:val="es-MX"/>
        </w:rPr>
        <w:t xml:space="preserve">algunos </w:t>
      </w:r>
      <w:r w:rsidR="00A0047B">
        <w:rPr>
          <w:rFonts w:ascii="Calibri" w:hAnsi="Calibri" w:cs="Arial"/>
          <w:bCs/>
          <w:sz w:val="22"/>
          <w:szCs w:val="22"/>
          <w:lang w:val="es-MX"/>
        </w:rPr>
        <w:t xml:space="preserve">comuneros y familias campesinas </w:t>
      </w:r>
      <w:r w:rsidR="00677001">
        <w:rPr>
          <w:rFonts w:ascii="Calibri" w:hAnsi="Calibri" w:cs="Arial"/>
          <w:bCs/>
          <w:sz w:val="22"/>
          <w:szCs w:val="22"/>
          <w:lang w:val="es-MX"/>
        </w:rPr>
        <w:t xml:space="preserve">para desarrollar cumplidamente </w:t>
      </w:r>
      <w:r w:rsidR="00651256">
        <w:rPr>
          <w:rFonts w:ascii="Calibri" w:hAnsi="Calibri" w:cs="Arial"/>
          <w:bCs/>
          <w:sz w:val="22"/>
          <w:szCs w:val="22"/>
          <w:lang w:val="es-MX"/>
        </w:rPr>
        <w:t>las actividades previstas.</w:t>
      </w:r>
      <w:r w:rsidR="00677001">
        <w:rPr>
          <w:rFonts w:ascii="Calibri" w:hAnsi="Calibri" w:cs="Arial"/>
          <w:bCs/>
          <w:sz w:val="22"/>
          <w:szCs w:val="22"/>
          <w:lang w:val="es-MX"/>
        </w:rPr>
        <w:t xml:space="preserve"> Esto hace referencia a lo en los talleres de sistematización se dijo sobre que muchas familias ingresaron sin tener mayor compromiso por el proceso.</w:t>
      </w:r>
    </w:p>
    <w:p w:rsidR="000B2DDD" w:rsidRPr="00677001" w:rsidRDefault="000B2DDD" w:rsidP="006E4894">
      <w:pPr>
        <w:spacing w:line="276" w:lineRule="auto"/>
        <w:jc w:val="both"/>
        <w:rPr>
          <w:rFonts w:ascii="Calibri" w:hAnsi="Calibri" w:cs="Arial"/>
          <w:bCs/>
          <w:sz w:val="22"/>
          <w:szCs w:val="22"/>
          <w:lang w:val="es-CO"/>
        </w:rPr>
      </w:pPr>
    </w:p>
    <w:p w:rsidR="00955DDD" w:rsidRPr="003612A7" w:rsidRDefault="003612A7" w:rsidP="006E4894">
      <w:pPr>
        <w:spacing w:line="276" w:lineRule="auto"/>
        <w:jc w:val="both"/>
        <w:rPr>
          <w:rFonts w:ascii="Calibri" w:hAnsi="Calibri" w:cs="Arial"/>
          <w:sz w:val="22"/>
          <w:szCs w:val="22"/>
          <w:lang w:val="es-CO"/>
        </w:rPr>
      </w:pPr>
      <w:r w:rsidRPr="003612A7">
        <w:rPr>
          <w:rFonts w:ascii="Calibri" w:hAnsi="Calibri" w:cs="Arial"/>
          <w:bCs/>
          <w:sz w:val="22"/>
          <w:szCs w:val="22"/>
          <w:lang w:val="es-MX"/>
        </w:rPr>
        <w:t xml:space="preserve">- </w:t>
      </w:r>
      <w:r w:rsidR="00146AC6">
        <w:rPr>
          <w:rFonts w:ascii="Calibri" w:hAnsi="Calibri" w:cs="Arial"/>
          <w:bCs/>
          <w:sz w:val="22"/>
          <w:szCs w:val="22"/>
          <w:lang w:val="es-MX"/>
        </w:rPr>
        <w:t>La mayoría de promotores y tecnólogos,</w:t>
      </w:r>
      <w:r w:rsidR="00677001">
        <w:rPr>
          <w:rFonts w:ascii="Calibri" w:hAnsi="Calibri" w:cs="Arial"/>
          <w:bCs/>
          <w:sz w:val="22"/>
          <w:szCs w:val="22"/>
          <w:lang w:val="es-MX"/>
        </w:rPr>
        <w:t xml:space="preserve"> mostraron compromiso con el proceso </w:t>
      </w:r>
      <w:r w:rsidR="00146AC6">
        <w:rPr>
          <w:rFonts w:ascii="Calibri" w:hAnsi="Calibri" w:cs="Arial"/>
          <w:bCs/>
          <w:sz w:val="22"/>
          <w:szCs w:val="22"/>
          <w:lang w:val="es-MX"/>
        </w:rPr>
        <w:t xml:space="preserve"> </w:t>
      </w:r>
      <w:r w:rsidR="00677001">
        <w:rPr>
          <w:rFonts w:ascii="Calibri" w:hAnsi="Calibri" w:cs="Arial"/>
          <w:bCs/>
          <w:sz w:val="22"/>
          <w:szCs w:val="22"/>
          <w:lang w:val="es-MX"/>
        </w:rPr>
        <w:t xml:space="preserve">y </w:t>
      </w:r>
      <w:r w:rsidRPr="003612A7">
        <w:rPr>
          <w:rFonts w:ascii="Calibri" w:hAnsi="Calibri" w:cs="Arial"/>
          <w:bCs/>
          <w:sz w:val="22"/>
          <w:szCs w:val="22"/>
          <w:lang w:val="es-MX"/>
        </w:rPr>
        <w:t>fue</w:t>
      </w:r>
      <w:r w:rsidR="00146AC6">
        <w:rPr>
          <w:rFonts w:ascii="Calibri" w:hAnsi="Calibri" w:cs="Arial"/>
          <w:bCs/>
          <w:sz w:val="22"/>
          <w:szCs w:val="22"/>
          <w:lang w:val="es-MX"/>
        </w:rPr>
        <w:t>ron</w:t>
      </w:r>
      <w:r w:rsidRPr="003612A7">
        <w:rPr>
          <w:rFonts w:ascii="Calibri" w:hAnsi="Calibri" w:cs="Arial"/>
          <w:bCs/>
          <w:sz w:val="22"/>
          <w:szCs w:val="22"/>
          <w:lang w:val="es-MX"/>
        </w:rPr>
        <w:t xml:space="preserve"> </w:t>
      </w:r>
      <w:r w:rsidR="00677001">
        <w:rPr>
          <w:rFonts w:ascii="Calibri" w:hAnsi="Calibri" w:cs="Arial"/>
          <w:bCs/>
          <w:sz w:val="22"/>
          <w:szCs w:val="22"/>
          <w:lang w:val="es-MX"/>
        </w:rPr>
        <w:t xml:space="preserve">creativos </w:t>
      </w:r>
      <w:r w:rsidRPr="003612A7">
        <w:rPr>
          <w:rFonts w:ascii="Calibri" w:hAnsi="Calibri" w:cs="Arial"/>
          <w:bCs/>
          <w:sz w:val="22"/>
          <w:szCs w:val="22"/>
          <w:lang w:val="es-MX"/>
        </w:rPr>
        <w:t>para orientar capacitaciones, talleres</w:t>
      </w:r>
      <w:r w:rsidR="00146AC6">
        <w:rPr>
          <w:rFonts w:ascii="Calibri" w:hAnsi="Calibri" w:cs="Arial"/>
          <w:bCs/>
          <w:sz w:val="22"/>
          <w:szCs w:val="22"/>
          <w:lang w:val="es-MX"/>
        </w:rPr>
        <w:t xml:space="preserve">, y en ese sentido, motivaron la participación </w:t>
      </w:r>
      <w:r w:rsidR="00677001">
        <w:rPr>
          <w:rFonts w:ascii="Calibri" w:hAnsi="Calibri" w:cs="Arial"/>
          <w:bCs/>
          <w:sz w:val="22"/>
          <w:szCs w:val="22"/>
          <w:lang w:val="es-MX"/>
        </w:rPr>
        <w:t xml:space="preserve">activa </w:t>
      </w:r>
      <w:r w:rsidR="00146AC6">
        <w:rPr>
          <w:rFonts w:ascii="Calibri" w:hAnsi="Calibri" w:cs="Arial"/>
          <w:bCs/>
          <w:sz w:val="22"/>
          <w:szCs w:val="22"/>
          <w:lang w:val="es-MX"/>
        </w:rPr>
        <w:t>de las comunidades</w:t>
      </w:r>
      <w:r w:rsidRPr="003612A7">
        <w:rPr>
          <w:rFonts w:ascii="Calibri" w:hAnsi="Calibri" w:cs="Arial"/>
          <w:bCs/>
          <w:sz w:val="22"/>
          <w:szCs w:val="22"/>
          <w:lang w:val="es-MX"/>
        </w:rPr>
        <w:t>.</w:t>
      </w:r>
      <w:r w:rsidR="00677001">
        <w:rPr>
          <w:rFonts w:ascii="Calibri" w:hAnsi="Calibri" w:cs="Arial"/>
          <w:bCs/>
          <w:sz w:val="22"/>
          <w:szCs w:val="22"/>
          <w:lang w:val="es-MX"/>
        </w:rPr>
        <w:t xml:space="preserve"> </w:t>
      </w:r>
      <w:r w:rsidR="00955DDD">
        <w:rPr>
          <w:rFonts w:ascii="Calibri" w:hAnsi="Calibri" w:cs="Arial"/>
          <w:bCs/>
          <w:sz w:val="22"/>
          <w:szCs w:val="22"/>
          <w:lang w:val="es-MX"/>
        </w:rPr>
        <w:t xml:space="preserve"> </w:t>
      </w:r>
      <w:r w:rsidR="00F32080">
        <w:rPr>
          <w:rFonts w:ascii="Calibri" w:hAnsi="Calibri" w:cs="Arial"/>
          <w:bCs/>
          <w:sz w:val="22"/>
          <w:szCs w:val="22"/>
          <w:lang w:val="es-MX"/>
        </w:rPr>
        <w:t>En este sentido, fue importante l</w:t>
      </w:r>
      <w:r w:rsidR="00955DDD">
        <w:rPr>
          <w:rFonts w:ascii="Calibri" w:hAnsi="Calibri" w:cs="Arial"/>
          <w:bCs/>
          <w:sz w:val="22"/>
          <w:szCs w:val="22"/>
          <w:lang w:val="es-MX"/>
        </w:rPr>
        <w:t>a capa</w:t>
      </w:r>
      <w:r w:rsidR="00F32080">
        <w:rPr>
          <w:rFonts w:ascii="Calibri" w:hAnsi="Calibri" w:cs="Arial"/>
          <w:bCs/>
          <w:sz w:val="22"/>
          <w:szCs w:val="22"/>
          <w:lang w:val="es-MX"/>
        </w:rPr>
        <w:t>c</w:t>
      </w:r>
      <w:r w:rsidR="00955DDD">
        <w:rPr>
          <w:rFonts w:ascii="Calibri" w:hAnsi="Calibri" w:cs="Arial"/>
          <w:bCs/>
          <w:sz w:val="22"/>
          <w:szCs w:val="22"/>
          <w:lang w:val="es-MX"/>
        </w:rPr>
        <w:t xml:space="preserve">itación previa a los promotores en un proceso de formación de formadores.  </w:t>
      </w:r>
    </w:p>
    <w:p w:rsidR="000B2DDD" w:rsidRDefault="000B2DDD" w:rsidP="006E4894">
      <w:pPr>
        <w:spacing w:line="276" w:lineRule="auto"/>
        <w:jc w:val="both"/>
        <w:rPr>
          <w:rFonts w:ascii="Calibri" w:hAnsi="Calibri" w:cs="Arial"/>
          <w:bCs/>
          <w:sz w:val="22"/>
          <w:szCs w:val="22"/>
          <w:lang w:val="es-CO"/>
        </w:rPr>
      </w:pPr>
    </w:p>
    <w:p w:rsidR="003612A7" w:rsidRPr="003612A7" w:rsidRDefault="003612A7" w:rsidP="006E4894">
      <w:pPr>
        <w:spacing w:line="276" w:lineRule="auto"/>
        <w:jc w:val="both"/>
        <w:rPr>
          <w:rFonts w:ascii="Calibri" w:hAnsi="Calibri" w:cs="Arial"/>
          <w:sz w:val="22"/>
          <w:szCs w:val="22"/>
          <w:lang w:val="es-CO"/>
        </w:rPr>
      </w:pPr>
      <w:r w:rsidRPr="003612A7">
        <w:rPr>
          <w:rFonts w:ascii="Calibri" w:hAnsi="Calibri" w:cs="Arial"/>
          <w:bCs/>
          <w:sz w:val="22"/>
          <w:szCs w:val="22"/>
          <w:lang w:val="es-MX"/>
        </w:rPr>
        <w:t xml:space="preserve">- La capacidad </w:t>
      </w:r>
      <w:r w:rsidR="00F32080">
        <w:rPr>
          <w:rFonts w:ascii="Calibri" w:hAnsi="Calibri" w:cs="Arial"/>
          <w:bCs/>
          <w:sz w:val="22"/>
          <w:szCs w:val="22"/>
          <w:lang w:val="es-MX"/>
        </w:rPr>
        <w:t xml:space="preserve">de gestión administrativa </w:t>
      </w:r>
      <w:r w:rsidR="00146AC6">
        <w:rPr>
          <w:rFonts w:ascii="Calibri" w:hAnsi="Calibri" w:cs="Arial"/>
          <w:bCs/>
          <w:sz w:val="22"/>
          <w:szCs w:val="22"/>
          <w:lang w:val="es-MX"/>
        </w:rPr>
        <w:t xml:space="preserve">de las </w:t>
      </w:r>
      <w:r w:rsidRPr="003612A7">
        <w:rPr>
          <w:rFonts w:ascii="Calibri" w:hAnsi="Calibri" w:cs="Arial"/>
          <w:bCs/>
          <w:sz w:val="22"/>
          <w:szCs w:val="22"/>
          <w:lang w:val="es-MX"/>
        </w:rPr>
        <w:t>organizaciones</w:t>
      </w:r>
      <w:r w:rsidR="00146AC6">
        <w:rPr>
          <w:rFonts w:ascii="Calibri" w:hAnsi="Calibri" w:cs="Arial"/>
          <w:bCs/>
          <w:sz w:val="22"/>
          <w:szCs w:val="22"/>
          <w:lang w:val="es-MX"/>
        </w:rPr>
        <w:t xml:space="preserve"> campesinas e indígenas, la mayoría de las veces</w:t>
      </w:r>
      <w:r w:rsidR="00205029">
        <w:rPr>
          <w:rFonts w:ascii="Calibri" w:hAnsi="Calibri" w:cs="Arial"/>
          <w:bCs/>
          <w:sz w:val="22"/>
          <w:szCs w:val="22"/>
          <w:lang w:val="es-MX"/>
        </w:rPr>
        <w:t>,</w:t>
      </w:r>
      <w:r w:rsidR="00146AC6">
        <w:rPr>
          <w:rFonts w:ascii="Calibri" w:hAnsi="Calibri" w:cs="Arial"/>
          <w:bCs/>
          <w:sz w:val="22"/>
          <w:szCs w:val="22"/>
          <w:lang w:val="es-MX"/>
        </w:rPr>
        <w:t xml:space="preserve"> facilitó los recursos de logística  necesarios para la implementación de las medidas</w:t>
      </w:r>
      <w:r w:rsidRPr="003612A7">
        <w:rPr>
          <w:rFonts w:ascii="Calibri" w:hAnsi="Calibri" w:cs="Arial"/>
          <w:bCs/>
          <w:sz w:val="22"/>
          <w:szCs w:val="22"/>
          <w:lang w:val="es-MX"/>
        </w:rPr>
        <w:t>.</w:t>
      </w:r>
      <w:r w:rsidR="00955DDD">
        <w:rPr>
          <w:rFonts w:ascii="Calibri" w:hAnsi="Calibri" w:cs="Arial"/>
          <w:bCs/>
          <w:sz w:val="22"/>
          <w:szCs w:val="22"/>
          <w:lang w:val="es-MX"/>
        </w:rPr>
        <w:t xml:space="preserve"> </w:t>
      </w:r>
    </w:p>
    <w:p w:rsidR="000B2DDD" w:rsidRDefault="000B2DDD" w:rsidP="006E4894">
      <w:pPr>
        <w:spacing w:line="276" w:lineRule="auto"/>
        <w:jc w:val="both"/>
        <w:rPr>
          <w:rFonts w:ascii="Calibri" w:hAnsi="Calibri" w:cs="Arial"/>
          <w:bCs/>
          <w:sz w:val="22"/>
          <w:szCs w:val="22"/>
          <w:lang w:val="es-CO"/>
        </w:rPr>
      </w:pPr>
    </w:p>
    <w:p w:rsidR="003612A7" w:rsidRPr="003612A7" w:rsidRDefault="003612A7" w:rsidP="006E4894">
      <w:pPr>
        <w:spacing w:line="276" w:lineRule="auto"/>
        <w:jc w:val="both"/>
        <w:rPr>
          <w:rFonts w:ascii="Calibri" w:hAnsi="Calibri" w:cs="Arial"/>
          <w:sz w:val="22"/>
          <w:szCs w:val="22"/>
          <w:lang w:val="es-CO"/>
        </w:rPr>
      </w:pPr>
      <w:r w:rsidRPr="003612A7">
        <w:rPr>
          <w:rFonts w:ascii="Calibri" w:hAnsi="Calibri" w:cs="Arial"/>
          <w:bCs/>
          <w:sz w:val="22"/>
          <w:szCs w:val="22"/>
          <w:lang w:val="es-MX"/>
        </w:rPr>
        <w:t xml:space="preserve">- Los insumos entregados a las familias </w:t>
      </w:r>
      <w:r w:rsidR="00F32080">
        <w:rPr>
          <w:rFonts w:ascii="Calibri" w:hAnsi="Calibri" w:cs="Arial"/>
          <w:bCs/>
          <w:sz w:val="22"/>
          <w:szCs w:val="22"/>
          <w:lang w:val="es-MX"/>
        </w:rPr>
        <w:t>y comuneros (alambres, especies menores, semillas, etc.), si bien eran medios para la realización de las labores propias de las medidas, son bien recibidos y agradecidos por parte de campesinos e indígenas, que se sienten correspondidos en sus esfuerzos de la preparación de la tierra, corte de madera, mano de obra, etc.</w:t>
      </w:r>
    </w:p>
    <w:p w:rsidR="000B2DDD" w:rsidRDefault="000B2DDD" w:rsidP="006E4894">
      <w:pPr>
        <w:spacing w:line="276" w:lineRule="auto"/>
        <w:jc w:val="both"/>
        <w:rPr>
          <w:rFonts w:ascii="Calibri" w:hAnsi="Calibri" w:cs="Arial"/>
          <w:bCs/>
          <w:sz w:val="22"/>
          <w:szCs w:val="22"/>
          <w:lang w:val="es-MX"/>
        </w:rPr>
      </w:pPr>
    </w:p>
    <w:p w:rsidR="003612A7" w:rsidRPr="003612A7" w:rsidRDefault="003612A7" w:rsidP="006E4894">
      <w:pPr>
        <w:spacing w:line="276" w:lineRule="auto"/>
        <w:jc w:val="both"/>
        <w:rPr>
          <w:rFonts w:ascii="Calibri" w:hAnsi="Calibri" w:cs="Arial"/>
          <w:bCs/>
          <w:sz w:val="22"/>
          <w:szCs w:val="22"/>
          <w:lang w:val="es-MX"/>
        </w:rPr>
      </w:pPr>
      <w:r w:rsidRPr="003612A7">
        <w:rPr>
          <w:rFonts w:ascii="Calibri" w:hAnsi="Calibri" w:cs="Arial"/>
          <w:bCs/>
          <w:sz w:val="22"/>
          <w:szCs w:val="22"/>
          <w:lang w:val="es-MX"/>
        </w:rPr>
        <w:t xml:space="preserve">- </w:t>
      </w:r>
      <w:r w:rsidR="00F32080">
        <w:rPr>
          <w:rFonts w:ascii="Calibri" w:hAnsi="Calibri" w:cs="Arial"/>
          <w:bCs/>
          <w:sz w:val="22"/>
          <w:szCs w:val="22"/>
          <w:lang w:val="es-MX"/>
        </w:rPr>
        <w:t>“</w:t>
      </w:r>
      <w:r w:rsidRPr="003612A7">
        <w:rPr>
          <w:rFonts w:ascii="Calibri" w:hAnsi="Calibri" w:cs="Arial"/>
          <w:bCs/>
          <w:sz w:val="22"/>
          <w:szCs w:val="22"/>
          <w:lang w:val="es-MX"/>
        </w:rPr>
        <w:t>Hubo cumplimiento tanto</w:t>
      </w:r>
      <w:r w:rsidR="00414597">
        <w:rPr>
          <w:rFonts w:ascii="Calibri" w:hAnsi="Calibri" w:cs="Arial"/>
          <w:bCs/>
          <w:sz w:val="22"/>
          <w:szCs w:val="22"/>
          <w:lang w:val="es-MX"/>
        </w:rPr>
        <w:t xml:space="preserve"> de</w:t>
      </w:r>
      <w:r w:rsidRPr="003612A7">
        <w:rPr>
          <w:rFonts w:ascii="Calibri" w:hAnsi="Calibri" w:cs="Arial"/>
          <w:bCs/>
          <w:sz w:val="22"/>
          <w:szCs w:val="22"/>
          <w:lang w:val="es-MX"/>
        </w:rPr>
        <w:t xml:space="preserve"> facilitadores como de </w:t>
      </w:r>
      <w:r w:rsidR="00C128E5">
        <w:rPr>
          <w:rFonts w:ascii="Calibri" w:hAnsi="Calibri" w:cs="Arial"/>
          <w:bCs/>
          <w:sz w:val="22"/>
          <w:szCs w:val="22"/>
          <w:lang w:val="es-MX"/>
        </w:rPr>
        <w:t xml:space="preserve">la </w:t>
      </w:r>
      <w:r w:rsidRPr="003612A7">
        <w:rPr>
          <w:rFonts w:ascii="Calibri" w:hAnsi="Calibri" w:cs="Arial"/>
          <w:bCs/>
          <w:sz w:val="22"/>
          <w:szCs w:val="22"/>
          <w:lang w:val="es-MX"/>
        </w:rPr>
        <w:t>comunidad</w:t>
      </w:r>
      <w:r w:rsidR="00F32080">
        <w:rPr>
          <w:rStyle w:val="FootnoteReference"/>
          <w:rFonts w:ascii="Calibri" w:hAnsi="Calibri"/>
          <w:bCs/>
          <w:sz w:val="22"/>
          <w:szCs w:val="22"/>
          <w:lang w:val="es-MX"/>
        </w:rPr>
        <w:footnoteReference w:id="64"/>
      </w:r>
      <w:r w:rsidR="00F32080">
        <w:rPr>
          <w:rFonts w:ascii="Calibri" w:hAnsi="Calibri" w:cs="Arial"/>
          <w:bCs/>
          <w:sz w:val="22"/>
          <w:szCs w:val="22"/>
          <w:lang w:val="es-MX"/>
        </w:rPr>
        <w:t>”</w:t>
      </w:r>
    </w:p>
    <w:p w:rsidR="003612A7" w:rsidRDefault="003612A7" w:rsidP="006E4894">
      <w:pPr>
        <w:jc w:val="both"/>
        <w:rPr>
          <w:rFonts w:ascii="Calibri" w:hAnsi="Calibri" w:cs="Arial"/>
          <w:b/>
          <w:bCs/>
          <w:sz w:val="22"/>
          <w:szCs w:val="22"/>
          <w:lang w:val="es-MX"/>
        </w:rPr>
      </w:pPr>
    </w:p>
    <w:p w:rsidR="00541896" w:rsidRPr="00205029" w:rsidRDefault="000B0DE0" w:rsidP="006E4894">
      <w:pPr>
        <w:jc w:val="both"/>
        <w:rPr>
          <w:rFonts w:ascii="Calibri" w:hAnsi="Calibri" w:cs="Calibri"/>
          <w:b/>
          <w:color w:val="1F497D" w:themeColor="text2"/>
          <w:szCs w:val="22"/>
          <w:lang w:val="es-CO" w:eastAsia="en-US"/>
        </w:rPr>
      </w:pPr>
      <w:r>
        <w:rPr>
          <w:rFonts w:ascii="Calibri" w:hAnsi="Calibri" w:cs="Calibri"/>
          <w:b/>
          <w:color w:val="1F497D" w:themeColor="text2"/>
          <w:szCs w:val="22"/>
          <w:lang w:val="es-CO" w:eastAsia="en-US"/>
        </w:rPr>
        <w:t xml:space="preserve">7.8.2. </w:t>
      </w:r>
      <w:r w:rsidR="00205029">
        <w:rPr>
          <w:rFonts w:ascii="Calibri" w:hAnsi="Calibri" w:cs="Calibri"/>
          <w:b/>
          <w:color w:val="1F497D" w:themeColor="text2"/>
          <w:szCs w:val="22"/>
          <w:lang w:val="es-CO" w:eastAsia="en-US"/>
        </w:rPr>
        <w:t>Aspectos que d</w:t>
      </w:r>
      <w:r w:rsidR="00541896">
        <w:rPr>
          <w:rFonts w:ascii="Calibri" w:hAnsi="Calibri" w:cs="Calibri"/>
          <w:b/>
          <w:color w:val="1F497D" w:themeColor="text2"/>
          <w:szCs w:val="22"/>
          <w:lang w:val="es-CO" w:eastAsia="en-US"/>
        </w:rPr>
        <w:t>ifi</w:t>
      </w:r>
      <w:r w:rsidR="00C03177">
        <w:rPr>
          <w:rFonts w:ascii="Calibri" w:hAnsi="Calibri" w:cs="Calibri"/>
          <w:b/>
          <w:color w:val="1F497D" w:themeColor="text2"/>
          <w:szCs w:val="22"/>
          <w:lang w:val="es-CO" w:eastAsia="en-US"/>
        </w:rPr>
        <w:t>c</w:t>
      </w:r>
      <w:r w:rsidR="00541896">
        <w:rPr>
          <w:rFonts w:ascii="Calibri" w:hAnsi="Calibri" w:cs="Calibri"/>
          <w:b/>
          <w:color w:val="1F497D" w:themeColor="text2"/>
          <w:szCs w:val="22"/>
          <w:lang w:val="es-CO" w:eastAsia="en-US"/>
        </w:rPr>
        <w:t>ultaron</w:t>
      </w:r>
      <w:r w:rsidR="00541896" w:rsidRPr="00541896">
        <w:rPr>
          <w:rFonts w:ascii="Calibri" w:hAnsi="Calibri" w:cs="Calibri"/>
          <w:b/>
          <w:color w:val="1F497D" w:themeColor="text2"/>
          <w:szCs w:val="22"/>
          <w:lang w:val="es-CO" w:eastAsia="en-US"/>
        </w:rPr>
        <w:t>:</w:t>
      </w:r>
    </w:p>
    <w:p w:rsidR="00D335AD" w:rsidRDefault="00D335AD" w:rsidP="006E4894">
      <w:pPr>
        <w:jc w:val="both"/>
        <w:rPr>
          <w:rFonts w:ascii="Calibri" w:hAnsi="Calibri" w:cs="Calibri"/>
          <w:sz w:val="22"/>
          <w:lang w:val="es-CO"/>
        </w:rPr>
      </w:pPr>
    </w:p>
    <w:p w:rsidR="00121910" w:rsidRPr="00121910" w:rsidRDefault="00121910" w:rsidP="00452E7C">
      <w:pPr>
        <w:numPr>
          <w:ilvl w:val="0"/>
          <w:numId w:val="14"/>
        </w:numPr>
        <w:jc w:val="both"/>
        <w:rPr>
          <w:rFonts w:ascii="Calibri" w:hAnsi="Calibri" w:cs="Calibri"/>
          <w:sz w:val="22"/>
          <w:lang w:val="es-CO"/>
        </w:rPr>
      </w:pPr>
      <w:r>
        <w:rPr>
          <w:rFonts w:ascii="Calibri" w:hAnsi="Calibri" w:cs="Calibri"/>
          <w:bCs/>
          <w:sz w:val="22"/>
          <w:lang w:val="es-MX"/>
        </w:rPr>
        <w:t xml:space="preserve">Una de las dificultades en la que coinciden varios actores, es en los criterios de selección de las familias para participar en un proceso de éstos; se plantea que algunas familias participaron presionadas y/o poco motivadas, lo que se reflejó en su apatía para sacar adelante las actividades de las medidas de adaptación.  </w:t>
      </w:r>
      <w:r w:rsidRPr="00332FAC">
        <w:rPr>
          <w:rFonts w:ascii="Calibri" w:hAnsi="Calibri" w:cs="Calibri"/>
          <w:bCs/>
          <w:sz w:val="22"/>
          <w:lang w:val="es-MX"/>
        </w:rPr>
        <w:t xml:space="preserve">            </w:t>
      </w:r>
    </w:p>
    <w:p w:rsidR="00121910" w:rsidRPr="00BE234C" w:rsidRDefault="00121910" w:rsidP="00121910">
      <w:pPr>
        <w:ind w:left="360"/>
        <w:jc w:val="both"/>
        <w:rPr>
          <w:rFonts w:ascii="Calibri" w:hAnsi="Calibri" w:cs="Calibri"/>
          <w:sz w:val="22"/>
          <w:lang w:val="es-CO"/>
        </w:rPr>
      </w:pPr>
    </w:p>
    <w:p w:rsidR="005D006E" w:rsidRPr="00C128E5" w:rsidRDefault="00F32080" w:rsidP="00121910">
      <w:pPr>
        <w:jc w:val="both"/>
        <w:rPr>
          <w:rFonts w:ascii="Calibri" w:hAnsi="Calibri" w:cs="Calibri"/>
          <w:bCs/>
          <w:sz w:val="22"/>
          <w:lang w:val="es-MX"/>
        </w:rPr>
      </w:pPr>
      <w:r>
        <w:rPr>
          <w:rFonts w:ascii="Calibri" w:hAnsi="Calibri" w:cs="Calibri"/>
          <w:bCs/>
          <w:sz w:val="22"/>
          <w:lang w:val="es-MX"/>
        </w:rPr>
        <w:t>Las comunidades campesinas e indígenas en varios talleres</w:t>
      </w:r>
      <w:r w:rsidR="00121910">
        <w:rPr>
          <w:rFonts w:ascii="Calibri" w:hAnsi="Calibri" w:cs="Calibri"/>
          <w:bCs/>
          <w:sz w:val="22"/>
          <w:lang w:val="es-MX"/>
        </w:rPr>
        <w:t xml:space="preserve"> de sistematización, manifestaron </w:t>
      </w:r>
      <w:r>
        <w:rPr>
          <w:rFonts w:ascii="Calibri" w:hAnsi="Calibri" w:cs="Calibri"/>
          <w:bCs/>
          <w:sz w:val="22"/>
          <w:lang w:val="es-MX"/>
        </w:rPr>
        <w:t xml:space="preserve">que las medidas fueron diseñadas para épocas de escasez de agua, </w:t>
      </w:r>
      <w:r w:rsidR="00121910">
        <w:rPr>
          <w:rFonts w:ascii="Calibri" w:hAnsi="Calibri" w:cs="Calibri"/>
          <w:bCs/>
          <w:sz w:val="22"/>
          <w:lang w:val="es-MX"/>
        </w:rPr>
        <w:t xml:space="preserve">y no para la situación contraria (exceso de lluvia), que fue lo que en realidad ocurrió. Esto afectó en parte el proceso ya que se presentaron deslizamientos, inundaciones, etc. </w:t>
      </w:r>
    </w:p>
    <w:p w:rsidR="00414597" w:rsidRPr="00BE234C" w:rsidRDefault="006C1814" w:rsidP="00452E7C">
      <w:pPr>
        <w:numPr>
          <w:ilvl w:val="0"/>
          <w:numId w:val="14"/>
        </w:numPr>
        <w:jc w:val="both"/>
        <w:rPr>
          <w:rFonts w:ascii="Calibri" w:hAnsi="Calibri" w:cs="Calibri"/>
          <w:bCs/>
          <w:sz w:val="22"/>
          <w:lang w:val="es-MX"/>
        </w:rPr>
      </w:pPr>
      <w:r>
        <w:rPr>
          <w:rFonts w:ascii="Calibri" w:hAnsi="Calibri" w:cs="Calibri"/>
          <w:bCs/>
          <w:sz w:val="22"/>
          <w:lang w:val="es-MX"/>
        </w:rPr>
        <w:t>El segundo aspecto señalado con gran frecuencia se refirió a lo administrativo; las autoridades de las organizaciones, así como promotores y otros actores, señalan que el SNU debió tener un solo esque</w:t>
      </w:r>
      <w:r w:rsidR="00414597">
        <w:rPr>
          <w:rFonts w:ascii="Calibri" w:hAnsi="Calibri" w:cs="Calibri"/>
          <w:bCs/>
          <w:sz w:val="22"/>
          <w:lang w:val="es-MX"/>
        </w:rPr>
        <w:t>ma administrativo</w:t>
      </w:r>
      <w:r w:rsidR="00332FAC">
        <w:rPr>
          <w:rFonts w:ascii="Calibri" w:hAnsi="Calibri" w:cs="Calibri"/>
          <w:bCs/>
          <w:sz w:val="22"/>
          <w:lang w:val="es-MX"/>
        </w:rPr>
        <w:t xml:space="preserve">,  una sola bolsa común </w:t>
      </w:r>
      <w:r w:rsidR="00414597">
        <w:rPr>
          <w:rFonts w:ascii="Calibri" w:hAnsi="Calibri" w:cs="Calibri"/>
          <w:bCs/>
          <w:sz w:val="22"/>
          <w:lang w:val="es-MX"/>
        </w:rPr>
        <w:t>y no que cada agencia tuviera sus propios  procedimientos.</w:t>
      </w:r>
      <w:r w:rsidR="00332FAC">
        <w:rPr>
          <w:rFonts w:ascii="Calibri" w:hAnsi="Calibri" w:cs="Calibri"/>
          <w:bCs/>
          <w:sz w:val="22"/>
          <w:lang w:val="es-MX"/>
        </w:rPr>
        <w:t xml:space="preserve"> Esto desgastó muchísimo a las organizaciones y a las comunidades.</w:t>
      </w:r>
    </w:p>
    <w:p w:rsidR="00332FAC" w:rsidRPr="00BE234C" w:rsidRDefault="00332FAC" w:rsidP="006E4894">
      <w:pPr>
        <w:ind w:left="360"/>
        <w:jc w:val="both"/>
        <w:rPr>
          <w:rFonts w:ascii="Calibri" w:hAnsi="Calibri" w:cs="Calibri"/>
          <w:bCs/>
          <w:sz w:val="22"/>
          <w:lang w:val="es-MX"/>
        </w:rPr>
      </w:pPr>
    </w:p>
    <w:p w:rsidR="00332FAC" w:rsidRPr="00BE234C" w:rsidRDefault="00332FAC" w:rsidP="00452E7C">
      <w:pPr>
        <w:numPr>
          <w:ilvl w:val="0"/>
          <w:numId w:val="14"/>
        </w:numPr>
        <w:jc w:val="both"/>
        <w:rPr>
          <w:rFonts w:ascii="Calibri" w:hAnsi="Calibri" w:cs="Calibri"/>
          <w:bCs/>
          <w:sz w:val="22"/>
          <w:lang w:val="es-MX"/>
        </w:rPr>
      </w:pPr>
      <w:r>
        <w:rPr>
          <w:rFonts w:ascii="Calibri" w:hAnsi="Calibri" w:cs="Calibri"/>
          <w:bCs/>
          <w:sz w:val="22"/>
          <w:lang w:val="es-MX"/>
        </w:rPr>
        <w:t xml:space="preserve">En tercer lugar se </w:t>
      </w:r>
      <w:r w:rsidR="00121910">
        <w:rPr>
          <w:rFonts w:ascii="Calibri" w:hAnsi="Calibri" w:cs="Calibri"/>
          <w:bCs/>
          <w:sz w:val="22"/>
          <w:lang w:val="es-MX"/>
        </w:rPr>
        <w:t>señal</w:t>
      </w:r>
      <w:r>
        <w:rPr>
          <w:rFonts w:ascii="Calibri" w:hAnsi="Calibri" w:cs="Calibri"/>
          <w:bCs/>
          <w:sz w:val="22"/>
          <w:lang w:val="es-MX"/>
        </w:rPr>
        <w:t xml:space="preserve">ó </w:t>
      </w:r>
      <w:r w:rsidR="00121910">
        <w:rPr>
          <w:rFonts w:ascii="Calibri" w:hAnsi="Calibri" w:cs="Calibri"/>
          <w:bCs/>
          <w:sz w:val="22"/>
          <w:lang w:val="es-MX"/>
        </w:rPr>
        <w:t xml:space="preserve">que existió muy </w:t>
      </w:r>
      <w:r>
        <w:rPr>
          <w:rFonts w:ascii="Calibri" w:hAnsi="Calibri" w:cs="Calibri"/>
          <w:bCs/>
          <w:sz w:val="22"/>
          <w:lang w:val="es-MX"/>
        </w:rPr>
        <w:t xml:space="preserve">poco tiempo para implementación de medidas. </w:t>
      </w:r>
      <w:r w:rsidR="00121910">
        <w:rPr>
          <w:rFonts w:ascii="Calibri" w:hAnsi="Calibri" w:cs="Calibri"/>
          <w:bCs/>
          <w:sz w:val="22"/>
          <w:lang w:val="es-MX"/>
        </w:rPr>
        <w:t>Que quedan “empezados” pero en varias situaciones también motivados.</w:t>
      </w:r>
    </w:p>
    <w:p w:rsidR="00332FAC" w:rsidRDefault="00332FAC" w:rsidP="006E4894">
      <w:pPr>
        <w:jc w:val="both"/>
        <w:rPr>
          <w:rFonts w:ascii="Calibri" w:hAnsi="Calibri" w:cs="Calibri"/>
          <w:bCs/>
          <w:sz w:val="22"/>
          <w:lang w:val="es-MX"/>
        </w:rPr>
      </w:pPr>
    </w:p>
    <w:p w:rsidR="005D778C" w:rsidRDefault="00121910" w:rsidP="00452E7C">
      <w:pPr>
        <w:pStyle w:val="ListParagraph"/>
        <w:numPr>
          <w:ilvl w:val="0"/>
          <w:numId w:val="14"/>
        </w:numPr>
        <w:jc w:val="both"/>
        <w:rPr>
          <w:rFonts w:cs="Calibri"/>
          <w:bCs/>
          <w:lang w:val="es-MX"/>
        </w:rPr>
      </w:pPr>
      <w:r w:rsidRPr="005D778C">
        <w:rPr>
          <w:rFonts w:cs="Calibri"/>
          <w:bCs/>
          <w:lang w:val="es-MX"/>
        </w:rPr>
        <w:t xml:space="preserve">La apropiación de ciertos conceptos fue baja y/o desigual. </w:t>
      </w:r>
      <w:r w:rsidR="005D778C" w:rsidRPr="005D778C">
        <w:rPr>
          <w:rFonts w:cs="Calibri"/>
          <w:bCs/>
          <w:lang w:val="es-MX"/>
        </w:rPr>
        <w:t>D</w:t>
      </w:r>
      <w:r w:rsidR="006F2F6D" w:rsidRPr="005D778C">
        <w:rPr>
          <w:rFonts w:cs="Calibri"/>
          <w:bCs/>
          <w:lang w:val="es-MX"/>
        </w:rPr>
        <w:t xml:space="preserve">esde diversos actores y en diversos documentos, </w:t>
      </w:r>
      <w:r w:rsidR="00B81F7D" w:rsidRPr="005D778C">
        <w:rPr>
          <w:rFonts w:cs="Calibri"/>
          <w:bCs/>
          <w:lang w:val="es-MX"/>
        </w:rPr>
        <w:t xml:space="preserve">se </w:t>
      </w:r>
      <w:r w:rsidR="005D778C" w:rsidRPr="005D778C">
        <w:rPr>
          <w:rFonts w:cs="Calibri"/>
          <w:bCs/>
          <w:lang w:val="es-MX"/>
        </w:rPr>
        <w:t>hace</w:t>
      </w:r>
      <w:r w:rsidR="006F2F6D" w:rsidRPr="005D778C">
        <w:rPr>
          <w:rFonts w:cs="Calibri"/>
          <w:bCs/>
          <w:lang w:val="es-MX"/>
        </w:rPr>
        <w:t xml:space="preserve"> </w:t>
      </w:r>
      <w:r w:rsidR="00B81F7D" w:rsidRPr="005D778C">
        <w:rPr>
          <w:rFonts w:cs="Calibri"/>
          <w:bCs/>
          <w:lang w:val="es-MX"/>
        </w:rPr>
        <w:t>referencias a: acciones, estrategias, medidas, labores o arreglos</w:t>
      </w:r>
      <w:r w:rsidR="006F2F6D" w:rsidRPr="005D778C">
        <w:rPr>
          <w:rFonts w:cs="Calibri"/>
          <w:bCs/>
          <w:lang w:val="es-MX"/>
        </w:rPr>
        <w:t xml:space="preserve">, como términos del mismo nivel para la adaptación. </w:t>
      </w:r>
      <w:r w:rsidR="005D778C" w:rsidRPr="005D778C">
        <w:rPr>
          <w:rFonts w:cs="Calibri"/>
          <w:bCs/>
          <w:lang w:val="es-MX"/>
        </w:rPr>
        <w:t>La recordación más clara en este sentido es la de la Ruta de transición hacia la adaptación, pero no es así con las demás</w:t>
      </w:r>
      <w:r w:rsidR="005D778C">
        <w:rPr>
          <w:rFonts w:cs="Calibri"/>
          <w:bCs/>
          <w:lang w:val="es-MX"/>
        </w:rPr>
        <w:t>.</w:t>
      </w:r>
    </w:p>
    <w:p w:rsidR="005D778C" w:rsidRPr="005D778C" w:rsidRDefault="005D778C" w:rsidP="005D778C">
      <w:pPr>
        <w:pStyle w:val="ListParagraph"/>
        <w:rPr>
          <w:rFonts w:cs="Calibri"/>
          <w:bCs/>
          <w:lang w:val="es-MX"/>
        </w:rPr>
      </w:pPr>
    </w:p>
    <w:p w:rsidR="00827F47" w:rsidRPr="00C3230C" w:rsidRDefault="00031E68" w:rsidP="00452E7C">
      <w:pPr>
        <w:pStyle w:val="ListParagraph"/>
        <w:numPr>
          <w:ilvl w:val="0"/>
          <w:numId w:val="16"/>
        </w:numPr>
        <w:ind w:left="360"/>
        <w:jc w:val="both"/>
        <w:rPr>
          <w:rFonts w:cs="Calibri"/>
          <w:bCs/>
          <w:lang w:val="es-MX"/>
        </w:rPr>
      </w:pPr>
      <w:r>
        <w:rPr>
          <w:rFonts w:cs="Calibri"/>
          <w:bCs/>
          <w:lang w:val="es-MX"/>
        </w:rPr>
        <w:t xml:space="preserve">Se presentaron algunas dificultades operativas para la obtención y distribución oportuna de semillas </w:t>
      </w:r>
      <w:r w:rsidRPr="00031E68">
        <w:rPr>
          <w:rFonts w:cs="Calibri"/>
          <w:bCs/>
          <w:lang w:val="es-MX"/>
        </w:rPr>
        <w:t xml:space="preserve">nativas resistentes </w:t>
      </w:r>
      <w:r w:rsidR="00827F47" w:rsidRPr="00031E68">
        <w:rPr>
          <w:rFonts w:cs="Calibri"/>
          <w:bCs/>
          <w:lang w:val="es-MX"/>
        </w:rPr>
        <w:t>a condiciones climáticas</w:t>
      </w:r>
      <w:r>
        <w:rPr>
          <w:rFonts w:cs="Calibri"/>
          <w:bCs/>
          <w:lang w:val="es-MX"/>
        </w:rPr>
        <w:t>,</w:t>
      </w:r>
      <w:r w:rsidR="00827F47" w:rsidRPr="00031E68">
        <w:rPr>
          <w:rFonts w:cs="Calibri"/>
          <w:bCs/>
          <w:lang w:val="es-MX"/>
        </w:rPr>
        <w:t xml:space="preserve"> que hizo necesario la compra de semillas comerciales que como consecuencia tuvieron menor </w:t>
      </w:r>
      <w:r>
        <w:rPr>
          <w:rFonts w:cs="Calibri"/>
          <w:bCs/>
          <w:lang w:val="es-MX"/>
        </w:rPr>
        <w:t xml:space="preserve">porcentaje </w:t>
      </w:r>
      <w:r w:rsidR="00827F47" w:rsidRPr="00031E68">
        <w:rPr>
          <w:rFonts w:cs="Calibri"/>
          <w:bCs/>
          <w:lang w:val="es-MX"/>
        </w:rPr>
        <w:t>de prendimiento y bajas tasas de sobrevivencia.</w:t>
      </w:r>
    </w:p>
    <w:p w:rsidR="000B2DDD" w:rsidRPr="00C3230C" w:rsidRDefault="00C3230C" w:rsidP="00452E7C">
      <w:pPr>
        <w:numPr>
          <w:ilvl w:val="0"/>
          <w:numId w:val="14"/>
        </w:numPr>
        <w:spacing w:line="276" w:lineRule="auto"/>
        <w:jc w:val="both"/>
        <w:rPr>
          <w:rFonts w:ascii="Calibri" w:hAnsi="Calibri" w:cs="Calibri"/>
          <w:sz w:val="22"/>
          <w:lang w:val="es-CO"/>
        </w:rPr>
      </w:pPr>
      <w:r w:rsidRPr="00C3230C">
        <w:rPr>
          <w:rFonts w:ascii="Calibri" w:hAnsi="Calibri" w:cs="Calibri"/>
          <w:bCs/>
          <w:sz w:val="22"/>
          <w:lang w:val="es-MX"/>
        </w:rPr>
        <w:t xml:space="preserve">La ubicación de </w:t>
      </w:r>
      <w:r w:rsidR="00031E68" w:rsidRPr="00C3230C">
        <w:rPr>
          <w:rFonts w:ascii="Calibri" w:hAnsi="Calibri" w:cs="Calibri"/>
          <w:bCs/>
          <w:sz w:val="22"/>
          <w:lang w:val="es-MX"/>
        </w:rPr>
        <w:t xml:space="preserve">la </w:t>
      </w:r>
      <w:r w:rsidR="00E20923" w:rsidRPr="00C3230C">
        <w:rPr>
          <w:rFonts w:ascii="Calibri" w:hAnsi="Calibri" w:cs="Calibri"/>
          <w:bCs/>
          <w:sz w:val="22"/>
          <w:lang w:val="es-MX"/>
        </w:rPr>
        <w:t>escuela madre en colegio</w:t>
      </w:r>
      <w:r w:rsidRPr="00C3230C">
        <w:rPr>
          <w:rFonts w:ascii="Calibri" w:hAnsi="Calibri" w:cs="Calibri"/>
          <w:bCs/>
          <w:sz w:val="22"/>
          <w:lang w:val="es-MX"/>
        </w:rPr>
        <w:t>s</w:t>
      </w:r>
      <w:r w:rsidR="00031E68" w:rsidRPr="00C3230C">
        <w:rPr>
          <w:rFonts w:ascii="Calibri" w:hAnsi="Calibri" w:cs="Calibri"/>
          <w:bCs/>
          <w:sz w:val="22"/>
          <w:lang w:val="es-MX"/>
        </w:rPr>
        <w:t xml:space="preserve">, </w:t>
      </w:r>
      <w:r w:rsidRPr="00C3230C">
        <w:rPr>
          <w:rFonts w:ascii="Calibri" w:hAnsi="Calibri" w:cs="Calibri"/>
          <w:bCs/>
          <w:sz w:val="22"/>
          <w:lang w:val="es-MX"/>
        </w:rPr>
        <w:t>ha generado dificultades de acceso de las familias</w:t>
      </w:r>
      <w:r>
        <w:rPr>
          <w:rFonts w:ascii="Calibri" w:hAnsi="Calibri" w:cs="Calibri"/>
          <w:bCs/>
          <w:sz w:val="22"/>
          <w:lang w:val="es-MX"/>
        </w:rPr>
        <w:t>,</w:t>
      </w:r>
      <w:r w:rsidRPr="00C3230C">
        <w:rPr>
          <w:rFonts w:ascii="Calibri" w:hAnsi="Calibri" w:cs="Calibri"/>
          <w:bCs/>
          <w:sz w:val="22"/>
          <w:lang w:val="es-MX"/>
        </w:rPr>
        <w:t xml:space="preserve"> especialmente </w:t>
      </w:r>
      <w:r>
        <w:rPr>
          <w:rFonts w:ascii="Calibri" w:hAnsi="Calibri" w:cs="Calibri"/>
          <w:bCs/>
          <w:sz w:val="22"/>
          <w:lang w:val="es-MX"/>
        </w:rPr>
        <w:t xml:space="preserve">en </w:t>
      </w:r>
      <w:r w:rsidRPr="00C3230C">
        <w:rPr>
          <w:rFonts w:ascii="Calibri" w:hAnsi="Calibri" w:cs="Calibri"/>
          <w:bCs/>
          <w:sz w:val="22"/>
          <w:lang w:val="es-MX"/>
        </w:rPr>
        <w:t xml:space="preserve">los en los periodos </w:t>
      </w:r>
      <w:r>
        <w:rPr>
          <w:rFonts w:ascii="Calibri" w:hAnsi="Calibri" w:cs="Calibri"/>
          <w:bCs/>
          <w:sz w:val="22"/>
          <w:lang w:val="es-MX"/>
        </w:rPr>
        <w:t xml:space="preserve">de tiempo </w:t>
      </w:r>
      <w:r w:rsidRPr="00C3230C">
        <w:rPr>
          <w:rFonts w:ascii="Calibri" w:hAnsi="Calibri" w:cs="Calibri"/>
          <w:bCs/>
          <w:sz w:val="22"/>
          <w:lang w:val="es-MX"/>
        </w:rPr>
        <w:t xml:space="preserve">en los que no  hay clase. </w:t>
      </w:r>
      <w:r>
        <w:rPr>
          <w:rFonts w:ascii="Calibri" w:hAnsi="Calibri" w:cs="Calibri"/>
          <w:bCs/>
          <w:sz w:val="22"/>
          <w:lang w:val="es-MX"/>
        </w:rPr>
        <w:t xml:space="preserve">Esto interrumpe la dinámica pedagógica de escuela de campo y afecta la proyección  sostenible de la escuela madre. </w:t>
      </w:r>
    </w:p>
    <w:p w:rsidR="00C3230C" w:rsidRPr="00C3230C" w:rsidRDefault="00C3230C" w:rsidP="00C3230C">
      <w:pPr>
        <w:spacing w:line="276" w:lineRule="auto"/>
        <w:ind w:left="360"/>
        <w:jc w:val="both"/>
        <w:rPr>
          <w:rFonts w:ascii="Calibri" w:hAnsi="Calibri" w:cs="Calibri"/>
          <w:sz w:val="22"/>
          <w:lang w:val="es-CO"/>
        </w:rPr>
      </w:pPr>
    </w:p>
    <w:p w:rsidR="00C3230C" w:rsidRDefault="000B2DDD" w:rsidP="00452E7C">
      <w:pPr>
        <w:numPr>
          <w:ilvl w:val="0"/>
          <w:numId w:val="14"/>
        </w:numPr>
        <w:suppressAutoHyphens/>
        <w:autoSpaceDN w:val="0"/>
        <w:spacing w:line="276" w:lineRule="auto"/>
        <w:jc w:val="both"/>
        <w:textAlignment w:val="baseline"/>
        <w:rPr>
          <w:rFonts w:ascii="Calibri" w:hAnsi="Calibri" w:cs="Calibri"/>
          <w:bCs/>
          <w:sz w:val="22"/>
          <w:lang w:val="es-MX"/>
        </w:rPr>
      </w:pPr>
      <w:r w:rsidRPr="00C3230C">
        <w:rPr>
          <w:rFonts w:ascii="Calibri" w:hAnsi="Calibri" w:cs="Calibri"/>
          <w:bCs/>
          <w:sz w:val="22"/>
          <w:lang w:val="es-MX"/>
        </w:rPr>
        <w:t xml:space="preserve">En  ocasiones, faltó presencia más permanente de la ATE en </w:t>
      </w:r>
      <w:r w:rsidR="00C3230C" w:rsidRPr="00C3230C">
        <w:rPr>
          <w:rFonts w:ascii="Calibri" w:hAnsi="Calibri" w:cs="Calibri"/>
          <w:bCs/>
          <w:sz w:val="22"/>
          <w:lang w:val="es-MX"/>
        </w:rPr>
        <w:t xml:space="preserve">la escuela madre y en </w:t>
      </w:r>
      <w:r w:rsidRPr="00C3230C">
        <w:rPr>
          <w:rFonts w:ascii="Calibri" w:hAnsi="Calibri" w:cs="Calibri"/>
          <w:bCs/>
          <w:sz w:val="22"/>
          <w:lang w:val="es-MX"/>
        </w:rPr>
        <w:t>las parcelas</w:t>
      </w:r>
      <w:r w:rsidR="00C3230C" w:rsidRPr="00C3230C">
        <w:rPr>
          <w:rFonts w:ascii="Calibri" w:hAnsi="Calibri" w:cs="Calibri"/>
          <w:bCs/>
          <w:sz w:val="22"/>
          <w:lang w:val="es-MX"/>
        </w:rPr>
        <w:t xml:space="preserve"> hijas; la relación entre la organización facilitadora en Kokonuko y las comunidades no fue la mejor</w:t>
      </w:r>
      <w:r w:rsidRPr="00C3230C">
        <w:rPr>
          <w:rFonts w:ascii="Calibri" w:hAnsi="Calibri" w:cs="Calibri"/>
          <w:bCs/>
          <w:sz w:val="22"/>
          <w:lang w:val="es-MX"/>
        </w:rPr>
        <w:t>.</w:t>
      </w:r>
      <w:r w:rsidR="00C3230C" w:rsidRPr="00C3230C">
        <w:rPr>
          <w:rFonts w:ascii="Calibri" w:hAnsi="Calibri" w:cs="Calibri"/>
          <w:bCs/>
          <w:sz w:val="22"/>
          <w:lang w:val="es-MX"/>
        </w:rPr>
        <w:t xml:space="preserve"> En este sentido falló en ocasiones la </w:t>
      </w:r>
      <w:r w:rsidR="0019665B" w:rsidRPr="00C3230C">
        <w:rPr>
          <w:rFonts w:ascii="Calibri" w:hAnsi="Calibri" w:cs="Calibri"/>
          <w:bCs/>
          <w:sz w:val="22"/>
          <w:lang w:val="es-MX"/>
        </w:rPr>
        <w:t>coordinación entre equipos del programa, de la asistencia técnica especializada y de los cabildos.</w:t>
      </w:r>
    </w:p>
    <w:p w:rsidR="0019665B" w:rsidRPr="00C3230C" w:rsidRDefault="0019665B" w:rsidP="00C3230C">
      <w:pPr>
        <w:suppressAutoHyphens/>
        <w:autoSpaceDN w:val="0"/>
        <w:spacing w:line="276" w:lineRule="auto"/>
        <w:jc w:val="both"/>
        <w:textAlignment w:val="baseline"/>
        <w:rPr>
          <w:rFonts w:ascii="Calibri" w:hAnsi="Calibri" w:cs="Calibri"/>
          <w:bCs/>
          <w:sz w:val="22"/>
          <w:lang w:val="es-MX"/>
        </w:rPr>
      </w:pPr>
      <w:r w:rsidRPr="00C3230C">
        <w:rPr>
          <w:rFonts w:ascii="Calibri" w:hAnsi="Calibri" w:cs="Calibri"/>
          <w:bCs/>
          <w:sz w:val="22"/>
          <w:lang w:val="es-MX"/>
        </w:rPr>
        <w:t xml:space="preserve"> </w:t>
      </w:r>
    </w:p>
    <w:p w:rsidR="0019665B" w:rsidRDefault="00C3230C" w:rsidP="00452E7C">
      <w:pPr>
        <w:pStyle w:val="ListParagraph"/>
        <w:numPr>
          <w:ilvl w:val="0"/>
          <w:numId w:val="14"/>
        </w:numPr>
        <w:suppressAutoHyphens/>
        <w:autoSpaceDN w:val="0"/>
        <w:spacing w:after="0"/>
        <w:contextualSpacing w:val="0"/>
        <w:jc w:val="both"/>
        <w:textAlignment w:val="baseline"/>
        <w:rPr>
          <w:rFonts w:cs="Calibri"/>
        </w:rPr>
      </w:pPr>
      <w:r>
        <w:rPr>
          <w:rFonts w:cs="Calibri"/>
        </w:rPr>
        <w:t>Fue notorio el desfas</w:t>
      </w:r>
      <w:r w:rsidR="0019665B">
        <w:rPr>
          <w:rFonts w:cs="Calibri"/>
        </w:rPr>
        <w:t xml:space="preserve">e </w:t>
      </w:r>
      <w:r>
        <w:rPr>
          <w:rFonts w:cs="Calibri"/>
        </w:rPr>
        <w:t xml:space="preserve">de actividades realizadas en las parcelas nietas frente a las realizadas en las parcelas </w:t>
      </w:r>
      <w:r w:rsidR="0019665B">
        <w:rPr>
          <w:rFonts w:cs="Calibri"/>
        </w:rPr>
        <w:t xml:space="preserve">hijas y </w:t>
      </w:r>
      <w:r>
        <w:rPr>
          <w:rFonts w:cs="Calibri"/>
        </w:rPr>
        <w:t>escuela madre; las parcelas nietas en muchas ocasiones se sintieron</w:t>
      </w:r>
      <w:r w:rsidR="0045616C">
        <w:rPr>
          <w:rFonts w:cs="Calibri"/>
        </w:rPr>
        <w:t xml:space="preserve"> en fuerte inequidad.</w:t>
      </w:r>
    </w:p>
    <w:p w:rsidR="0045616C" w:rsidRPr="0045616C" w:rsidRDefault="0045616C" w:rsidP="0045616C">
      <w:pPr>
        <w:suppressAutoHyphens/>
        <w:autoSpaceDN w:val="0"/>
        <w:jc w:val="both"/>
        <w:textAlignment w:val="baseline"/>
        <w:rPr>
          <w:rFonts w:cs="Calibri"/>
        </w:rPr>
      </w:pPr>
    </w:p>
    <w:p w:rsidR="0019665B" w:rsidRDefault="0019665B" w:rsidP="00452E7C">
      <w:pPr>
        <w:pStyle w:val="ListParagraph"/>
        <w:numPr>
          <w:ilvl w:val="0"/>
          <w:numId w:val="14"/>
        </w:numPr>
        <w:suppressAutoHyphens/>
        <w:autoSpaceDN w:val="0"/>
        <w:spacing w:after="0"/>
        <w:contextualSpacing w:val="0"/>
        <w:jc w:val="both"/>
        <w:textAlignment w:val="baseline"/>
        <w:rPr>
          <w:rFonts w:cs="Calibri"/>
        </w:rPr>
      </w:pPr>
      <w:r>
        <w:rPr>
          <w:rFonts w:cs="Calibri"/>
        </w:rPr>
        <w:t>Las dificultades de las organizaciones e instituciones ejecutoras para asumir los procesos ad</w:t>
      </w:r>
      <w:r w:rsidR="0045616C">
        <w:rPr>
          <w:rFonts w:cs="Calibri"/>
        </w:rPr>
        <w:t>ministrativo</w:t>
      </w:r>
      <w:r>
        <w:rPr>
          <w:rFonts w:cs="Calibri"/>
        </w:rPr>
        <w:t>s y el corto tiempo para el desarrollo en campo de las acciones</w:t>
      </w:r>
      <w:r w:rsidR="0045616C">
        <w:rPr>
          <w:rFonts w:cs="Calibri"/>
        </w:rPr>
        <w:t>, afectaron el proceso</w:t>
      </w:r>
      <w:r>
        <w:rPr>
          <w:rFonts w:cs="Calibri"/>
        </w:rPr>
        <w:t xml:space="preserve">. </w:t>
      </w:r>
    </w:p>
    <w:p w:rsidR="00BE234C" w:rsidRDefault="00BE234C" w:rsidP="006E4894">
      <w:pPr>
        <w:spacing w:line="276" w:lineRule="auto"/>
        <w:jc w:val="both"/>
        <w:rPr>
          <w:rFonts w:ascii="Calibri" w:hAnsi="Calibri" w:cs="Calibri"/>
          <w:bCs/>
          <w:sz w:val="22"/>
          <w:lang w:val="es-CO"/>
        </w:rPr>
      </w:pPr>
    </w:p>
    <w:p w:rsidR="00541896" w:rsidRPr="000F618B" w:rsidRDefault="00C03177" w:rsidP="00452E7C">
      <w:pPr>
        <w:pStyle w:val="Heading2"/>
        <w:numPr>
          <w:ilvl w:val="1"/>
          <w:numId w:val="52"/>
        </w:numPr>
        <w:ind w:left="0" w:firstLine="0"/>
        <w:rPr>
          <w:color w:val="1F497D" w:themeColor="text2"/>
          <w:lang w:val="es-MX"/>
        </w:rPr>
      </w:pPr>
      <w:bookmarkStart w:id="74" w:name="_Toc299026854"/>
      <w:r w:rsidRPr="000F618B">
        <w:rPr>
          <w:color w:val="1F497D" w:themeColor="text2"/>
          <w:lang w:val="es-MX"/>
        </w:rPr>
        <w:t>Principales Resultados</w:t>
      </w:r>
      <w:bookmarkEnd w:id="74"/>
      <w:r w:rsidRPr="000F618B">
        <w:rPr>
          <w:color w:val="1F497D" w:themeColor="text2"/>
          <w:lang w:val="es-MX"/>
        </w:rPr>
        <w:t xml:space="preserve"> </w:t>
      </w:r>
    </w:p>
    <w:p w:rsidR="006D63C9" w:rsidRDefault="006D63C9" w:rsidP="006E4894">
      <w:pPr>
        <w:rPr>
          <w:lang w:val="es-CO"/>
        </w:rPr>
      </w:pPr>
    </w:p>
    <w:p w:rsidR="003612A7" w:rsidRPr="008C7A5E" w:rsidRDefault="008C7A5E" w:rsidP="008C7A5E">
      <w:pPr>
        <w:rPr>
          <w:rFonts w:asciiTheme="majorHAnsi" w:hAnsiTheme="majorHAnsi"/>
          <w:b/>
          <w:color w:val="1F497D" w:themeColor="text2"/>
          <w:u w:val="single"/>
          <w:lang w:val="es-CO"/>
        </w:rPr>
      </w:pPr>
      <w:r w:rsidRPr="008C7A5E">
        <w:rPr>
          <w:rFonts w:asciiTheme="majorHAnsi" w:hAnsiTheme="majorHAnsi"/>
          <w:b/>
          <w:color w:val="1F497D" w:themeColor="text2"/>
          <w:u w:val="single"/>
          <w:lang w:val="es-CO"/>
        </w:rPr>
        <w:t xml:space="preserve">7.9.1 </w:t>
      </w:r>
      <w:r w:rsidR="003612A7" w:rsidRPr="008C7A5E">
        <w:rPr>
          <w:rFonts w:asciiTheme="majorHAnsi" w:hAnsiTheme="majorHAnsi"/>
          <w:b/>
          <w:color w:val="1F497D" w:themeColor="text2"/>
          <w:u w:val="single"/>
          <w:lang w:val="es-CO"/>
        </w:rPr>
        <w:t>Algunas cifras</w:t>
      </w:r>
    </w:p>
    <w:p w:rsidR="003612A7" w:rsidRPr="003612A7" w:rsidRDefault="003612A7" w:rsidP="006E4894">
      <w:pPr>
        <w:rPr>
          <w:rFonts w:ascii="Calibri" w:hAnsi="Calibri" w:cs="Calibri"/>
          <w:b/>
          <w:color w:val="1F497D" w:themeColor="text2"/>
          <w:szCs w:val="22"/>
          <w:lang w:val="es-CO" w:eastAsia="en-US"/>
        </w:rPr>
      </w:pPr>
    </w:p>
    <w:p w:rsidR="00E20923" w:rsidRDefault="00DD7297" w:rsidP="00452E7C">
      <w:pPr>
        <w:numPr>
          <w:ilvl w:val="0"/>
          <w:numId w:val="17"/>
        </w:numPr>
        <w:spacing w:line="276" w:lineRule="auto"/>
        <w:ind w:hanging="218"/>
        <w:jc w:val="both"/>
        <w:rPr>
          <w:rFonts w:ascii="Calibri" w:hAnsi="Calibri" w:cs="Calibri"/>
          <w:bCs/>
          <w:sz w:val="22"/>
          <w:lang w:val="es-MX"/>
        </w:rPr>
      </w:pPr>
      <w:r>
        <w:rPr>
          <w:rFonts w:ascii="Calibri" w:hAnsi="Calibri" w:cs="Calibri"/>
          <w:bCs/>
          <w:sz w:val="22"/>
          <w:lang w:val="es-MX"/>
        </w:rPr>
        <w:t>Seis (6) escuelas madres</w:t>
      </w:r>
      <w:r w:rsidR="00E20923" w:rsidRPr="0087131A">
        <w:rPr>
          <w:rFonts w:ascii="Calibri" w:hAnsi="Calibri" w:cs="Calibri"/>
          <w:bCs/>
          <w:sz w:val="22"/>
          <w:lang w:val="es-MX"/>
        </w:rPr>
        <w:t xml:space="preserve">, </w:t>
      </w:r>
      <w:r w:rsidR="00B81F7D">
        <w:rPr>
          <w:rFonts w:ascii="Calibri" w:hAnsi="Calibri" w:cs="Calibri"/>
          <w:bCs/>
          <w:sz w:val="22"/>
          <w:lang w:val="es-MX"/>
        </w:rPr>
        <w:t>57</w:t>
      </w:r>
      <w:r w:rsidR="003C373C">
        <w:rPr>
          <w:rFonts w:ascii="Calibri" w:hAnsi="Calibri" w:cs="Calibri"/>
          <w:bCs/>
          <w:sz w:val="22"/>
          <w:lang w:val="es-MX"/>
        </w:rPr>
        <w:t xml:space="preserve"> </w:t>
      </w:r>
      <w:r w:rsidR="00E20923" w:rsidRPr="0087131A">
        <w:rPr>
          <w:rFonts w:ascii="Calibri" w:hAnsi="Calibri" w:cs="Calibri"/>
          <w:bCs/>
          <w:sz w:val="22"/>
          <w:lang w:val="es-MX"/>
        </w:rPr>
        <w:t xml:space="preserve">parcelas hijas y </w:t>
      </w:r>
      <w:r w:rsidR="00FB6B0E">
        <w:rPr>
          <w:rFonts w:ascii="Calibri" w:hAnsi="Calibri" w:cs="Calibri"/>
          <w:bCs/>
          <w:sz w:val="22"/>
          <w:lang w:val="es-MX"/>
        </w:rPr>
        <w:t>844</w:t>
      </w:r>
      <w:r w:rsidR="00E20923" w:rsidRPr="0087131A">
        <w:rPr>
          <w:rFonts w:ascii="Calibri" w:hAnsi="Calibri" w:cs="Calibri"/>
          <w:bCs/>
          <w:sz w:val="22"/>
          <w:lang w:val="es-MX"/>
        </w:rPr>
        <w:t xml:space="preserve"> parcelas nietas, </w:t>
      </w:r>
      <w:r w:rsidR="00FB6B0E">
        <w:rPr>
          <w:rFonts w:ascii="Calibri" w:hAnsi="Calibri" w:cs="Calibri"/>
          <w:bCs/>
          <w:sz w:val="22"/>
          <w:lang w:val="es-MX"/>
        </w:rPr>
        <w:t xml:space="preserve">implementadas </w:t>
      </w:r>
      <w:r w:rsidR="00B81F7D">
        <w:rPr>
          <w:rFonts w:ascii="Calibri" w:hAnsi="Calibri" w:cs="Calibri"/>
          <w:bCs/>
          <w:sz w:val="22"/>
          <w:lang w:val="es-MX"/>
        </w:rPr>
        <w:t xml:space="preserve">con comunidades campesinas e indígenas </w:t>
      </w:r>
      <w:r w:rsidR="00FB6B0E">
        <w:rPr>
          <w:rFonts w:ascii="Calibri" w:hAnsi="Calibri" w:cs="Calibri"/>
          <w:bCs/>
          <w:sz w:val="22"/>
          <w:lang w:val="es-MX"/>
        </w:rPr>
        <w:t xml:space="preserve">de siete organizaciones sociales, quedando todas </w:t>
      </w:r>
      <w:r w:rsidR="00E20923" w:rsidRPr="0087131A">
        <w:rPr>
          <w:rFonts w:ascii="Calibri" w:hAnsi="Calibri" w:cs="Calibri"/>
          <w:bCs/>
          <w:sz w:val="22"/>
          <w:lang w:val="es-MX"/>
        </w:rPr>
        <w:t xml:space="preserve">capacitadas en la implementación de medidas de adaptación a la variabilidad y cambio climático. </w:t>
      </w:r>
    </w:p>
    <w:p w:rsidR="00FB6B0E" w:rsidRPr="0087131A" w:rsidRDefault="00FB6B0E" w:rsidP="006E4894">
      <w:pPr>
        <w:spacing w:line="276" w:lineRule="auto"/>
        <w:ind w:left="360" w:hanging="218"/>
        <w:jc w:val="both"/>
        <w:rPr>
          <w:rFonts w:ascii="Calibri" w:hAnsi="Calibri" w:cs="Calibri"/>
          <w:bCs/>
          <w:sz w:val="22"/>
          <w:lang w:val="es-MX"/>
        </w:rPr>
      </w:pPr>
    </w:p>
    <w:p w:rsidR="00E431A6" w:rsidRDefault="00B81F7D" w:rsidP="00452E7C">
      <w:pPr>
        <w:pStyle w:val="ListParagraph"/>
        <w:numPr>
          <w:ilvl w:val="0"/>
          <w:numId w:val="17"/>
        </w:numPr>
        <w:ind w:hanging="218"/>
        <w:jc w:val="both"/>
        <w:rPr>
          <w:rFonts w:cs="Calibri"/>
          <w:bCs/>
          <w:szCs w:val="24"/>
          <w:lang w:val="es-MX"/>
        </w:rPr>
      </w:pPr>
      <w:r>
        <w:rPr>
          <w:rFonts w:cs="Calibri"/>
          <w:bCs/>
          <w:lang w:val="es-MX"/>
        </w:rPr>
        <w:t xml:space="preserve">Ciento </w:t>
      </w:r>
      <w:r w:rsidR="001A2D32">
        <w:rPr>
          <w:rFonts w:cs="Calibri"/>
          <w:bCs/>
          <w:lang w:val="es-MX"/>
        </w:rPr>
        <w:t>veinte</w:t>
      </w:r>
      <w:r w:rsidR="0045616C">
        <w:rPr>
          <w:rFonts w:cs="Calibri"/>
          <w:bCs/>
          <w:lang w:val="es-MX"/>
        </w:rPr>
        <w:t xml:space="preserve"> parcelas con cobertura aproximada de 200 Hs con </w:t>
      </w:r>
      <w:r w:rsidR="00E431A6" w:rsidRPr="003C373C">
        <w:rPr>
          <w:rFonts w:cs="Calibri"/>
          <w:bCs/>
          <w:lang w:val="es-MX"/>
        </w:rPr>
        <w:t>sistemas silvopastoriles creados y/o fortalecidos con</w:t>
      </w:r>
      <w:r w:rsidR="0045616C">
        <w:rPr>
          <w:rFonts w:cs="Calibri"/>
          <w:bCs/>
          <w:lang w:val="es-MX"/>
        </w:rPr>
        <w:t xml:space="preserve">: </w:t>
      </w:r>
      <w:r w:rsidR="00E431A6" w:rsidRPr="003C373C">
        <w:rPr>
          <w:rFonts w:cs="Calibri"/>
          <w:bCs/>
          <w:lang w:val="es-MX"/>
        </w:rPr>
        <w:t>i)</w:t>
      </w:r>
      <w:r w:rsidR="003C373C" w:rsidRPr="003C373C">
        <w:rPr>
          <w:rFonts w:cs="Calibri"/>
          <w:bCs/>
          <w:lang w:val="es-MX"/>
        </w:rPr>
        <w:t xml:space="preserve"> </w:t>
      </w:r>
      <w:r w:rsidR="003C373C" w:rsidRPr="003C373C">
        <w:rPr>
          <w:rFonts w:cs="Calibri"/>
          <w:bCs/>
          <w:szCs w:val="24"/>
          <w:lang w:val="es-MX"/>
        </w:rPr>
        <w:t>Cerca eléctrica</w:t>
      </w:r>
      <w:r w:rsidR="003C373C" w:rsidRPr="003C373C">
        <w:rPr>
          <w:rFonts w:cs="Calibri"/>
          <w:bCs/>
          <w:lang w:val="es-MX"/>
        </w:rPr>
        <w:t xml:space="preserve">; ii) </w:t>
      </w:r>
      <w:r w:rsidR="003C373C" w:rsidRPr="003C373C">
        <w:rPr>
          <w:rFonts w:cs="Calibri"/>
          <w:bCs/>
          <w:szCs w:val="24"/>
          <w:lang w:val="es-MX"/>
        </w:rPr>
        <w:t>Banco de forraje</w:t>
      </w:r>
      <w:r w:rsidR="003C373C" w:rsidRPr="003C373C">
        <w:rPr>
          <w:rFonts w:cs="Calibri"/>
          <w:bCs/>
          <w:lang w:val="es-MX"/>
        </w:rPr>
        <w:t xml:space="preserve">; iii) </w:t>
      </w:r>
      <w:r w:rsidR="003C373C" w:rsidRPr="003C373C">
        <w:rPr>
          <w:rFonts w:cs="Calibri"/>
          <w:bCs/>
          <w:szCs w:val="24"/>
          <w:lang w:val="es-MX"/>
        </w:rPr>
        <w:t>Barrera multipropósito</w:t>
      </w:r>
      <w:r w:rsidR="003C373C" w:rsidRPr="003C373C">
        <w:rPr>
          <w:rFonts w:cs="Calibri"/>
          <w:bCs/>
          <w:lang w:val="es-MX"/>
        </w:rPr>
        <w:t xml:space="preserve">; iv) </w:t>
      </w:r>
      <w:r w:rsidR="003C373C" w:rsidRPr="003C373C">
        <w:rPr>
          <w:rFonts w:cs="Calibri"/>
          <w:bCs/>
          <w:szCs w:val="24"/>
          <w:lang w:val="es-MX"/>
        </w:rPr>
        <w:t>Bebedero ecológico, en un área de 1 ha.</w:t>
      </w:r>
      <w:r w:rsidR="001A2D32">
        <w:rPr>
          <w:rFonts w:cs="Calibri"/>
          <w:bCs/>
          <w:szCs w:val="24"/>
          <w:lang w:val="es-MX"/>
        </w:rPr>
        <w:t xml:space="preserve"> Cada una, con proyección </w:t>
      </w:r>
      <w:r w:rsidR="00430097">
        <w:rPr>
          <w:rFonts w:cs="Calibri"/>
          <w:bCs/>
          <w:szCs w:val="24"/>
          <w:lang w:val="es-MX"/>
        </w:rPr>
        <w:t>a todo el predio.</w:t>
      </w:r>
    </w:p>
    <w:p w:rsidR="0045616C" w:rsidRPr="0045616C" w:rsidRDefault="0045616C" w:rsidP="0045616C">
      <w:pPr>
        <w:pStyle w:val="ListParagraph"/>
        <w:rPr>
          <w:rFonts w:cs="Calibri"/>
          <w:bCs/>
          <w:szCs w:val="24"/>
          <w:lang w:val="es-MX"/>
        </w:rPr>
      </w:pPr>
    </w:p>
    <w:p w:rsidR="00E20923" w:rsidRDefault="00B512D5" w:rsidP="00452E7C">
      <w:pPr>
        <w:numPr>
          <w:ilvl w:val="0"/>
          <w:numId w:val="17"/>
        </w:numPr>
        <w:ind w:hanging="218"/>
        <w:jc w:val="both"/>
        <w:rPr>
          <w:rFonts w:ascii="Calibri" w:hAnsi="Calibri" w:cs="Calibri"/>
          <w:bCs/>
          <w:sz w:val="22"/>
          <w:lang w:val="es-MX"/>
        </w:rPr>
      </w:pPr>
      <w:r w:rsidRPr="0045616C">
        <w:rPr>
          <w:rFonts w:ascii="Calibri" w:hAnsi="Calibri" w:cs="Calibri"/>
          <w:bCs/>
          <w:sz w:val="22"/>
          <w:lang w:val="es-MX"/>
        </w:rPr>
        <w:t>Más de 800 p</w:t>
      </w:r>
      <w:r w:rsidR="00FB6B0E" w:rsidRPr="0045616C">
        <w:rPr>
          <w:rFonts w:ascii="Calibri" w:hAnsi="Calibri" w:cs="Calibri"/>
          <w:bCs/>
          <w:sz w:val="22"/>
          <w:lang w:val="es-MX"/>
        </w:rPr>
        <w:t>arcelas</w:t>
      </w:r>
      <w:r w:rsidR="00FB6B0E">
        <w:rPr>
          <w:rFonts w:ascii="Calibri" w:hAnsi="Calibri" w:cs="Calibri"/>
          <w:bCs/>
          <w:sz w:val="22"/>
          <w:lang w:val="es-MX"/>
        </w:rPr>
        <w:t xml:space="preserve"> y predios </w:t>
      </w:r>
      <w:r w:rsidR="00E20923" w:rsidRPr="0087131A">
        <w:rPr>
          <w:rFonts w:ascii="Calibri" w:hAnsi="Calibri" w:cs="Calibri"/>
          <w:bCs/>
          <w:sz w:val="22"/>
          <w:lang w:val="es-MX"/>
        </w:rPr>
        <w:t>con esquemas de planeación</w:t>
      </w:r>
      <w:r>
        <w:rPr>
          <w:rFonts w:ascii="Calibri" w:hAnsi="Calibri" w:cs="Calibri"/>
          <w:bCs/>
          <w:sz w:val="22"/>
          <w:lang w:val="es-MX"/>
        </w:rPr>
        <w:t>,</w:t>
      </w:r>
      <w:r w:rsidR="00E20923" w:rsidRPr="0087131A">
        <w:rPr>
          <w:rFonts w:ascii="Calibri" w:hAnsi="Calibri" w:cs="Calibri"/>
          <w:bCs/>
          <w:sz w:val="22"/>
          <w:lang w:val="es-MX"/>
        </w:rPr>
        <w:t xml:space="preserve"> </w:t>
      </w:r>
      <w:r>
        <w:rPr>
          <w:rFonts w:ascii="Calibri" w:hAnsi="Calibri" w:cs="Calibri"/>
          <w:bCs/>
          <w:sz w:val="22"/>
          <w:lang w:val="es-MX"/>
        </w:rPr>
        <w:t xml:space="preserve">con perspectiva de </w:t>
      </w:r>
      <w:r w:rsidR="00E20923" w:rsidRPr="0087131A">
        <w:rPr>
          <w:rFonts w:ascii="Calibri" w:hAnsi="Calibri" w:cs="Calibri"/>
          <w:bCs/>
          <w:sz w:val="22"/>
          <w:lang w:val="es-MX"/>
        </w:rPr>
        <w:t xml:space="preserve">adaptación a la variabilidad y </w:t>
      </w:r>
      <w:r w:rsidR="00827F47">
        <w:rPr>
          <w:rFonts w:ascii="Calibri" w:hAnsi="Calibri" w:cs="Calibri"/>
          <w:bCs/>
          <w:sz w:val="22"/>
          <w:lang w:val="es-MX"/>
        </w:rPr>
        <w:t xml:space="preserve">al </w:t>
      </w:r>
      <w:r w:rsidR="00E20923" w:rsidRPr="0087131A">
        <w:rPr>
          <w:rFonts w:ascii="Calibri" w:hAnsi="Calibri" w:cs="Calibri"/>
          <w:bCs/>
          <w:sz w:val="22"/>
          <w:lang w:val="es-MX"/>
        </w:rPr>
        <w:t>cambio climático.</w:t>
      </w:r>
    </w:p>
    <w:p w:rsidR="00FB6B0E" w:rsidRPr="0087131A" w:rsidRDefault="00FB6B0E" w:rsidP="006E4894">
      <w:pPr>
        <w:spacing w:line="276" w:lineRule="auto"/>
        <w:ind w:left="360" w:hanging="218"/>
        <w:jc w:val="both"/>
        <w:rPr>
          <w:rFonts w:ascii="Calibri" w:hAnsi="Calibri" w:cs="Calibri"/>
          <w:bCs/>
          <w:sz w:val="22"/>
          <w:lang w:val="es-MX"/>
        </w:rPr>
      </w:pPr>
    </w:p>
    <w:p w:rsidR="003F70B3" w:rsidRDefault="00E20923" w:rsidP="00452E7C">
      <w:pPr>
        <w:numPr>
          <w:ilvl w:val="0"/>
          <w:numId w:val="17"/>
        </w:numPr>
        <w:spacing w:line="276" w:lineRule="auto"/>
        <w:ind w:hanging="218"/>
        <w:jc w:val="both"/>
        <w:rPr>
          <w:rFonts w:ascii="Calibri" w:hAnsi="Calibri" w:cs="Calibri"/>
          <w:bCs/>
          <w:sz w:val="22"/>
          <w:lang w:val="es-MX"/>
        </w:rPr>
      </w:pPr>
      <w:r w:rsidRPr="0087131A">
        <w:rPr>
          <w:rFonts w:ascii="Calibri" w:hAnsi="Calibri" w:cs="Calibri"/>
          <w:bCs/>
          <w:sz w:val="22"/>
          <w:lang w:val="es-MX"/>
        </w:rPr>
        <w:lastRenderedPageBreak/>
        <w:t>Se construyeron biofábricas como tecnologías de producción de abonos orgánicos sólidos y líquidos, que una vez obtenidos, se constituyen en un elemento esencial para la agricultura orgánica y el mejoramiento de cultivos, bancos de forraje, barreras multiestr</w:t>
      </w:r>
      <w:r w:rsidR="00101BB0">
        <w:rPr>
          <w:rFonts w:ascii="Calibri" w:hAnsi="Calibri" w:cs="Calibri"/>
          <w:bCs/>
          <w:sz w:val="22"/>
          <w:lang w:val="es-MX"/>
        </w:rPr>
        <w:t>ato y sistemas silvopastoriles.</w:t>
      </w:r>
    </w:p>
    <w:p w:rsidR="00101BB0" w:rsidRDefault="00101BB0" w:rsidP="006E4894">
      <w:pPr>
        <w:pStyle w:val="ListParagraph"/>
        <w:ind w:left="360" w:hanging="218"/>
        <w:rPr>
          <w:rFonts w:cs="Calibri"/>
          <w:bCs/>
          <w:lang w:val="es-MX"/>
        </w:rPr>
      </w:pPr>
    </w:p>
    <w:p w:rsidR="003F70B3" w:rsidRPr="00C432CC" w:rsidRDefault="003F70B3" w:rsidP="00452E7C">
      <w:pPr>
        <w:pStyle w:val="ListParagraph"/>
        <w:numPr>
          <w:ilvl w:val="0"/>
          <w:numId w:val="17"/>
        </w:numPr>
        <w:ind w:hanging="218"/>
        <w:jc w:val="both"/>
      </w:pPr>
      <w:r w:rsidRPr="00C432CC">
        <w:t>Identifi</w:t>
      </w:r>
      <w:r>
        <w:t xml:space="preserve">cación de  </w:t>
      </w:r>
      <w:r w:rsidRPr="003F70B3">
        <w:rPr>
          <w:b/>
        </w:rPr>
        <w:t>95</w:t>
      </w:r>
      <w:r w:rsidRPr="00C432CC">
        <w:t xml:space="preserve"> áreas protegidas (</w:t>
      </w:r>
      <w:r w:rsidRPr="003F70B3">
        <w:rPr>
          <w:b/>
        </w:rPr>
        <w:t>4</w:t>
      </w:r>
      <w:r w:rsidRPr="00C432CC">
        <w:t xml:space="preserve"> como reservas naturales de la sociedad civil</w:t>
      </w:r>
      <w:r>
        <w:t xml:space="preserve"> </w:t>
      </w:r>
      <w:r w:rsidRPr="00C432CC">
        <w:t xml:space="preserve">y </w:t>
      </w:r>
      <w:r w:rsidRPr="003F70B3">
        <w:rPr>
          <w:b/>
        </w:rPr>
        <w:t>91</w:t>
      </w:r>
      <w:r w:rsidRPr="00C432CC">
        <w:t xml:space="preserve"> como áreas de interés comunitario) con un área total de </w:t>
      </w:r>
      <w:r w:rsidRPr="003F70B3">
        <w:rPr>
          <w:b/>
        </w:rPr>
        <w:t>5.885,2 ha</w:t>
      </w:r>
      <w:r w:rsidRPr="00C432CC">
        <w:t xml:space="preserve">, equivalentes al 9,9% del área total de la zona piloto Cuenca Alta del río Cauca. De estas áreas se encuentran actualmente declaradas </w:t>
      </w:r>
      <w:r w:rsidRPr="003F70B3">
        <w:rPr>
          <w:b/>
        </w:rPr>
        <w:t>19</w:t>
      </w:r>
      <w:r w:rsidRPr="00C432CC">
        <w:t xml:space="preserve"> correspondientes a  111 ha. </w:t>
      </w:r>
      <w:r w:rsidR="00B512D5">
        <w:t>Así:</w:t>
      </w:r>
    </w:p>
    <w:tbl>
      <w:tblPr>
        <w:tblStyle w:val="Sombreadoclaro-nfasis11"/>
        <w:tblW w:w="7360" w:type="dxa"/>
        <w:jc w:val="center"/>
        <w:tblInd w:w="-720" w:type="dxa"/>
        <w:tblBorders>
          <w:left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tblPr>
      <w:tblGrid>
        <w:gridCol w:w="1908"/>
        <w:gridCol w:w="1418"/>
        <w:gridCol w:w="1611"/>
        <w:gridCol w:w="1222"/>
        <w:gridCol w:w="1201"/>
      </w:tblGrid>
      <w:tr w:rsidR="003F70B3" w:rsidRPr="00C432CC" w:rsidTr="00B512D5">
        <w:trPr>
          <w:cnfStyle w:val="100000000000"/>
          <w:trHeight w:val="554"/>
          <w:jc w:val="center"/>
        </w:trPr>
        <w:tc>
          <w:tcPr>
            <w:cnfStyle w:val="001000000000"/>
            <w:tcW w:w="1908" w:type="dxa"/>
            <w:tcBorders>
              <w:top w:val="none" w:sz="0" w:space="0" w:color="auto"/>
              <w:left w:val="none" w:sz="0" w:space="0" w:color="auto"/>
              <w:bottom w:val="none" w:sz="0" w:space="0" w:color="auto"/>
              <w:right w:val="none" w:sz="0" w:space="0" w:color="auto"/>
            </w:tcBorders>
            <w:vAlign w:val="center"/>
            <w:hideMark/>
          </w:tcPr>
          <w:p w:rsidR="003F70B3" w:rsidRPr="00B512D5" w:rsidRDefault="003F70B3" w:rsidP="006E4894">
            <w:pPr>
              <w:jc w:val="center"/>
              <w:rPr>
                <w:rFonts w:eastAsia="Times New Roman" w:cs="Times New Roman"/>
                <w:color w:val="000000"/>
                <w:sz w:val="16"/>
                <w:lang w:eastAsia="es-CO"/>
              </w:rPr>
            </w:pPr>
            <w:r w:rsidRPr="00B512D5">
              <w:rPr>
                <w:rFonts w:eastAsia="Times New Roman" w:cs="Times New Roman"/>
                <w:color w:val="000000"/>
                <w:sz w:val="16"/>
                <w:lang w:eastAsia="es-CO"/>
              </w:rPr>
              <w:t>ORGANIZACIÓN</w:t>
            </w:r>
          </w:p>
        </w:tc>
        <w:tc>
          <w:tcPr>
            <w:tcW w:w="1418" w:type="dxa"/>
            <w:tcBorders>
              <w:top w:val="none" w:sz="0" w:space="0" w:color="auto"/>
              <w:left w:val="none" w:sz="0" w:space="0" w:color="auto"/>
              <w:bottom w:val="none" w:sz="0" w:space="0" w:color="auto"/>
              <w:right w:val="none" w:sz="0" w:space="0" w:color="auto"/>
            </w:tcBorders>
            <w:vAlign w:val="center"/>
            <w:hideMark/>
          </w:tcPr>
          <w:p w:rsidR="003F70B3" w:rsidRPr="00B512D5" w:rsidRDefault="003F70B3" w:rsidP="006E4894">
            <w:pPr>
              <w:jc w:val="center"/>
              <w:cnfStyle w:val="100000000000"/>
              <w:rPr>
                <w:rFonts w:eastAsia="Times New Roman" w:cs="Times New Roman"/>
                <w:color w:val="000000"/>
                <w:sz w:val="16"/>
                <w:lang w:eastAsia="es-CO"/>
              </w:rPr>
            </w:pPr>
            <w:r w:rsidRPr="00B512D5">
              <w:rPr>
                <w:rFonts w:eastAsia="Times New Roman" w:cs="Times New Roman"/>
                <w:color w:val="000000"/>
                <w:sz w:val="16"/>
                <w:lang w:eastAsia="es-CO"/>
              </w:rPr>
              <w:t>TOTAL No. AREAS Priorizadas.</w:t>
            </w:r>
          </w:p>
        </w:tc>
        <w:tc>
          <w:tcPr>
            <w:tcW w:w="1611" w:type="dxa"/>
            <w:tcBorders>
              <w:top w:val="none" w:sz="0" w:space="0" w:color="auto"/>
              <w:left w:val="none" w:sz="0" w:space="0" w:color="auto"/>
              <w:bottom w:val="none" w:sz="0" w:space="0" w:color="auto"/>
              <w:right w:val="none" w:sz="0" w:space="0" w:color="auto"/>
            </w:tcBorders>
            <w:vAlign w:val="center"/>
            <w:hideMark/>
          </w:tcPr>
          <w:p w:rsidR="003F70B3" w:rsidRPr="00B512D5" w:rsidRDefault="003F70B3" w:rsidP="006E4894">
            <w:pPr>
              <w:jc w:val="center"/>
              <w:cnfStyle w:val="100000000000"/>
              <w:rPr>
                <w:rFonts w:eastAsia="Times New Roman" w:cs="Times New Roman"/>
                <w:color w:val="000000"/>
                <w:sz w:val="16"/>
                <w:lang w:eastAsia="es-CO"/>
              </w:rPr>
            </w:pPr>
            <w:r w:rsidRPr="00B512D5">
              <w:rPr>
                <w:rFonts w:eastAsia="Times New Roman" w:cs="Times New Roman"/>
                <w:color w:val="000000"/>
                <w:sz w:val="16"/>
                <w:lang w:eastAsia="es-CO"/>
              </w:rPr>
              <w:t>Extensión total áreas de declaradas (Ha)</w:t>
            </w:r>
          </w:p>
        </w:tc>
        <w:tc>
          <w:tcPr>
            <w:tcW w:w="1222" w:type="dxa"/>
            <w:tcBorders>
              <w:top w:val="none" w:sz="0" w:space="0" w:color="auto"/>
              <w:left w:val="none" w:sz="0" w:space="0" w:color="auto"/>
              <w:bottom w:val="none" w:sz="0" w:space="0" w:color="auto"/>
              <w:right w:val="none" w:sz="0" w:space="0" w:color="auto"/>
            </w:tcBorders>
            <w:vAlign w:val="center"/>
            <w:hideMark/>
          </w:tcPr>
          <w:p w:rsidR="003F70B3" w:rsidRPr="00B512D5" w:rsidRDefault="003F70B3" w:rsidP="006E4894">
            <w:pPr>
              <w:jc w:val="center"/>
              <w:cnfStyle w:val="100000000000"/>
              <w:rPr>
                <w:rFonts w:eastAsia="Times New Roman" w:cs="Times New Roman"/>
                <w:color w:val="000000"/>
                <w:sz w:val="16"/>
                <w:lang w:eastAsia="es-CO"/>
              </w:rPr>
            </w:pPr>
            <w:r w:rsidRPr="00B512D5">
              <w:rPr>
                <w:rFonts w:eastAsia="Times New Roman" w:cs="Times New Roman"/>
                <w:color w:val="000000"/>
                <w:sz w:val="16"/>
                <w:lang w:eastAsia="es-CO"/>
              </w:rPr>
              <w:t>Áreas Declaradas</w:t>
            </w:r>
          </w:p>
        </w:tc>
        <w:tc>
          <w:tcPr>
            <w:tcW w:w="1201" w:type="dxa"/>
            <w:tcBorders>
              <w:top w:val="none" w:sz="0" w:space="0" w:color="auto"/>
              <w:left w:val="none" w:sz="0" w:space="0" w:color="auto"/>
              <w:bottom w:val="none" w:sz="0" w:space="0" w:color="auto"/>
              <w:right w:val="none" w:sz="0" w:space="0" w:color="auto"/>
            </w:tcBorders>
            <w:vAlign w:val="center"/>
            <w:hideMark/>
          </w:tcPr>
          <w:p w:rsidR="003F70B3" w:rsidRPr="00B512D5" w:rsidRDefault="003F70B3" w:rsidP="006E4894">
            <w:pPr>
              <w:jc w:val="center"/>
              <w:cnfStyle w:val="100000000000"/>
              <w:rPr>
                <w:rFonts w:eastAsia="Times New Roman" w:cs="Times New Roman"/>
                <w:color w:val="000000"/>
                <w:sz w:val="16"/>
                <w:lang w:eastAsia="es-CO"/>
              </w:rPr>
            </w:pPr>
            <w:r w:rsidRPr="00B512D5">
              <w:rPr>
                <w:rFonts w:eastAsia="Times New Roman" w:cs="Times New Roman"/>
                <w:color w:val="000000"/>
                <w:sz w:val="16"/>
                <w:lang w:eastAsia="es-CO"/>
              </w:rPr>
              <w:t>Extensión de áreas  declaradas (Ha)</w:t>
            </w:r>
          </w:p>
        </w:tc>
      </w:tr>
      <w:tr w:rsidR="003F70B3" w:rsidRPr="00C432CC" w:rsidTr="00B512D5">
        <w:trPr>
          <w:cnfStyle w:val="000000100000"/>
          <w:trHeight w:val="300"/>
          <w:jc w:val="center"/>
        </w:trPr>
        <w:tc>
          <w:tcPr>
            <w:cnfStyle w:val="001000000000"/>
            <w:tcW w:w="1908" w:type="dxa"/>
            <w:tcBorders>
              <w:left w:val="none" w:sz="0" w:space="0" w:color="auto"/>
              <w:right w:val="none" w:sz="0" w:space="0" w:color="auto"/>
            </w:tcBorders>
            <w:hideMark/>
          </w:tcPr>
          <w:p w:rsidR="003F70B3" w:rsidRPr="00B512D5" w:rsidRDefault="003F70B3" w:rsidP="006E4894">
            <w:pPr>
              <w:rPr>
                <w:rFonts w:eastAsia="Times New Roman" w:cs="Times New Roman"/>
                <w:color w:val="000000"/>
                <w:sz w:val="16"/>
                <w:lang w:eastAsia="es-CO"/>
              </w:rPr>
            </w:pPr>
            <w:r w:rsidRPr="00B512D5">
              <w:rPr>
                <w:rFonts w:eastAsia="Times New Roman" w:cs="Times New Roman"/>
                <w:color w:val="000000"/>
                <w:sz w:val="16"/>
                <w:lang w:eastAsia="es-CO"/>
              </w:rPr>
              <w:t>PURACE</w:t>
            </w:r>
          </w:p>
        </w:tc>
        <w:tc>
          <w:tcPr>
            <w:tcW w:w="1418" w:type="dxa"/>
            <w:tcBorders>
              <w:left w:val="none" w:sz="0" w:space="0" w:color="auto"/>
              <w:right w:val="none" w:sz="0" w:space="0" w:color="auto"/>
            </w:tcBorders>
            <w:hideMark/>
          </w:tcPr>
          <w:p w:rsidR="003F70B3" w:rsidRPr="00B512D5" w:rsidRDefault="003F70B3" w:rsidP="006E4894">
            <w:pPr>
              <w:jc w:val="center"/>
              <w:cnfStyle w:val="000000100000"/>
              <w:rPr>
                <w:rFonts w:eastAsia="Times New Roman" w:cs="Times New Roman"/>
                <w:color w:val="000000"/>
                <w:sz w:val="16"/>
                <w:lang w:eastAsia="es-CO"/>
              </w:rPr>
            </w:pPr>
            <w:r w:rsidRPr="00B512D5">
              <w:rPr>
                <w:rFonts w:eastAsia="Times New Roman" w:cs="Times New Roman"/>
                <w:color w:val="000000"/>
                <w:sz w:val="16"/>
                <w:lang w:eastAsia="es-CO"/>
              </w:rPr>
              <w:t>33</w:t>
            </w:r>
          </w:p>
        </w:tc>
        <w:tc>
          <w:tcPr>
            <w:tcW w:w="1611" w:type="dxa"/>
            <w:tcBorders>
              <w:left w:val="none" w:sz="0" w:space="0" w:color="auto"/>
              <w:right w:val="none" w:sz="0" w:space="0" w:color="auto"/>
            </w:tcBorders>
            <w:hideMark/>
          </w:tcPr>
          <w:p w:rsidR="003F70B3" w:rsidRPr="00B512D5" w:rsidRDefault="003F70B3" w:rsidP="006E4894">
            <w:pPr>
              <w:jc w:val="center"/>
              <w:cnfStyle w:val="000000100000"/>
              <w:rPr>
                <w:rFonts w:eastAsia="Times New Roman" w:cs="Times New Roman"/>
                <w:color w:val="000000"/>
                <w:sz w:val="16"/>
                <w:lang w:eastAsia="es-CO"/>
              </w:rPr>
            </w:pPr>
            <w:r w:rsidRPr="00B512D5">
              <w:rPr>
                <w:rFonts w:eastAsia="Times New Roman" w:cs="Times New Roman"/>
                <w:color w:val="000000"/>
                <w:sz w:val="16"/>
                <w:lang w:eastAsia="es-CO"/>
              </w:rPr>
              <w:t>1948</w:t>
            </w:r>
          </w:p>
        </w:tc>
        <w:tc>
          <w:tcPr>
            <w:tcW w:w="1222" w:type="dxa"/>
            <w:tcBorders>
              <w:left w:val="none" w:sz="0" w:space="0" w:color="auto"/>
              <w:right w:val="none" w:sz="0" w:space="0" w:color="auto"/>
            </w:tcBorders>
            <w:hideMark/>
          </w:tcPr>
          <w:p w:rsidR="003F70B3" w:rsidRPr="00B512D5" w:rsidRDefault="003F70B3" w:rsidP="006E4894">
            <w:pPr>
              <w:jc w:val="center"/>
              <w:cnfStyle w:val="000000100000"/>
              <w:rPr>
                <w:rFonts w:eastAsia="Times New Roman" w:cs="Times New Roman"/>
                <w:color w:val="000000"/>
                <w:sz w:val="16"/>
                <w:lang w:eastAsia="es-CO"/>
              </w:rPr>
            </w:pPr>
          </w:p>
        </w:tc>
        <w:tc>
          <w:tcPr>
            <w:tcW w:w="1201" w:type="dxa"/>
            <w:tcBorders>
              <w:left w:val="none" w:sz="0" w:space="0" w:color="auto"/>
              <w:right w:val="none" w:sz="0" w:space="0" w:color="auto"/>
            </w:tcBorders>
            <w:hideMark/>
          </w:tcPr>
          <w:p w:rsidR="003F70B3" w:rsidRPr="00B512D5" w:rsidRDefault="003F70B3" w:rsidP="006E4894">
            <w:pPr>
              <w:jc w:val="center"/>
              <w:cnfStyle w:val="000000100000"/>
              <w:rPr>
                <w:rFonts w:eastAsia="Times New Roman" w:cs="Times New Roman"/>
                <w:color w:val="000000"/>
                <w:sz w:val="16"/>
                <w:lang w:eastAsia="es-CO"/>
              </w:rPr>
            </w:pPr>
          </w:p>
        </w:tc>
      </w:tr>
      <w:tr w:rsidR="003F70B3" w:rsidRPr="00C432CC" w:rsidTr="00B512D5">
        <w:trPr>
          <w:trHeight w:val="300"/>
          <w:jc w:val="center"/>
        </w:trPr>
        <w:tc>
          <w:tcPr>
            <w:cnfStyle w:val="001000000000"/>
            <w:tcW w:w="1908" w:type="dxa"/>
            <w:hideMark/>
          </w:tcPr>
          <w:p w:rsidR="003F70B3" w:rsidRPr="00B512D5" w:rsidRDefault="003F70B3" w:rsidP="006E4894">
            <w:pPr>
              <w:rPr>
                <w:rFonts w:eastAsia="Times New Roman" w:cs="Times New Roman"/>
                <w:color w:val="000000"/>
                <w:sz w:val="16"/>
                <w:lang w:eastAsia="es-CO"/>
              </w:rPr>
            </w:pPr>
            <w:r w:rsidRPr="00B512D5">
              <w:rPr>
                <w:rFonts w:eastAsia="Times New Roman" w:cs="Times New Roman"/>
                <w:color w:val="000000"/>
                <w:sz w:val="16"/>
                <w:lang w:eastAsia="es-CO"/>
              </w:rPr>
              <w:t>ASOCAMPO</w:t>
            </w:r>
          </w:p>
        </w:tc>
        <w:tc>
          <w:tcPr>
            <w:tcW w:w="1418" w:type="dxa"/>
            <w:hideMark/>
          </w:tcPr>
          <w:p w:rsidR="003F70B3" w:rsidRPr="00B512D5" w:rsidRDefault="003F70B3" w:rsidP="006E4894">
            <w:pPr>
              <w:jc w:val="center"/>
              <w:cnfStyle w:val="000000000000"/>
              <w:rPr>
                <w:rFonts w:eastAsia="Times New Roman" w:cs="Times New Roman"/>
                <w:color w:val="000000"/>
                <w:sz w:val="16"/>
                <w:lang w:eastAsia="es-CO"/>
              </w:rPr>
            </w:pPr>
            <w:r w:rsidRPr="00B512D5">
              <w:rPr>
                <w:rFonts w:eastAsia="Times New Roman" w:cs="Times New Roman"/>
                <w:color w:val="000000"/>
                <w:sz w:val="16"/>
                <w:lang w:eastAsia="es-CO"/>
              </w:rPr>
              <w:t>3</w:t>
            </w:r>
          </w:p>
        </w:tc>
        <w:tc>
          <w:tcPr>
            <w:tcW w:w="1611" w:type="dxa"/>
            <w:hideMark/>
          </w:tcPr>
          <w:p w:rsidR="003F70B3" w:rsidRPr="00B512D5" w:rsidRDefault="003F70B3" w:rsidP="006E4894">
            <w:pPr>
              <w:jc w:val="center"/>
              <w:cnfStyle w:val="000000000000"/>
              <w:rPr>
                <w:rFonts w:eastAsia="Times New Roman" w:cs="Times New Roman"/>
                <w:color w:val="000000"/>
                <w:sz w:val="16"/>
                <w:lang w:eastAsia="es-CO"/>
              </w:rPr>
            </w:pPr>
            <w:r w:rsidRPr="00B512D5">
              <w:rPr>
                <w:rFonts w:eastAsia="Times New Roman" w:cs="Times New Roman"/>
                <w:color w:val="000000"/>
                <w:sz w:val="16"/>
                <w:lang w:eastAsia="es-CO"/>
              </w:rPr>
              <w:t>5</w:t>
            </w:r>
          </w:p>
        </w:tc>
        <w:tc>
          <w:tcPr>
            <w:tcW w:w="1222" w:type="dxa"/>
            <w:hideMark/>
          </w:tcPr>
          <w:p w:rsidR="003F70B3" w:rsidRPr="00B512D5" w:rsidRDefault="003F70B3" w:rsidP="006E4894">
            <w:pPr>
              <w:jc w:val="center"/>
              <w:cnfStyle w:val="000000000000"/>
              <w:rPr>
                <w:rFonts w:eastAsia="Times New Roman" w:cs="Times New Roman"/>
                <w:color w:val="000000"/>
                <w:sz w:val="16"/>
                <w:lang w:eastAsia="es-CO"/>
              </w:rPr>
            </w:pPr>
            <w:r w:rsidRPr="00B512D5">
              <w:rPr>
                <w:rFonts w:eastAsia="Times New Roman" w:cs="Times New Roman"/>
                <w:color w:val="000000"/>
                <w:sz w:val="16"/>
                <w:lang w:eastAsia="es-CO"/>
              </w:rPr>
              <w:t>3</w:t>
            </w:r>
          </w:p>
        </w:tc>
        <w:tc>
          <w:tcPr>
            <w:tcW w:w="1201" w:type="dxa"/>
            <w:hideMark/>
          </w:tcPr>
          <w:p w:rsidR="003F70B3" w:rsidRPr="00B512D5" w:rsidRDefault="003F70B3" w:rsidP="006E4894">
            <w:pPr>
              <w:jc w:val="center"/>
              <w:cnfStyle w:val="000000000000"/>
              <w:rPr>
                <w:rFonts w:eastAsia="Times New Roman" w:cs="Times New Roman"/>
                <w:color w:val="000000"/>
                <w:sz w:val="16"/>
                <w:lang w:eastAsia="es-CO"/>
              </w:rPr>
            </w:pPr>
            <w:r w:rsidRPr="00B512D5">
              <w:rPr>
                <w:rFonts w:eastAsia="Times New Roman" w:cs="Times New Roman"/>
                <w:color w:val="000000"/>
                <w:sz w:val="16"/>
                <w:lang w:eastAsia="es-CO"/>
              </w:rPr>
              <w:t>5</w:t>
            </w:r>
          </w:p>
        </w:tc>
      </w:tr>
      <w:tr w:rsidR="003F70B3" w:rsidRPr="00C432CC" w:rsidTr="00B512D5">
        <w:trPr>
          <w:cnfStyle w:val="000000100000"/>
          <w:trHeight w:val="300"/>
          <w:jc w:val="center"/>
        </w:trPr>
        <w:tc>
          <w:tcPr>
            <w:cnfStyle w:val="001000000000"/>
            <w:tcW w:w="1908" w:type="dxa"/>
            <w:tcBorders>
              <w:left w:val="none" w:sz="0" w:space="0" w:color="auto"/>
              <w:right w:val="none" w:sz="0" w:space="0" w:color="auto"/>
            </w:tcBorders>
            <w:hideMark/>
          </w:tcPr>
          <w:p w:rsidR="003F70B3" w:rsidRPr="00B512D5" w:rsidRDefault="003F70B3" w:rsidP="006E4894">
            <w:pPr>
              <w:rPr>
                <w:rFonts w:eastAsia="Times New Roman" w:cs="Times New Roman"/>
                <w:color w:val="000000"/>
                <w:sz w:val="16"/>
                <w:lang w:eastAsia="es-CO"/>
              </w:rPr>
            </w:pPr>
            <w:r w:rsidRPr="00B512D5">
              <w:rPr>
                <w:rFonts w:eastAsia="Times New Roman" w:cs="Times New Roman"/>
                <w:color w:val="000000"/>
                <w:sz w:val="16"/>
                <w:lang w:eastAsia="es-CO"/>
              </w:rPr>
              <w:t>QUINTANA</w:t>
            </w:r>
          </w:p>
        </w:tc>
        <w:tc>
          <w:tcPr>
            <w:tcW w:w="1418" w:type="dxa"/>
            <w:tcBorders>
              <w:left w:val="none" w:sz="0" w:space="0" w:color="auto"/>
              <w:right w:val="none" w:sz="0" w:space="0" w:color="auto"/>
            </w:tcBorders>
            <w:hideMark/>
          </w:tcPr>
          <w:p w:rsidR="003F70B3" w:rsidRPr="00B512D5" w:rsidRDefault="003F70B3" w:rsidP="006E4894">
            <w:pPr>
              <w:jc w:val="center"/>
              <w:cnfStyle w:val="000000100000"/>
              <w:rPr>
                <w:rFonts w:eastAsia="Times New Roman" w:cs="Times New Roman"/>
                <w:color w:val="000000"/>
                <w:sz w:val="16"/>
                <w:lang w:eastAsia="es-CO"/>
              </w:rPr>
            </w:pPr>
            <w:r w:rsidRPr="00B512D5">
              <w:rPr>
                <w:rFonts w:eastAsia="Times New Roman" w:cs="Times New Roman"/>
                <w:color w:val="000000"/>
                <w:sz w:val="16"/>
                <w:lang w:eastAsia="es-CO"/>
              </w:rPr>
              <w:t>8</w:t>
            </w:r>
          </w:p>
        </w:tc>
        <w:tc>
          <w:tcPr>
            <w:tcW w:w="1611" w:type="dxa"/>
            <w:tcBorders>
              <w:left w:val="none" w:sz="0" w:space="0" w:color="auto"/>
              <w:right w:val="none" w:sz="0" w:space="0" w:color="auto"/>
            </w:tcBorders>
            <w:hideMark/>
          </w:tcPr>
          <w:p w:rsidR="003F70B3" w:rsidRPr="00B512D5" w:rsidRDefault="003F70B3" w:rsidP="006E4894">
            <w:pPr>
              <w:jc w:val="center"/>
              <w:cnfStyle w:val="000000100000"/>
              <w:rPr>
                <w:rFonts w:eastAsia="Times New Roman" w:cs="Times New Roman"/>
                <w:color w:val="000000"/>
                <w:sz w:val="16"/>
                <w:lang w:eastAsia="es-CO"/>
              </w:rPr>
            </w:pPr>
            <w:r w:rsidRPr="00B512D5">
              <w:rPr>
                <w:rFonts w:eastAsia="Times New Roman" w:cs="Times New Roman"/>
                <w:color w:val="000000"/>
                <w:sz w:val="16"/>
                <w:lang w:eastAsia="es-CO"/>
              </w:rPr>
              <w:t>61</w:t>
            </w:r>
          </w:p>
        </w:tc>
        <w:tc>
          <w:tcPr>
            <w:tcW w:w="1222" w:type="dxa"/>
            <w:tcBorders>
              <w:left w:val="none" w:sz="0" w:space="0" w:color="auto"/>
              <w:right w:val="none" w:sz="0" w:space="0" w:color="auto"/>
            </w:tcBorders>
            <w:hideMark/>
          </w:tcPr>
          <w:p w:rsidR="003F70B3" w:rsidRPr="00B512D5" w:rsidRDefault="003F70B3" w:rsidP="006E4894">
            <w:pPr>
              <w:jc w:val="center"/>
              <w:cnfStyle w:val="000000100000"/>
              <w:rPr>
                <w:rFonts w:eastAsia="Times New Roman" w:cs="Times New Roman"/>
                <w:color w:val="000000"/>
                <w:sz w:val="16"/>
                <w:lang w:eastAsia="es-CO"/>
              </w:rPr>
            </w:pPr>
            <w:r w:rsidRPr="00B512D5">
              <w:rPr>
                <w:rFonts w:eastAsia="Times New Roman" w:cs="Times New Roman"/>
                <w:color w:val="000000"/>
                <w:sz w:val="16"/>
                <w:lang w:eastAsia="es-CO"/>
              </w:rPr>
              <w:t>8</w:t>
            </w:r>
          </w:p>
        </w:tc>
        <w:tc>
          <w:tcPr>
            <w:tcW w:w="1201" w:type="dxa"/>
            <w:tcBorders>
              <w:left w:val="none" w:sz="0" w:space="0" w:color="auto"/>
              <w:right w:val="none" w:sz="0" w:space="0" w:color="auto"/>
            </w:tcBorders>
            <w:hideMark/>
          </w:tcPr>
          <w:p w:rsidR="003F70B3" w:rsidRPr="00B512D5" w:rsidRDefault="003F70B3" w:rsidP="006E4894">
            <w:pPr>
              <w:jc w:val="center"/>
              <w:cnfStyle w:val="000000100000"/>
              <w:rPr>
                <w:rFonts w:eastAsia="Times New Roman" w:cs="Times New Roman"/>
                <w:color w:val="000000"/>
                <w:sz w:val="16"/>
                <w:lang w:eastAsia="es-CO"/>
              </w:rPr>
            </w:pPr>
            <w:r w:rsidRPr="00B512D5">
              <w:rPr>
                <w:rFonts w:eastAsia="Times New Roman" w:cs="Times New Roman"/>
                <w:color w:val="000000"/>
                <w:sz w:val="16"/>
                <w:lang w:eastAsia="es-CO"/>
              </w:rPr>
              <w:t>61</w:t>
            </w:r>
          </w:p>
        </w:tc>
      </w:tr>
      <w:tr w:rsidR="003F70B3" w:rsidRPr="00C432CC" w:rsidTr="00B512D5">
        <w:trPr>
          <w:trHeight w:val="300"/>
          <w:jc w:val="center"/>
        </w:trPr>
        <w:tc>
          <w:tcPr>
            <w:cnfStyle w:val="001000000000"/>
            <w:tcW w:w="1908" w:type="dxa"/>
            <w:hideMark/>
          </w:tcPr>
          <w:p w:rsidR="003F70B3" w:rsidRPr="00B512D5" w:rsidRDefault="003F70B3" w:rsidP="006E4894">
            <w:pPr>
              <w:rPr>
                <w:rFonts w:eastAsia="Times New Roman" w:cs="Times New Roman"/>
                <w:color w:val="000000"/>
                <w:sz w:val="16"/>
                <w:lang w:eastAsia="es-CO"/>
              </w:rPr>
            </w:pPr>
            <w:r w:rsidRPr="00B512D5">
              <w:rPr>
                <w:rFonts w:eastAsia="Times New Roman" w:cs="Times New Roman"/>
                <w:color w:val="000000"/>
                <w:sz w:val="16"/>
                <w:lang w:eastAsia="es-CO"/>
              </w:rPr>
              <w:t>POBLAZON</w:t>
            </w:r>
          </w:p>
        </w:tc>
        <w:tc>
          <w:tcPr>
            <w:tcW w:w="1418" w:type="dxa"/>
            <w:hideMark/>
          </w:tcPr>
          <w:p w:rsidR="003F70B3" w:rsidRPr="00B512D5" w:rsidRDefault="003F70B3" w:rsidP="006E4894">
            <w:pPr>
              <w:jc w:val="center"/>
              <w:cnfStyle w:val="000000000000"/>
              <w:rPr>
                <w:rFonts w:eastAsia="Times New Roman" w:cs="Times New Roman"/>
                <w:color w:val="000000"/>
                <w:sz w:val="16"/>
                <w:lang w:eastAsia="es-CO"/>
              </w:rPr>
            </w:pPr>
            <w:r w:rsidRPr="00B512D5">
              <w:rPr>
                <w:rFonts w:eastAsia="Times New Roman" w:cs="Times New Roman"/>
                <w:color w:val="000000"/>
                <w:sz w:val="16"/>
                <w:lang w:eastAsia="es-CO"/>
              </w:rPr>
              <w:t>7</w:t>
            </w:r>
          </w:p>
        </w:tc>
        <w:tc>
          <w:tcPr>
            <w:tcW w:w="1611" w:type="dxa"/>
            <w:hideMark/>
          </w:tcPr>
          <w:p w:rsidR="003F70B3" w:rsidRPr="00B512D5" w:rsidRDefault="003F70B3" w:rsidP="006E4894">
            <w:pPr>
              <w:jc w:val="center"/>
              <w:cnfStyle w:val="000000000000"/>
              <w:rPr>
                <w:rFonts w:eastAsia="Times New Roman" w:cs="Times New Roman"/>
                <w:color w:val="000000"/>
                <w:sz w:val="16"/>
                <w:lang w:eastAsia="es-CO"/>
              </w:rPr>
            </w:pPr>
            <w:r w:rsidRPr="00B512D5">
              <w:rPr>
                <w:rFonts w:eastAsia="Times New Roman" w:cs="Times New Roman"/>
                <w:color w:val="000000"/>
                <w:sz w:val="16"/>
                <w:lang w:eastAsia="es-CO"/>
              </w:rPr>
              <w:t>38</w:t>
            </w:r>
          </w:p>
        </w:tc>
        <w:tc>
          <w:tcPr>
            <w:tcW w:w="1222" w:type="dxa"/>
            <w:hideMark/>
          </w:tcPr>
          <w:p w:rsidR="003F70B3" w:rsidRPr="00B512D5" w:rsidRDefault="003F70B3" w:rsidP="006E4894">
            <w:pPr>
              <w:jc w:val="center"/>
              <w:cnfStyle w:val="000000000000"/>
              <w:rPr>
                <w:rFonts w:eastAsia="Times New Roman" w:cs="Times New Roman"/>
                <w:color w:val="000000"/>
                <w:sz w:val="16"/>
                <w:lang w:eastAsia="es-CO"/>
              </w:rPr>
            </w:pPr>
            <w:r w:rsidRPr="00B512D5">
              <w:rPr>
                <w:rFonts w:eastAsia="Times New Roman" w:cs="Times New Roman"/>
                <w:color w:val="000000"/>
                <w:sz w:val="16"/>
                <w:lang w:eastAsia="es-CO"/>
              </w:rPr>
              <w:t>7</w:t>
            </w:r>
          </w:p>
        </w:tc>
        <w:tc>
          <w:tcPr>
            <w:tcW w:w="1201" w:type="dxa"/>
            <w:hideMark/>
          </w:tcPr>
          <w:p w:rsidR="003F70B3" w:rsidRPr="00B512D5" w:rsidRDefault="003F70B3" w:rsidP="006E4894">
            <w:pPr>
              <w:jc w:val="center"/>
              <w:cnfStyle w:val="000000000000"/>
              <w:rPr>
                <w:rFonts w:eastAsia="Times New Roman" w:cs="Times New Roman"/>
                <w:color w:val="000000"/>
                <w:sz w:val="16"/>
                <w:lang w:eastAsia="es-CO"/>
              </w:rPr>
            </w:pPr>
            <w:r w:rsidRPr="00B512D5">
              <w:rPr>
                <w:rFonts w:eastAsia="Times New Roman" w:cs="Times New Roman"/>
                <w:color w:val="000000"/>
                <w:sz w:val="16"/>
                <w:lang w:eastAsia="es-CO"/>
              </w:rPr>
              <w:t>38</w:t>
            </w:r>
          </w:p>
        </w:tc>
      </w:tr>
      <w:tr w:rsidR="003F70B3" w:rsidRPr="00C432CC" w:rsidTr="00B512D5">
        <w:trPr>
          <w:cnfStyle w:val="000000100000"/>
          <w:trHeight w:val="300"/>
          <w:jc w:val="center"/>
        </w:trPr>
        <w:tc>
          <w:tcPr>
            <w:cnfStyle w:val="001000000000"/>
            <w:tcW w:w="1908" w:type="dxa"/>
            <w:tcBorders>
              <w:left w:val="none" w:sz="0" w:space="0" w:color="auto"/>
              <w:right w:val="none" w:sz="0" w:space="0" w:color="auto"/>
            </w:tcBorders>
            <w:hideMark/>
          </w:tcPr>
          <w:p w:rsidR="003F70B3" w:rsidRPr="00B512D5" w:rsidRDefault="003F70B3" w:rsidP="006E4894">
            <w:pPr>
              <w:rPr>
                <w:rFonts w:eastAsia="Times New Roman" w:cs="Times New Roman"/>
                <w:color w:val="000000"/>
                <w:sz w:val="16"/>
                <w:lang w:eastAsia="es-CO"/>
              </w:rPr>
            </w:pPr>
            <w:r w:rsidRPr="00B512D5">
              <w:rPr>
                <w:rFonts w:eastAsia="Times New Roman" w:cs="Times New Roman"/>
                <w:color w:val="000000"/>
                <w:sz w:val="16"/>
                <w:lang w:eastAsia="es-CO"/>
              </w:rPr>
              <w:t>Kokonuko</w:t>
            </w:r>
          </w:p>
        </w:tc>
        <w:tc>
          <w:tcPr>
            <w:tcW w:w="1418" w:type="dxa"/>
            <w:tcBorders>
              <w:left w:val="none" w:sz="0" w:space="0" w:color="auto"/>
              <w:right w:val="none" w:sz="0" w:space="0" w:color="auto"/>
            </w:tcBorders>
            <w:hideMark/>
          </w:tcPr>
          <w:p w:rsidR="003F70B3" w:rsidRPr="00B512D5" w:rsidRDefault="003F70B3" w:rsidP="006E4894">
            <w:pPr>
              <w:jc w:val="center"/>
              <w:cnfStyle w:val="000000100000"/>
              <w:rPr>
                <w:rFonts w:eastAsia="Times New Roman" w:cs="Times New Roman"/>
                <w:color w:val="000000"/>
                <w:sz w:val="16"/>
                <w:lang w:eastAsia="es-CO"/>
              </w:rPr>
            </w:pPr>
            <w:r w:rsidRPr="00B512D5">
              <w:rPr>
                <w:rFonts w:eastAsia="Times New Roman" w:cs="Times New Roman"/>
                <w:color w:val="000000"/>
                <w:sz w:val="16"/>
                <w:lang w:eastAsia="es-CO"/>
              </w:rPr>
              <w:t>28</w:t>
            </w:r>
          </w:p>
        </w:tc>
        <w:tc>
          <w:tcPr>
            <w:tcW w:w="1611" w:type="dxa"/>
            <w:tcBorders>
              <w:left w:val="none" w:sz="0" w:space="0" w:color="auto"/>
              <w:right w:val="none" w:sz="0" w:space="0" w:color="auto"/>
            </w:tcBorders>
            <w:hideMark/>
          </w:tcPr>
          <w:p w:rsidR="003F70B3" w:rsidRPr="00B512D5" w:rsidRDefault="003F70B3" w:rsidP="006E4894">
            <w:pPr>
              <w:jc w:val="center"/>
              <w:cnfStyle w:val="000000100000"/>
              <w:rPr>
                <w:rFonts w:eastAsia="Times New Roman" w:cs="Times New Roman"/>
                <w:color w:val="000000"/>
                <w:sz w:val="16"/>
                <w:lang w:eastAsia="es-CO"/>
              </w:rPr>
            </w:pPr>
            <w:r w:rsidRPr="00B512D5">
              <w:rPr>
                <w:rFonts w:eastAsia="Times New Roman" w:cs="Times New Roman"/>
                <w:color w:val="000000"/>
                <w:sz w:val="16"/>
                <w:lang w:eastAsia="es-CO"/>
              </w:rPr>
              <w:t>165,2</w:t>
            </w:r>
          </w:p>
        </w:tc>
        <w:tc>
          <w:tcPr>
            <w:tcW w:w="1222" w:type="dxa"/>
            <w:tcBorders>
              <w:left w:val="none" w:sz="0" w:space="0" w:color="auto"/>
              <w:right w:val="none" w:sz="0" w:space="0" w:color="auto"/>
            </w:tcBorders>
            <w:hideMark/>
          </w:tcPr>
          <w:p w:rsidR="003F70B3" w:rsidRPr="00B512D5" w:rsidRDefault="003F70B3" w:rsidP="006E4894">
            <w:pPr>
              <w:jc w:val="center"/>
              <w:cnfStyle w:val="000000100000"/>
              <w:rPr>
                <w:rFonts w:eastAsia="Times New Roman" w:cs="Times New Roman"/>
                <w:color w:val="000000"/>
                <w:sz w:val="16"/>
                <w:lang w:eastAsia="es-CO"/>
              </w:rPr>
            </w:pPr>
          </w:p>
        </w:tc>
        <w:tc>
          <w:tcPr>
            <w:tcW w:w="1201" w:type="dxa"/>
            <w:tcBorders>
              <w:left w:val="none" w:sz="0" w:space="0" w:color="auto"/>
              <w:right w:val="none" w:sz="0" w:space="0" w:color="auto"/>
            </w:tcBorders>
            <w:hideMark/>
          </w:tcPr>
          <w:p w:rsidR="003F70B3" w:rsidRPr="00B512D5" w:rsidRDefault="003F70B3" w:rsidP="006E4894">
            <w:pPr>
              <w:jc w:val="center"/>
              <w:cnfStyle w:val="000000100000"/>
              <w:rPr>
                <w:rFonts w:eastAsia="Times New Roman" w:cs="Times New Roman"/>
                <w:color w:val="000000"/>
                <w:sz w:val="16"/>
                <w:lang w:eastAsia="es-CO"/>
              </w:rPr>
            </w:pPr>
          </w:p>
        </w:tc>
      </w:tr>
      <w:tr w:rsidR="003F70B3" w:rsidRPr="00C432CC" w:rsidTr="00B512D5">
        <w:trPr>
          <w:trHeight w:val="300"/>
          <w:jc w:val="center"/>
        </w:trPr>
        <w:tc>
          <w:tcPr>
            <w:cnfStyle w:val="001000000000"/>
            <w:tcW w:w="1908" w:type="dxa"/>
            <w:hideMark/>
          </w:tcPr>
          <w:p w:rsidR="003F70B3" w:rsidRPr="00B512D5" w:rsidRDefault="003F70B3" w:rsidP="006E4894">
            <w:pPr>
              <w:rPr>
                <w:rFonts w:eastAsia="Times New Roman" w:cs="Times New Roman"/>
                <w:color w:val="000000"/>
                <w:sz w:val="16"/>
                <w:lang w:eastAsia="es-CO"/>
              </w:rPr>
            </w:pPr>
            <w:r w:rsidRPr="00B512D5">
              <w:rPr>
                <w:rFonts w:eastAsia="Times New Roman" w:cs="Times New Roman"/>
                <w:color w:val="000000"/>
                <w:sz w:val="16"/>
                <w:lang w:eastAsia="es-CO"/>
              </w:rPr>
              <w:t>Paletara</w:t>
            </w:r>
          </w:p>
        </w:tc>
        <w:tc>
          <w:tcPr>
            <w:tcW w:w="1418" w:type="dxa"/>
            <w:hideMark/>
          </w:tcPr>
          <w:p w:rsidR="003F70B3" w:rsidRPr="00B512D5" w:rsidRDefault="003F70B3" w:rsidP="006E4894">
            <w:pPr>
              <w:jc w:val="center"/>
              <w:cnfStyle w:val="000000000000"/>
              <w:rPr>
                <w:rFonts w:eastAsia="Times New Roman" w:cs="Times New Roman"/>
                <w:color w:val="000000"/>
                <w:sz w:val="16"/>
                <w:lang w:eastAsia="es-CO"/>
              </w:rPr>
            </w:pPr>
            <w:r w:rsidRPr="00B512D5">
              <w:rPr>
                <w:rFonts w:eastAsia="Times New Roman" w:cs="Times New Roman"/>
                <w:color w:val="000000"/>
                <w:sz w:val="16"/>
                <w:lang w:eastAsia="es-CO"/>
              </w:rPr>
              <w:t>15</w:t>
            </w:r>
          </w:p>
        </w:tc>
        <w:tc>
          <w:tcPr>
            <w:tcW w:w="1611" w:type="dxa"/>
            <w:hideMark/>
          </w:tcPr>
          <w:p w:rsidR="003F70B3" w:rsidRPr="00B512D5" w:rsidRDefault="003F70B3" w:rsidP="006E4894">
            <w:pPr>
              <w:jc w:val="center"/>
              <w:cnfStyle w:val="000000000000"/>
              <w:rPr>
                <w:rFonts w:eastAsia="Times New Roman" w:cs="Times New Roman"/>
                <w:color w:val="000000"/>
                <w:sz w:val="16"/>
                <w:lang w:eastAsia="es-CO"/>
              </w:rPr>
            </w:pPr>
            <w:r w:rsidRPr="00B512D5">
              <w:rPr>
                <w:rFonts w:eastAsia="Times New Roman" w:cs="Times New Roman"/>
                <w:color w:val="000000"/>
                <w:sz w:val="16"/>
                <w:lang w:eastAsia="es-CO"/>
              </w:rPr>
              <w:t>3661</w:t>
            </w:r>
          </w:p>
        </w:tc>
        <w:tc>
          <w:tcPr>
            <w:tcW w:w="1222" w:type="dxa"/>
            <w:hideMark/>
          </w:tcPr>
          <w:p w:rsidR="003F70B3" w:rsidRPr="00B512D5" w:rsidRDefault="003F70B3" w:rsidP="006E4894">
            <w:pPr>
              <w:jc w:val="center"/>
              <w:cnfStyle w:val="000000000000"/>
              <w:rPr>
                <w:rFonts w:eastAsia="Times New Roman" w:cs="Times New Roman"/>
                <w:color w:val="000000"/>
                <w:sz w:val="16"/>
                <w:lang w:eastAsia="es-CO"/>
              </w:rPr>
            </w:pPr>
          </w:p>
        </w:tc>
        <w:tc>
          <w:tcPr>
            <w:tcW w:w="1201" w:type="dxa"/>
            <w:hideMark/>
          </w:tcPr>
          <w:p w:rsidR="003F70B3" w:rsidRPr="00B512D5" w:rsidRDefault="003F70B3" w:rsidP="006E4894">
            <w:pPr>
              <w:jc w:val="center"/>
              <w:cnfStyle w:val="000000000000"/>
              <w:rPr>
                <w:rFonts w:eastAsia="Times New Roman" w:cs="Times New Roman"/>
                <w:color w:val="000000"/>
                <w:sz w:val="16"/>
                <w:lang w:eastAsia="es-CO"/>
              </w:rPr>
            </w:pPr>
          </w:p>
        </w:tc>
      </w:tr>
      <w:tr w:rsidR="003F70B3" w:rsidRPr="00C432CC" w:rsidTr="00B512D5">
        <w:trPr>
          <w:cnfStyle w:val="000000100000"/>
          <w:trHeight w:val="300"/>
          <w:jc w:val="center"/>
        </w:trPr>
        <w:tc>
          <w:tcPr>
            <w:cnfStyle w:val="001000000000"/>
            <w:tcW w:w="1908" w:type="dxa"/>
            <w:tcBorders>
              <w:left w:val="none" w:sz="0" w:space="0" w:color="auto"/>
              <w:right w:val="none" w:sz="0" w:space="0" w:color="auto"/>
            </w:tcBorders>
            <w:hideMark/>
          </w:tcPr>
          <w:p w:rsidR="003F70B3" w:rsidRPr="00B512D5" w:rsidRDefault="003F70B3" w:rsidP="006E4894">
            <w:pPr>
              <w:rPr>
                <w:rFonts w:eastAsia="Times New Roman" w:cs="Times New Roman"/>
                <w:color w:val="000000"/>
                <w:sz w:val="16"/>
                <w:lang w:eastAsia="es-CO"/>
              </w:rPr>
            </w:pPr>
            <w:r w:rsidRPr="00B512D5">
              <w:rPr>
                <w:rFonts w:eastAsia="Times New Roman" w:cs="Times New Roman"/>
                <w:color w:val="000000"/>
                <w:sz w:val="16"/>
                <w:lang w:eastAsia="es-CO"/>
              </w:rPr>
              <w:t>Asoproquintana</w:t>
            </w:r>
          </w:p>
        </w:tc>
        <w:tc>
          <w:tcPr>
            <w:tcW w:w="1418" w:type="dxa"/>
            <w:tcBorders>
              <w:left w:val="none" w:sz="0" w:space="0" w:color="auto"/>
              <w:right w:val="none" w:sz="0" w:space="0" w:color="auto"/>
            </w:tcBorders>
            <w:hideMark/>
          </w:tcPr>
          <w:p w:rsidR="003F70B3" w:rsidRPr="00B512D5" w:rsidRDefault="003F70B3" w:rsidP="006E4894">
            <w:pPr>
              <w:jc w:val="center"/>
              <w:cnfStyle w:val="000000100000"/>
              <w:rPr>
                <w:rFonts w:eastAsia="Times New Roman" w:cs="Times New Roman"/>
                <w:color w:val="000000"/>
                <w:sz w:val="16"/>
                <w:lang w:eastAsia="es-CO"/>
              </w:rPr>
            </w:pPr>
            <w:r w:rsidRPr="00B512D5">
              <w:rPr>
                <w:rFonts w:eastAsia="Times New Roman" w:cs="Times New Roman"/>
                <w:color w:val="000000"/>
                <w:sz w:val="16"/>
                <w:lang w:eastAsia="es-CO"/>
              </w:rPr>
              <w:t>1</w:t>
            </w:r>
          </w:p>
        </w:tc>
        <w:tc>
          <w:tcPr>
            <w:tcW w:w="1611" w:type="dxa"/>
            <w:tcBorders>
              <w:left w:val="none" w:sz="0" w:space="0" w:color="auto"/>
              <w:right w:val="none" w:sz="0" w:space="0" w:color="auto"/>
            </w:tcBorders>
            <w:hideMark/>
          </w:tcPr>
          <w:p w:rsidR="003F70B3" w:rsidRPr="00B512D5" w:rsidRDefault="003F70B3" w:rsidP="006E4894">
            <w:pPr>
              <w:jc w:val="center"/>
              <w:cnfStyle w:val="000000100000"/>
              <w:rPr>
                <w:rFonts w:eastAsia="Times New Roman" w:cs="Times New Roman"/>
                <w:color w:val="000000"/>
                <w:sz w:val="16"/>
                <w:lang w:eastAsia="es-CO"/>
              </w:rPr>
            </w:pPr>
            <w:r w:rsidRPr="00B512D5">
              <w:rPr>
                <w:rFonts w:eastAsia="Times New Roman" w:cs="Times New Roman"/>
                <w:color w:val="000000"/>
                <w:sz w:val="16"/>
                <w:lang w:eastAsia="es-CO"/>
              </w:rPr>
              <w:t>7</w:t>
            </w:r>
          </w:p>
        </w:tc>
        <w:tc>
          <w:tcPr>
            <w:tcW w:w="1222" w:type="dxa"/>
            <w:tcBorders>
              <w:left w:val="none" w:sz="0" w:space="0" w:color="auto"/>
              <w:right w:val="none" w:sz="0" w:space="0" w:color="auto"/>
            </w:tcBorders>
            <w:hideMark/>
          </w:tcPr>
          <w:p w:rsidR="003F70B3" w:rsidRPr="00B512D5" w:rsidRDefault="003F70B3" w:rsidP="006E4894">
            <w:pPr>
              <w:jc w:val="center"/>
              <w:cnfStyle w:val="000000100000"/>
              <w:rPr>
                <w:rFonts w:eastAsia="Times New Roman" w:cs="Times New Roman"/>
                <w:color w:val="000000"/>
                <w:sz w:val="16"/>
                <w:lang w:eastAsia="es-CO"/>
              </w:rPr>
            </w:pPr>
            <w:r w:rsidRPr="00B512D5">
              <w:rPr>
                <w:rFonts w:eastAsia="Times New Roman" w:cs="Times New Roman"/>
                <w:color w:val="000000"/>
                <w:sz w:val="16"/>
                <w:lang w:eastAsia="es-CO"/>
              </w:rPr>
              <w:t>1</w:t>
            </w:r>
          </w:p>
        </w:tc>
        <w:tc>
          <w:tcPr>
            <w:tcW w:w="1201" w:type="dxa"/>
            <w:tcBorders>
              <w:left w:val="none" w:sz="0" w:space="0" w:color="auto"/>
              <w:right w:val="none" w:sz="0" w:space="0" w:color="auto"/>
            </w:tcBorders>
            <w:hideMark/>
          </w:tcPr>
          <w:p w:rsidR="003F70B3" w:rsidRPr="00B512D5" w:rsidRDefault="003F70B3" w:rsidP="006E4894">
            <w:pPr>
              <w:jc w:val="center"/>
              <w:cnfStyle w:val="000000100000"/>
              <w:rPr>
                <w:rFonts w:eastAsia="Times New Roman" w:cs="Times New Roman"/>
                <w:color w:val="000000"/>
                <w:sz w:val="16"/>
                <w:lang w:eastAsia="es-CO"/>
              </w:rPr>
            </w:pPr>
            <w:r w:rsidRPr="00B512D5">
              <w:rPr>
                <w:rFonts w:eastAsia="Times New Roman" w:cs="Times New Roman"/>
                <w:color w:val="000000"/>
                <w:sz w:val="16"/>
                <w:lang w:eastAsia="es-CO"/>
              </w:rPr>
              <w:t>7</w:t>
            </w:r>
          </w:p>
        </w:tc>
      </w:tr>
      <w:tr w:rsidR="003F70B3" w:rsidRPr="00C432CC" w:rsidTr="00B512D5">
        <w:trPr>
          <w:trHeight w:val="300"/>
          <w:jc w:val="center"/>
        </w:trPr>
        <w:tc>
          <w:tcPr>
            <w:cnfStyle w:val="001000000000"/>
            <w:tcW w:w="1908" w:type="dxa"/>
            <w:hideMark/>
          </w:tcPr>
          <w:p w:rsidR="003F70B3" w:rsidRPr="00B512D5" w:rsidRDefault="003F70B3" w:rsidP="006E4894">
            <w:pPr>
              <w:rPr>
                <w:rFonts w:eastAsia="Times New Roman" w:cs="Times New Roman"/>
                <w:color w:val="000000"/>
                <w:sz w:val="16"/>
                <w:lang w:eastAsia="es-CO"/>
              </w:rPr>
            </w:pPr>
            <w:r w:rsidRPr="00B512D5">
              <w:rPr>
                <w:rFonts w:eastAsia="Times New Roman" w:cs="Times New Roman"/>
                <w:color w:val="000000"/>
                <w:sz w:val="16"/>
                <w:lang w:eastAsia="es-CO"/>
              </w:rPr>
              <w:t> </w:t>
            </w:r>
          </w:p>
        </w:tc>
        <w:tc>
          <w:tcPr>
            <w:tcW w:w="1418" w:type="dxa"/>
            <w:hideMark/>
          </w:tcPr>
          <w:p w:rsidR="003F70B3" w:rsidRPr="00B512D5" w:rsidRDefault="003F70B3" w:rsidP="006E4894">
            <w:pPr>
              <w:jc w:val="center"/>
              <w:cnfStyle w:val="000000000000"/>
              <w:rPr>
                <w:rFonts w:eastAsia="Times New Roman" w:cs="Times New Roman"/>
                <w:b/>
                <w:bCs/>
                <w:color w:val="000000"/>
                <w:sz w:val="16"/>
                <w:lang w:eastAsia="es-CO"/>
              </w:rPr>
            </w:pPr>
            <w:r w:rsidRPr="00B512D5">
              <w:rPr>
                <w:rFonts w:eastAsia="Times New Roman" w:cs="Times New Roman"/>
                <w:b/>
                <w:bCs/>
                <w:color w:val="000000"/>
                <w:sz w:val="16"/>
                <w:lang w:eastAsia="es-CO"/>
              </w:rPr>
              <w:t>95</w:t>
            </w:r>
          </w:p>
        </w:tc>
        <w:tc>
          <w:tcPr>
            <w:tcW w:w="1611" w:type="dxa"/>
            <w:hideMark/>
          </w:tcPr>
          <w:p w:rsidR="003F70B3" w:rsidRPr="00B512D5" w:rsidRDefault="003F70B3" w:rsidP="006E4894">
            <w:pPr>
              <w:jc w:val="center"/>
              <w:cnfStyle w:val="000000000000"/>
              <w:rPr>
                <w:rFonts w:eastAsia="Times New Roman" w:cs="Times New Roman"/>
                <w:b/>
                <w:bCs/>
                <w:color w:val="000000"/>
                <w:sz w:val="16"/>
                <w:lang w:eastAsia="es-CO"/>
              </w:rPr>
            </w:pPr>
            <w:r w:rsidRPr="00B512D5">
              <w:rPr>
                <w:rFonts w:eastAsia="Times New Roman" w:cs="Times New Roman"/>
                <w:b/>
                <w:bCs/>
                <w:color w:val="000000"/>
                <w:sz w:val="16"/>
                <w:lang w:eastAsia="es-CO"/>
              </w:rPr>
              <w:t>5885,2</w:t>
            </w:r>
          </w:p>
        </w:tc>
        <w:tc>
          <w:tcPr>
            <w:tcW w:w="1222" w:type="dxa"/>
            <w:hideMark/>
          </w:tcPr>
          <w:p w:rsidR="003F70B3" w:rsidRPr="00B512D5" w:rsidRDefault="003F70B3" w:rsidP="006E4894">
            <w:pPr>
              <w:jc w:val="center"/>
              <w:cnfStyle w:val="000000000000"/>
              <w:rPr>
                <w:rFonts w:eastAsia="Times New Roman" w:cs="Times New Roman"/>
                <w:b/>
                <w:bCs/>
                <w:color w:val="000000"/>
                <w:sz w:val="16"/>
                <w:lang w:eastAsia="es-CO"/>
              </w:rPr>
            </w:pPr>
            <w:r w:rsidRPr="00B512D5">
              <w:rPr>
                <w:rFonts w:eastAsia="Times New Roman" w:cs="Times New Roman"/>
                <w:b/>
                <w:bCs/>
                <w:color w:val="000000"/>
                <w:sz w:val="16"/>
                <w:lang w:eastAsia="es-CO"/>
              </w:rPr>
              <w:t>19</w:t>
            </w:r>
          </w:p>
        </w:tc>
        <w:tc>
          <w:tcPr>
            <w:tcW w:w="1201" w:type="dxa"/>
            <w:hideMark/>
          </w:tcPr>
          <w:p w:rsidR="003F70B3" w:rsidRPr="00B512D5" w:rsidRDefault="003F70B3" w:rsidP="006E4894">
            <w:pPr>
              <w:jc w:val="center"/>
              <w:cnfStyle w:val="000000000000"/>
              <w:rPr>
                <w:rFonts w:eastAsia="Times New Roman" w:cs="Times New Roman"/>
                <w:b/>
                <w:bCs/>
                <w:color w:val="000000"/>
                <w:sz w:val="16"/>
                <w:lang w:eastAsia="es-CO"/>
              </w:rPr>
            </w:pPr>
            <w:r w:rsidRPr="00B512D5">
              <w:rPr>
                <w:rFonts w:eastAsia="Times New Roman" w:cs="Times New Roman"/>
                <w:b/>
                <w:bCs/>
                <w:color w:val="000000"/>
                <w:sz w:val="16"/>
                <w:lang w:eastAsia="es-CO"/>
              </w:rPr>
              <w:t>111</w:t>
            </w:r>
          </w:p>
        </w:tc>
      </w:tr>
      <w:tr w:rsidR="003F70B3" w:rsidRPr="00C432CC" w:rsidTr="00B512D5">
        <w:trPr>
          <w:cnfStyle w:val="000000100000"/>
          <w:trHeight w:val="300"/>
          <w:jc w:val="center"/>
        </w:trPr>
        <w:tc>
          <w:tcPr>
            <w:cnfStyle w:val="001000000000"/>
            <w:tcW w:w="1908" w:type="dxa"/>
            <w:tcBorders>
              <w:left w:val="none" w:sz="0" w:space="0" w:color="auto"/>
              <w:right w:val="none" w:sz="0" w:space="0" w:color="auto"/>
            </w:tcBorders>
            <w:hideMark/>
          </w:tcPr>
          <w:p w:rsidR="003F70B3" w:rsidRPr="00B512D5" w:rsidRDefault="003F70B3" w:rsidP="006E4894">
            <w:pPr>
              <w:rPr>
                <w:rFonts w:eastAsia="Times New Roman" w:cs="Times New Roman"/>
                <w:color w:val="000000"/>
                <w:sz w:val="16"/>
                <w:lang w:eastAsia="es-CO"/>
              </w:rPr>
            </w:pPr>
            <w:r w:rsidRPr="00B512D5">
              <w:rPr>
                <w:rFonts w:eastAsia="Times New Roman" w:cs="Times New Roman"/>
                <w:color w:val="000000"/>
                <w:sz w:val="16"/>
                <w:lang w:eastAsia="es-CO"/>
              </w:rPr>
              <w:t>Total</w:t>
            </w:r>
          </w:p>
        </w:tc>
        <w:tc>
          <w:tcPr>
            <w:tcW w:w="1418" w:type="dxa"/>
            <w:tcBorders>
              <w:left w:val="none" w:sz="0" w:space="0" w:color="auto"/>
              <w:right w:val="none" w:sz="0" w:space="0" w:color="auto"/>
            </w:tcBorders>
            <w:noWrap/>
            <w:hideMark/>
          </w:tcPr>
          <w:p w:rsidR="003F70B3" w:rsidRPr="00B512D5" w:rsidRDefault="003F70B3" w:rsidP="006E4894">
            <w:pPr>
              <w:jc w:val="center"/>
              <w:cnfStyle w:val="000000100000"/>
              <w:rPr>
                <w:rFonts w:eastAsia="Times New Roman" w:cs="Times New Roman"/>
                <w:b/>
                <w:bCs/>
                <w:color w:val="000000"/>
                <w:sz w:val="16"/>
                <w:lang w:eastAsia="es-CO"/>
              </w:rPr>
            </w:pPr>
            <w:r w:rsidRPr="00B512D5">
              <w:rPr>
                <w:rFonts w:eastAsia="Times New Roman" w:cs="Times New Roman"/>
                <w:b/>
                <w:bCs/>
                <w:color w:val="000000"/>
                <w:sz w:val="16"/>
                <w:lang w:eastAsia="es-CO"/>
              </w:rPr>
              <w:t>95</w:t>
            </w:r>
          </w:p>
        </w:tc>
        <w:tc>
          <w:tcPr>
            <w:tcW w:w="1611" w:type="dxa"/>
            <w:tcBorders>
              <w:left w:val="none" w:sz="0" w:space="0" w:color="auto"/>
              <w:right w:val="none" w:sz="0" w:space="0" w:color="auto"/>
            </w:tcBorders>
            <w:noWrap/>
            <w:hideMark/>
          </w:tcPr>
          <w:p w:rsidR="003F70B3" w:rsidRPr="00B512D5" w:rsidRDefault="003F70B3" w:rsidP="006E4894">
            <w:pPr>
              <w:jc w:val="center"/>
              <w:cnfStyle w:val="000000100000"/>
              <w:rPr>
                <w:rFonts w:eastAsia="Times New Roman" w:cs="Times New Roman"/>
                <w:b/>
                <w:bCs/>
                <w:color w:val="000000"/>
                <w:sz w:val="16"/>
                <w:lang w:eastAsia="es-CO"/>
              </w:rPr>
            </w:pPr>
            <w:r w:rsidRPr="00B512D5">
              <w:rPr>
                <w:rFonts w:eastAsia="Times New Roman" w:cs="Times New Roman"/>
                <w:b/>
                <w:bCs/>
                <w:color w:val="000000"/>
                <w:sz w:val="16"/>
                <w:lang w:eastAsia="es-CO"/>
              </w:rPr>
              <w:t>5885,2</w:t>
            </w:r>
          </w:p>
        </w:tc>
        <w:tc>
          <w:tcPr>
            <w:tcW w:w="1222" w:type="dxa"/>
            <w:tcBorders>
              <w:left w:val="none" w:sz="0" w:space="0" w:color="auto"/>
              <w:right w:val="none" w:sz="0" w:space="0" w:color="auto"/>
            </w:tcBorders>
            <w:noWrap/>
            <w:hideMark/>
          </w:tcPr>
          <w:p w:rsidR="003F70B3" w:rsidRPr="00B512D5" w:rsidRDefault="003F70B3" w:rsidP="006E4894">
            <w:pPr>
              <w:jc w:val="center"/>
              <w:cnfStyle w:val="000000100000"/>
              <w:rPr>
                <w:rFonts w:eastAsia="Times New Roman" w:cs="Times New Roman"/>
                <w:b/>
                <w:bCs/>
                <w:color w:val="000000"/>
                <w:sz w:val="16"/>
                <w:lang w:eastAsia="es-CO"/>
              </w:rPr>
            </w:pPr>
            <w:r w:rsidRPr="00B512D5">
              <w:rPr>
                <w:rFonts w:eastAsia="Times New Roman" w:cs="Times New Roman"/>
                <w:b/>
                <w:bCs/>
                <w:color w:val="000000"/>
                <w:sz w:val="16"/>
                <w:lang w:eastAsia="es-CO"/>
              </w:rPr>
              <w:t>19</w:t>
            </w:r>
          </w:p>
        </w:tc>
        <w:tc>
          <w:tcPr>
            <w:tcW w:w="1201" w:type="dxa"/>
            <w:tcBorders>
              <w:left w:val="none" w:sz="0" w:space="0" w:color="auto"/>
              <w:right w:val="none" w:sz="0" w:space="0" w:color="auto"/>
            </w:tcBorders>
            <w:noWrap/>
            <w:hideMark/>
          </w:tcPr>
          <w:p w:rsidR="003F70B3" w:rsidRPr="00B512D5" w:rsidRDefault="003F70B3" w:rsidP="006E4894">
            <w:pPr>
              <w:jc w:val="center"/>
              <w:cnfStyle w:val="000000100000"/>
              <w:rPr>
                <w:rFonts w:eastAsia="Times New Roman" w:cs="Times New Roman"/>
                <w:b/>
                <w:bCs/>
                <w:color w:val="000000"/>
                <w:sz w:val="16"/>
                <w:lang w:eastAsia="es-CO"/>
              </w:rPr>
            </w:pPr>
            <w:r w:rsidRPr="00B512D5">
              <w:rPr>
                <w:rFonts w:eastAsia="Times New Roman" w:cs="Times New Roman"/>
                <w:b/>
                <w:bCs/>
                <w:color w:val="000000"/>
                <w:sz w:val="16"/>
                <w:lang w:eastAsia="es-CO"/>
              </w:rPr>
              <w:t>111</w:t>
            </w:r>
          </w:p>
        </w:tc>
      </w:tr>
    </w:tbl>
    <w:p w:rsidR="002B6141" w:rsidRDefault="002B6141" w:rsidP="006E4894">
      <w:pPr>
        <w:pStyle w:val="ListParagraph"/>
        <w:ind w:left="0"/>
        <w:jc w:val="both"/>
        <w:rPr>
          <w:rFonts w:cs="Calibri"/>
          <w:bCs/>
          <w:lang w:val="es-MX"/>
        </w:rPr>
      </w:pPr>
    </w:p>
    <w:p w:rsidR="00224DFE" w:rsidRDefault="00224DFE" w:rsidP="00452E7C">
      <w:pPr>
        <w:pStyle w:val="ListParagraph"/>
        <w:numPr>
          <w:ilvl w:val="0"/>
          <w:numId w:val="17"/>
        </w:numPr>
        <w:ind w:left="709" w:hanging="283"/>
        <w:jc w:val="both"/>
        <w:rPr>
          <w:rFonts w:cs="Calibri"/>
          <w:bCs/>
          <w:lang w:val="es-MX"/>
        </w:rPr>
      </w:pPr>
      <w:r>
        <w:rPr>
          <w:rFonts w:cs="Calibri"/>
          <w:bCs/>
          <w:lang w:val="es-MX"/>
        </w:rPr>
        <w:t xml:space="preserve">Cuarenta y nueve (49) parcelas de restauración (bio-diversidad), implementadas para 67 familias </w:t>
      </w:r>
      <w:r w:rsidR="003D6AC2">
        <w:rPr>
          <w:rFonts w:cs="Calibri"/>
          <w:bCs/>
          <w:lang w:val="es-MX"/>
        </w:rPr>
        <w:t>(8 parcelas en cada zona de cada organización, y 1 especial de restauración en zona minera de Puracé).</w:t>
      </w:r>
    </w:p>
    <w:p w:rsidR="003D6AC2" w:rsidRDefault="003D6AC2" w:rsidP="006E4894">
      <w:pPr>
        <w:pStyle w:val="ListParagraph"/>
        <w:ind w:left="709" w:hanging="283"/>
        <w:jc w:val="both"/>
        <w:rPr>
          <w:rFonts w:cs="Calibri"/>
          <w:bCs/>
          <w:lang w:val="es-MX"/>
        </w:rPr>
      </w:pPr>
    </w:p>
    <w:p w:rsidR="000C1B26" w:rsidRPr="002B6141" w:rsidRDefault="00FB6B0E" w:rsidP="00452E7C">
      <w:pPr>
        <w:pStyle w:val="ListParagraph"/>
        <w:numPr>
          <w:ilvl w:val="0"/>
          <w:numId w:val="17"/>
        </w:numPr>
        <w:ind w:left="709" w:hanging="283"/>
        <w:jc w:val="both"/>
        <w:rPr>
          <w:rFonts w:cs="Calibri"/>
          <w:bCs/>
          <w:lang w:val="es-MX"/>
        </w:rPr>
      </w:pPr>
      <w:r w:rsidRPr="002B6141">
        <w:rPr>
          <w:rFonts w:cs="Calibri"/>
          <w:bCs/>
          <w:lang w:val="es-MX"/>
        </w:rPr>
        <w:t xml:space="preserve">Ocho (8) planes </w:t>
      </w:r>
      <w:r w:rsidR="001012FD">
        <w:rPr>
          <w:rFonts w:cs="Calibri"/>
          <w:bCs/>
          <w:lang w:val="es-MX"/>
        </w:rPr>
        <w:t xml:space="preserve">para la </w:t>
      </w:r>
      <w:r w:rsidR="00E20923" w:rsidRPr="002B6141">
        <w:rPr>
          <w:rFonts w:cs="Calibri"/>
          <w:bCs/>
          <w:lang w:val="es-MX"/>
        </w:rPr>
        <w:t>sostenibilidad</w:t>
      </w:r>
      <w:r w:rsidR="0045616C">
        <w:rPr>
          <w:rFonts w:cs="Calibri"/>
          <w:bCs/>
          <w:lang w:val="es-MX"/>
        </w:rPr>
        <w:t xml:space="preserve"> de las medidas de ada</w:t>
      </w:r>
      <w:r w:rsidR="001012FD">
        <w:rPr>
          <w:rFonts w:cs="Calibri"/>
          <w:bCs/>
          <w:lang w:val="es-MX"/>
        </w:rPr>
        <w:t>ptació</w:t>
      </w:r>
      <w:r w:rsidR="0045616C">
        <w:rPr>
          <w:rFonts w:cs="Calibri"/>
          <w:bCs/>
          <w:lang w:val="es-MX"/>
        </w:rPr>
        <w:t>n</w:t>
      </w:r>
      <w:r w:rsidR="00435181" w:rsidRPr="002B6141">
        <w:rPr>
          <w:rFonts w:cs="Calibri"/>
          <w:bCs/>
          <w:lang w:val="es-MX"/>
        </w:rPr>
        <w:t>,</w:t>
      </w:r>
      <w:r w:rsidR="00E20923" w:rsidRPr="002B6141">
        <w:rPr>
          <w:rFonts w:cs="Calibri"/>
          <w:bCs/>
          <w:lang w:val="es-MX"/>
        </w:rPr>
        <w:t xml:space="preserve"> </w:t>
      </w:r>
      <w:r w:rsidR="001012FD">
        <w:rPr>
          <w:rFonts w:cs="Calibri"/>
          <w:bCs/>
          <w:lang w:val="es-MX"/>
        </w:rPr>
        <w:t xml:space="preserve">elaborados, uno por cada </w:t>
      </w:r>
      <w:r w:rsidR="00435181" w:rsidRPr="002B6141">
        <w:rPr>
          <w:rFonts w:cs="Calibri"/>
          <w:bCs/>
          <w:lang w:val="es-MX"/>
        </w:rPr>
        <w:t xml:space="preserve">organización </w:t>
      </w:r>
      <w:r w:rsidR="001012FD">
        <w:rPr>
          <w:rFonts w:cs="Calibri"/>
          <w:bCs/>
          <w:lang w:val="es-MX"/>
        </w:rPr>
        <w:t>campesina y cada cabildo indígena</w:t>
      </w:r>
      <w:r w:rsidRPr="002B6141">
        <w:rPr>
          <w:rFonts w:cs="Calibri"/>
          <w:bCs/>
          <w:lang w:val="es-MX"/>
        </w:rPr>
        <w:t xml:space="preserve">, y dos </w:t>
      </w:r>
      <w:r w:rsidR="001012FD">
        <w:rPr>
          <w:rFonts w:cs="Calibri"/>
          <w:bCs/>
          <w:lang w:val="es-MX"/>
        </w:rPr>
        <w:t xml:space="preserve">por la ATE </w:t>
      </w:r>
      <w:r w:rsidRPr="002B6141">
        <w:rPr>
          <w:rFonts w:cs="Calibri"/>
          <w:bCs/>
          <w:lang w:val="es-MX"/>
        </w:rPr>
        <w:t>(CREPIC y F-RP)</w:t>
      </w:r>
      <w:r w:rsidR="00E20923" w:rsidRPr="002B6141">
        <w:rPr>
          <w:rFonts w:cs="Calibri"/>
          <w:bCs/>
          <w:lang w:val="es-MX"/>
        </w:rPr>
        <w:t>.</w:t>
      </w:r>
    </w:p>
    <w:p w:rsidR="009E43A8" w:rsidRPr="008C7A5E" w:rsidRDefault="008C7A5E" w:rsidP="008C7A5E">
      <w:pPr>
        <w:rPr>
          <w:rFonts w:asciiTheme="majorHAnsi" w:hAnsiTheme="majorHAnsi"/>
          <w:b/>
          <w:color w:val="1F497D" w:themeColor="text2"/>
          <w:u w:val="single"/>
          <w:lang w:val="es-CO"/>
        </w:rPr>
      </w:pPr>
      <w:r>
        <w:rPr>
          <w:rFonts w:asciiTheme="majorHAnsi" w:hAnsiTheme="majorHAnsi"/>
          <w:b/>
          <w:color w:val="1F497D" w:themeColor="text2"/>
          <w:u w:val="single"/>
          <w:lang w:val="es-CO"/>
        </w:rPr>
        <w:t xml:space="preserve">7.9.2. </w:t>
      </w:r>
      <w:r w:rsidR="00E40EF8" w:rsidRPr="008C7A5E">
        <w:rPr>
          <w:rFonts w:asciiTheme="majorHAnsi" w:hAnsiTheme="majorHAnsi"/>
          <w:b/>
          <w:color w:val="1F497D" w:themeColor="text2"/>
          <w:u w:val="single"/>
          <w:lang w:val="es-CO"/>
        </w:rPr>
        <w:t>Resultados c</w:t>
      </w:r>
      <w:r w:rsidR="009E43A8" w:rsidRPr="008C7A5E">
        <w:rPr>
          <w:rFonts w:asciiTheme="majorHAnsi" w:hAnsiTheme="majorHAnsi"/>
          <w:b/>
          <w:color w:val="1F497D" w:themeColor="text2"/>
          <w:u w:val="single"/>
          <w:lang w:val="es-CO"/>
        </w:rPr>
        <w:t>ualitativos</w:t>
      </w:r>
    </w:p>
    <w:p w:rsidR="003612A7" w:rsidRDefault="003612A7" w:rsidP="006E4894">
      <w:pPr>
        <w:rPr>
          <w:lang w:val="es-CO"/>
        </w:rPr>
      </w:pPr>
    </w:p>
    <w:p w:rsidR="002B6141" w:rsidRPr="00B751B0" w:rsidRDefault="001012FD" w:rsidP="00452E7C">
      <w:pPr>
        <w:pStyle w:val="ListParagraph"/>
        <w:numPr>
          <w:ilvl w:val="0"/>
          <w:numId w:val="17"/>
        </w:numPr>
        <w:ind w:firstLine="66"/>
        <w:jc w:val="both"/>
        <w:rPr>
          <w:rFonts w:cs="Calibri"/>
          <w:bCs/>
          <w:lang w:val="es-MX"/>
        </w:rPr>
      </w:pPr>
      <w:r>
        <w:rPr>
          <w:rFonts w:cs="Calibri"/>
          <w:bCs/>
          <w:lang w:val="es-MX"/>
        </w:rPr>
        <w:t xml:space="preserve">Dos cabildos </w:t>
      </w:r>
      <w:r w:rsidR="00762E53" w:rsidRPr="00B751B0">
        <w:rPr>
          <w:rFonts w:cs="Calibri"/>
          <w:bCs/>
          <w:lang w:val="es-MX"/>
        </w:rPr>
        <w:t>i</w:t>
      </w:r>
      <w:r>
        <w:rPr>
          <w:rFonts w:cs="Calibri"/>
          <w:bCs/>
          <w:lang w:val="es-MX"/>
        </w:rPr>
        <w:t xml:space="preserve">ndígenas: </w:t>
      </w:r>
      <w:r w:rsidR="002259F5" w:rsidRPr="00B751B0">
        <w:rPr>
          <w:rFonts w:cs="Calibri"/>
          <w:bCs/>
          <w:lang w:val="es-MX"/>
        </w:rPr>
        <w:t xml:space="preserve">Poblazón, </w:t>
      </w:r>
      <w:r>
        <w:rPr>
          <w:rFonts w:cs="Calibri"/>
          <w:bCs/>
          <w:lang w:val="es-MX"/>
        </w:rPr>
        <w:t xml:space="preserve">y </w:t>
      </w:r>
      <w:r w:rsidR="002259F5" w:rsidRPr="00B751B0">
        <w:rPr>
          <w:rFonts w:cs="Calibri"/>
          <w:bCs/>
          <w:lang w:val="es-MX"/>
        </w:rPr>
        <w:t>Quintana</w:t>
      </w:r>
      <w:r>
        <w:rPr>
          <w:rFonts w:cs="Calibri"/>
          <w:bCs/>
          <w:lang w:val="es-MX"/>
        </w:rPr>
        <w:t xml:space="preserve">, y una organización campesina: </w:t>
      </w:r>
      <w:r w:rsidR="002259F5" w:rsidRPr="00B751B0">
        <w:rPr>
          <w:rFonts w:cs="Calibri"/>
          <w:bCs/>
          <w:lang w:val="es-MX"/>
        </w:rPr>
        <w:t>Asocampo,</w:t>
      </w:r>
      <w:r w:rsidR="002B6141" w:rsidRPr="00B751B0">
        <w:rPr>
          <w:rFonts w:cs="Calibri"/>
          <w:bCs/>
          <w:lang w:val="es-MX"/>
        </w:rPr>
        <w:t xml:space="preserve"> presentaron </w:t>
      </w:r>
      <w:r w:rsidR="002B6141" w:rsidRPr="001012FD">
        <w:rPr>
          <w:rFonts w:cs="Calibri"/>
          <w:bCs/>
          <w:u w:val="single"/>
          <w:lang w:val="es-MX"/>
        </w:rPr>
        <w:t>información específica</w:t>
      </w:r>
      <w:r w:rsidR="002B6141" w:rsidRPr="00B751B0">
        <w:rPr>
          <w:rFonts w:cs="Calibri"/>
          <w:bCs/>
          <w:lang w:val="es-MX"/>
        </w:rPr>
        <w:t xml:space="preserve"> de sus diseños de planeación de parcelas o predios hacia la adaptación, los cuales consisten en:</w:t>
      </w:r>
    </w:p>
    <w:p w:rsidR="002B6141" w:rsidRPr="002B6141" w:rsidRDefault="002B6141" w:rsidP="006E4894">
      <w:pPr>
        <w:pStyle w:val="ListParagraph"/>
        <w:spacing w:after="0" w:line="240" w:lineRule="auto"/>
        <w:ind w:left="0"/>
        <w:jc w:val="both"/>
        <w:rPr>
          <w:rFonts w:cs="Calibri"/>
          <w:bCs/>
          <w:lang w:val="es-MX"/>
        </w:rPr>
      </w:pPr>
      <w:r w:rsidRPr="00B751B0">
        <w:rPr>
          <w:rFonts w:cs="Calibri"/>
          <w:bCs/>
          <w:lang w:val="es-MX"/>
        </w:rPr>
        <w:t xml:space="preserve"> </w:t>
      </w:r>
    </w:p>
    <w:p w:rsidR="005B36A9" w:rsidRPr="006F3179" w:rsidRDefault="00430097" w:rsidP="00B751B0">
      <w:pPr>
        <w:ind w:left="709"/>
        <w:jc w:val="both"/>
        <w:rPr>
          <w:rFonts w:cs="Calibri"/>
          <w:bCs/>
          <w:sz w:val="20"/>
          <w:lang w:val="es-MX"/>
        </w:rPr>
      </w:pPr>
      <w:r>
        <w:rPr>
          <w:rFonts w:cs="Calibri"/>
          <w:bCs/>
          <w:i/>
          <w:sz w:val="20"/>
          <w:lang w:val="es-MX"/>
        </w:rPr>
        <w:t>“</w:t>
      </w:r>
      <w:r w:rsidR="002259F5" w:rsidRPr="006F3179">
        <w:rPr>
          <w:rFonts w:cs="Calibri"/>
          <w:bCs/>
          <w:i/>
          <w:sz w:val="20"/>
          <w:lang w:val="es-MX"/>
        </w:rPr>
        <w:t>C</w:t>
      </w:r>
      <w:r w:rsidR="002B6141" w:rsidRPr="006F3179">
        <w:rPr>
          <w:rFonts w:cs="Calibri"/>
          <w:bCs/>
          <w:i/>
          <w:sz w:val="20"/>
          <w:lang w:val="es-MX"/>
        </w:rPr>
        <w:t>uadro de arreglos a fenómenos climáticos a mitigar</w:t>
      </w:r>
      <w:r w:rsidR="002259F5" w:rsidRPr="001D44D9">
        <w:rPr>
          <w:rStyle w:val="FootnoteReference"/>
          <w:bCs/>
          <w:sz w:val="20"/>
          <w:lang w:val="es-MX"/>
        </w:rPr>
        <w:footnoteReference w:id="65"/>
      </w:r>
      <w:r w:rsidR="005B36A9" w:rsidRPr="006F3179">
        <w:rPr>
          <w:rFonts w:cs="Calibri"/>
          <w:bCs/>
          <w:sz w:val="20"/>
          <w:lang w:val="es-MX"/>
        </w:rPr>
        <w:t xml:space="preserve">, en el que por ejemplo el cabildo de Poblazón planteó que </w:t>
      </w:r>
      <w:r w:rsidR="005B36A9" w:rsidRPr="006F3179">
        <w:rPr>
          <w:rFonts w:cs="Calibri"/>
          <w:bCs/>
          <w:i/>
          <w:sz w:val="20"/>
          <w:lang w:val="es-MX"/>
        </w:rPr>
        <w:t>“frente a granizadas y heladas, hay que sembrar especies resistentes, construir barreras multiestratos, y diversidad de productos en la huerta, para que si unos perecen otros resistan, y exista siempre comida”</w:t>
      </w:r>
      <w:r w:rsidR="005B36A9" w:rsidRPr="006F3179">
        <w:rPr>
          <w:rFonts w:cs="Calibri"/>
          <w:bCs/>
          <w:sz w:val="20"/>
          <w:lang w:val="es-MX"/>
        </w:rPr>
        <w:t>.</w:t>
      </w:r>
    </w:p>
    <w:p w:rsidR="002B6141" w:rsidRDefault="002B6141" w:rsidP="006E4894">
      <w:pPr>
        <w:pStyle w:val="ListParagraph"/>
        <w:spacing w:after="0" w:line="240" w:lineRule="auto"/>
        <w:ind w:left="0"/>
        <w:jc w:val="both"/>
        <w:rPr>
          <w:rFonts w:cs="Calibri"/>
          <w:bCs/>
          <w:lang w:val="es-MX"/>
        </w:rPr>
      </w:pPr>
    </w:p>
    <w:p w:rsidR="002259F5" w:rsidRPr="006F3179" w:rsidRDefault="002259F5" w:rsidP="00452E7C">
      <w:pPr>
        <w:pStyle w:val="ListParagraph"/>
        <w:numPr>
          <w:ilvl w:val="0"/>
          <w:numId w:val="17"/>
        </w:numPr>
        <w:ind w:left="426" w:firstLine="0"/>
        <w:jc w:val="both"/>
        <w:rPr>
          <w:rFonts w:cs="Calibri"/>
          <w:bCs/>
          <w:lang w:val="es-MX"/>
        </w:rPr>
      </w:pPr>
      <w:r w:rsidRPr="006F3179">
        <w:rPr>
          <w:rFonts w:cs="Calibri"/>
          <w:bCs/>
          <w:lang w:val="es-MX"/>
        </w:rPr>
        <w:t xml:space="preserve">Modelo de parcelas nietas implementadas </w:t>
      </w:r>
      <w:r w:rsidR="00762E53" w:rsidRPr="006F3179">
        <w:rPr>
          <w:rFonts w:cs="Calibri"/>
          <w:bCs/>
          <w:lang w:val="es-MX"/>
        </w:rPr>
        <w:t xml:space="preserve">con </w:t>
      </w:r>
      <w:r w:rsidRPr="006F3179">
        <w:rPr>
          <w:rFonts w:cs="Calibri"/>
          <w:bCs/>
          <w:lang w:val="es-MX"/>
        </w:rPr>
        <w:t>técnicas de adaptación al cambio climático</w:t>
      </w:r>
      <w:r w:rsidRPr="006F3179">
        <w:rPr>
          <w:vertAlign w:val="superscript"/>
        </w:rPr>
        <w:footnoteReference w:id="66"/>
      </w:r>
      <w:r w:rsidR="006F3179">
        <w:rPr>
          <w:rFonts w:cs="Calibri"/>
          <w:bCs/>
          <w:lang w:val="es-MX"/>
        </w:rPr>
        <w:t>.</w:t>
      </w:r>
    </w:p>
    <w:p w:rsidR="002259F5" w:rsidRPr="006F3179" w:rsidRDefault="002259F5" w:rsidP="00B751B0">
      <w:pPr>
        <w:ind w:left="284"/>
        <w:jc w:val="both"/>
        <w:rPr>
          <w:rFonts w:ascii="Calibri" w:hAnsi="Calibri" w:cs="Calibri"/>
          <w:bCs/>
          <w:i/>
          <w:sz w:val="22"/>
          <w:szCs w:val="22"/>
          <w:lang w:val="es-MX" w:eastAsia="en-US"/>
        </w:rPr>
      </w:pPr>
      <w:r w:rsidRPr="006F3179">
        <w:rPr>
          <w:rFonts w:ascii="Calibri" w:hAnsi="Calibri" w:cs="Calibri"/>
          <w:bCs/>
          <w:i/>
          <w:sz w:val="22"/>
          <w:szCs w:val="22"/>
          <w:lang w:val="es-MX" w:eastAsia="en-US"/>
        </w:rPr>
        <w:t xml:space="preserve">A continuación se inserta uno de sus gráficos, a manera de ejemplo, pero </w:t>
      </w:r>
      <w:r w:rsidR="006F3179">
        <w:rPr>
          <w:rFonts w:ascii="Calibri" w:hAnsi="Calibri" w:cs="Calibri"/>
          <w:bCs/>
          <w:i/>
          <w:sz w:val="22"/>
          <w:szCs w:val="22"/>
          <w:lang w:val="es-MX" w:eastAsia="en-US"/>
        </w:rPr>
        <w:t xml:space="preserve">los diseños </w:t>
      </w:r>
      <w:r w:rsidRPr="006F3179">
        <w:rPr>
          <w:rFonts w:ascii="Calibri" w:hAnsi="Calibri" w:cs="Calibri"/>
          <w:bCs/>
          <w:i/>
          <w:sz w:val="22"/>
          <w:szCs w:val="22"/>
          <w:lang w:val="es-MX" w:eastAsia="en-US"/>
        </w:rPr>
        <w:t>cambian según el piso térmico</w:t>
      </w:r>
      <w:r w:rsidR="00762E53" w:rsidRPr="006F3179">
        <w:rPr>
          <w:rFonts w:ascii="Calibri" w:hAnsi="Calibri" w:cs="Calibri"/>
          <w:bCs/>
          <w:i/>
          <w:sz w:val="22"/>
          <w:szCs w:val="22"/>
          <w:lang w:val="es-MX" w:eastAsia="en-US"/>
        </w:rPr>
        <w:t xml:space="preserve"> y la organización</w:t>
      </w:r>
      <w:r w:rsidRPr="006F3179">
        <w:rPr>
          <w:rFonts w:ascii="Calibri" w:hAnsi="Calibri" w:cs="Calibri"/>
          <w:bCs/>
          <w:i/>
          <w:sz w:val="22"/>
          <w:szCs w:val="22"/>
          <w:lang w:val="es-MX" w:eastAsia="en-US"/>
        </w:rPr>
        <w:t>:</w:t>
      </w:r>
    </w:p>
    <w:p w:rsidR="006F3179" w:rsidRPr="002259F5" w:rsidRDefault="006F3179" w:rsidP="006E4894">
      <w:pPr>
        <w:jc w:val="both"/>
        <w:rPr>
          <w:rFonts w:ascii="Calibri" w:hAnsi="Calibri" w:cs="Calibri"/>
          <w:bCs/>
          <w:sz w:val="22"/>
          <w:szCs w:val="22"/>
          <w:lang w:val="es-CO" w:eastAsia="en-US"/>
        </w:rPr>
      </w:pPr>
    </w:p>
    <w:p w:rsidR="002B6141" w:rsidRDefault="002259F5" w:rsidP="00AE71F5">
      <w:pPr>
        <w:pStyle w:val="ListParagraph"/>
        <w:ind w:left="709"/>
        <w:jc w:val="both"/>
        <w:rPr>
          <w:rFonts w:cs="Calibri"/>
          <w:bCs/>
          <w:lang w:val="es-MX"/>
        </w:rPr>
      </w:pPr>
      <w:r>
        <w:rPr>
          <w:rFonts w:cs="Calibri"/>
          <w:bCs/>
          <w:noProof/>
          <w:lang w:val="en-US"/>
        </w:rPr>
        <w:lastRenderedPageBreak/>
        <w:drawing>
          <wp:inline distT="0" distB="0" distL="0" distR="0">
            <wp:extent cx="4113162" cy="2127049"/>
            <wp:effectExtent l="19050" t="0" r="1638" b="0"/>
            <wp:docPr id="1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srcRect/>
                    <a:stretch>
                      <a:fillRect/>
                    </a:stretch>
                  </pic:blipFill>
                  <pic:spPr bwMode="auto">
                    <a:xfrm>
                      <a:off x="0" y="0"/>
                      <a:ext cx="4117051" cy="2129060"/>
                    </a:xfrm>
                    <a:prstGeom prst="rect">
                      <a:avLst/>
                    </a:prstGeom>
                    <a:noFill/>
                    <a:ln w="9525">
                      <a:noFill/>
                      <a:miter lim="800000"/>
                      <a:headEnd/>
                      <a:tailEnd/>
                    </a:ln>
                  </pic:spPr>
                </pic:pic>
              </a:graphicData>
            </a:graphic>
          </wp:inline>
        </w:drawing>
      </w:r>
    </w:p>
    <w:p w:rsidR="002B6141" w:rsidRDefault="002B6141" w:rsidP="00AE71F5">
      <w:pPr>
        <w:pStyle w:val="ListParagraph"/>
        <w:ind w:left="709"/>
        <w:jc w:val="both"/>
        <w:rPr>
          <w:rFonts w:cs="Calibri"/>
          <w:bCs/>
          <w:lang w:val="es-MX"/>
        </w:rPr>
      </w:pPr>
    </w:p>
    <w:p w:rsidR="00101BB0" w:rsidRDefault="00101BB0" w:rsidP="00452E7C">
      <w:pPr>
        <w:pStyle w:val="ListParagraph"/>
        <w:numPr>
          <w:ilvl w:val="0"/>
          <w:numId w:val="17"/>
        </w:numPr>
        <w:spacing w:line="240" w:lineRule="auto"/>
        <w:ind w:left="709"/>
        <w:jc w:val="both"/>
        <w:rPr>
          <w:rFonts w:cs="Calibri"/>
          <w:bCs/>
          <w:lang w:val="es-MX"/>
        </w:rPr>
      </w:pPr>
      <w:r w:rsidRPr="002B6141">
        <w:rPr>
          <w:rFonts w:cs="Calibri"/>
          <w:bCs/>
          <w:lang w:val="es-MX"/>
        </w:rPr>
        <w:t>Validado el dise</w:t>
      </w:r>
      <w:r w:rsidR="00435181" w:rsidRPr="002B6141">
        <w:rPr>
          <w:rFonts w:cs="Calibri"/>
          <w:bCs/>
          <w:lang w:val="es-MX"/>
        </w:rPr>
        <w:t>ño metodológico de Escuelas de Campo para la A</w:t>
      </w:r>
      <w:r w:rsidRPr="002B6141">
        <w:rPr>
          <w:rFonts w:cs="Calibri"/>
          <w:bCs/>
          <w:lang w:val="es-MX"/>
        </w:rPr>
        <w:t xml:space="preserve">daptación </w:t>
      </w:r>
      <w:r w:rsidR="00435181" w:rsidRPr="002B6141">
        <w:rPr>
          <w:rFonts w:cs="Calibri"/>
          <w:bCs/>
          <w:lang w:val="es-MX"/>
        </w:rPr>
        <w:t>EC</w:t>
      </w:r>
      <w:r w:rsidR="001012FD">
        <w:rPr>
          <w:rFonts w:cs="Calibri"/>
          <w:bCs/>
          <w:lang w:val="es-MX"/>
        </w:rPr>
        <w:t>As</w:t>
      </w:r>
      <w:r w:rsidR="00435181" w:rsidRPr="002B6141">
        <w:rPr>
          <w:rFonts w:cs="Calibri"/>
          <w:bCs/>
          <w:lang w:val="es-MX"/>
        </w:rPr>
        <w:t xml:space="preserve">, </w:t>
      </w:r>
      <w:r w:rsidRPr="002B6141">
        <w:rPr>
          <w:rFonts w:cs="Calibri"/>
          <w:bCs/>
          <w:lang w:val="es-MX"/>
        </w:rPr>
        <w:t>con comunidades vinculadas</w:t>
      </w:r>
      <w:r w:rsidR="000C1B26">
        <w:rPr>
          <w:rFonts w:cs="Calibri"/>
          <w:bCs/>
          <w:lang w:val="es-MX"/>
        </w:rPr>
        <w:t xml:space="preserve"> </w:t>
      </w:r>
      <w:r w:rsidR="00CC1552">
        <w:rPr>
          <w:rFonts w:cs="Calibri"/>
          <w:bCs/>
          <w:lang w:val="es-MX"/>
        </w:rPr>
        <w:t xml:space="preserve">con </w:t>
      </w:r>
      <w:r w:rsidR="000C1B26">
        <w:rPr>
          <w:rFonts w:cs="Calibri"/>
          <w:bCs/>
          <w:lang w:val="es-MX"/>
        </w:rPr>
        <w:t>dos asociaciones campesin</w:t>
      </w:r>
      <w:r w:rsidR="00CC1552">
        <w:rPr>
          <w:rFonts w:cs="Calibri"/>
          <w:bCs/>
          <w:lang w:val="es-MX"/>
        </w:rPr>
        <w:t>as y cinco resguardos indígenas</w:t>
      </w:r>
      <w:r w:rsidRPr="002B6141">
        <w:rPr>
          <w:rFonts w:cs="Calibri"/>
          <w:bCs/>
          <w:lang w:val="es-MX"/>
        </w:rPr>
        <w:t>, según los módulos: 1. Planeación y Biofábrica; 2: Agua Segura y Nutrición; 3: Sistemas Silvopastoriles; 4: Manejo de Suelos; 5: Manejo Integral de Plagas y Enfermedades en el Contexto de la Adaptación en Huerta Tradicional y Monocultivo; 6: Ganadería Orgánica.</w:t>
      </w:r>
      <w:r w:rsidR="00B77EF6">
        <w:rPr>
          <w:rFonts w:cs="Calibri"/>
          <w:bCs/>
          <w:lang w:val="es-MX"/>
        </w:rPr>
        <w:t xml:space="preserve"> </w:t>
      </w:r>
    </w:p>
    <w:p w:rsidR="004B49FC" w:rsidRDefault="004B49FC" w:rsidP="004B49FC">
      <w:pPr>
        <w:pStyle w:val="ListParagraph"/>
        <w:ind w:left="709"/>
        <w:jc w:val="both"/>
        <w:rPr>
          <w:rFonts w:cs="Calibri"/>
          <w:bCs/>
          <w:lang w:val="es-MX"/>
        </w:rPr>
      </w:pPr>
    </w:p>
    <w:p w:rsidR="004B49FC" w:rsidRDefault="004B49FC" w:rsidP="00452E7C">
      <w:pPr>
        <w:pStyle w:val="ListParagraph"/>
        <w:numPr>
          <w:ilvl w:val="0"/>
          <w:numId w:val="17"/>
        </w:numPr>
        <w:spacing w:line="240" w:lineRule="auto"/>
        <w:ind w:left="709"/>
        <w:jc w:val="both"/>
        <w:rPr>
          <w:rFonts w:cs="Calibri"/>
          <w:bCs/>
          <w:lang w:val="es-MX"/>
        </w:rPr>
      </w:pPr>
      <w:r>
        <w:rPr>
          <w:rFonts w:cs="Calibri"/>
          <w:bCs/>
          <w:lang w:val="es-MX"/>
        </w:rPr>
        <w:t xml:space="preserve">Las </w:t>
      </w:r>
      <w:r w:rsidR="00CC1552">
        <w:rPr>
          <w:rFonts w:cs="Calibri"/>
          <w:bCs/>
          <w:lang w:val="es-MX"/>
        </w:rPr>
        <w:t xml:space="preserve">declaratorias de </w:t>
      </w:r>
      <w:r>
        <w:rPr>
          <w:rFonts w:cs="Calibri"/>
          <w:bCs/>
          <w:lang w:val="es-MX"/>
        </w:rPr>
        <w:t>áreas de interés comunitario, y</w:t>
      </w:r>
      <w:r w:rsidR="00CC1552">
        <w:rPr>
          <w:rFonts w:cs="Calibri"/>
          <w:bCs/>
          <w:lang w:val="es-MX"/>
        </w:rPr>
        <w:t xml:space="preserve"> los pactos por los derechos de la naturaleza, </w:t>
      </w:r>
      <w:r>
        <w:rPr>
          <w:rFonts w:cs="Calibri"/>
          <w:bCs/>
          <w:lang w:val="es-MX"/>
        </w:rPr>
        <w:t>están po</w:t>
      </w:r>
      <w:r w:rsidR="00CC1552">
        <w:rPr>
          <w:rFonts w:cs="Calibri"/>
          <w:bCs/>
          <w:lang w:val="es-MX"/>
        </w:rPr>
        <w:t>sicionando en la agenda pública</w:t>
      </w:r>
      <w:r>
        <w:rPr>
          <w:rFonts w:cs="Calibri"/>
          <w:bCs/>
          <w:lang w:val="es-MX"/>
        </w:rPr>
        <w:t xml:space="preserve"> </w:t>
      </w:r>
      <w:r w:rsidR="00CC1552">
        <w:rPr>
          <w:rFonts w:cs="Calibri"/>
          <w:bCs/>
          <w:lang w:val="es-MX"/>
        </w:rPr>
        <w:t xml:space="preserve">los </w:t>
      </w:r>
      <w:r>
        <w:rPr>
          <w:rFonts w:cs="Calibri"/>
          <w:bCs/>
          <w:lang w:val="es-MX"/>
        </w:rPr>
        <w:t>llamados de</w:t>
      </w:r>
      <w:r w:rsidR="00CC1552">
        <w:rPr>
          <w:rFonts w:cs="Calibri"/>
          <w:bCs/>
          <w:lang w:val="es-MX"/>
        </w:rPr>
        <w:t xml:space="preserve">l pueblo Kokonuko </w:t>
      </w:r>
      <w:r>
        <w:rPr>
          <w:rFonts w:cs="Calibri"/>
          <w:bCs/>
          <w:lang w:val="es-MX"/>
        </w:rPr>
        <w:t xml:space="preserve"> </w:t>
      </w:r>
      <w:r w:rsidR="00CC1552">
        <w:rPr>
          <w:rFonts w:cs="Calibri"/>
          <w:bCs/>
          <w:lang w:val="es-MX"/>
        </w:rPr>
        <w:t xml:space="preserve">y de </w:t>
      </w:r>
      <w:r>
        <w:rPr>
          <w:rFonts w:cs="Calibri"/>
          <w:bCs/>
          <w:lang w:val="es-MX"/>
        </w:rPr>
        <w:t>las comunidades campesinas</w:t>
      </w:r>
      <w:r w:rsidR="00CC1552">
        <w:rPr>
          <w:rFonts w:cs="Calibri"/>
          <w:bCs/>
          <w:lang w:val="es-MX"/>
        </w:rPr>
        <w:t>,</w:t>
      </w:r>
      <w:r>
        <w:rPr>
          <w:rFonts w:cs="Calibri"/>
          <w:bCs/>
          <w:lang w:val="es-MX"/>
        </w:rPr>
        <w:t xml:space="preserve"> a </w:t>
      </w:r>
      <w:r w:rsidR="00CC1552">
        <w:rPr>
          <w:rFonts w:cs="Calibri"/>
          <w:bCs/>
          <w:lang w:val="es-MX"/>
        </w:rPr>
        <w:t xml:space="preserve">preservar </w:t>
      </w:r>
      <w:r>
        <w:rPr>
          <w:rFonts w:cs="Calibri"/>
          <w:bCs/>
          <w:lang w:val="es-MX"/>
        </w:rPr>
        <w:t xml:space="preserve">la madre naturaleza, y </w:t>
      </w:r>
      <w:r w:rsidR="00CC1552">
        <w:rPr>
          <w:rFonts w:cs="Calibri"/>
          <w:bCs/>
          <w:lang w:val="es-MX"/>
        </w:rPr>
        <w:t xml:space="preserve">a </w:t>
      </w:r>
      <w:r>
        <w:rPr>
          <w:rFonts w:cs="Calibri"/>
          <w:bCs/>
          <w:lang w:val="es-MX"/>
        </w:rPr>
        <w:t>cambiar las formas como el ser humano viene siendo depredador de su entorno.</w:t>
      </w:r>
    </w:p>
    <w:p w:rsidR="00B77EF6" w:rsidRDefault="00B77EF6" w:rsidP="00AE71F5">
      <w:pPr>
        <w:pStyle w:val="ListParagraph"/>
        <w:ind w:left="709"/>
        <w:jc w:val="both"/>
        <w:rPr>
          <w:rFonts w:cs="Calibri"/>
          <w:bCs/>
          <w:lang w:val="es-MX"/>
        </w:rPr>
      </w:pPr>
    </w:p>
    <w:p w:rsidR="00CC1552" w:rsidRPr="00CC1552" w:rsidRDefault="00CC1552" w:rsidP="00452E7C">
      <w:pPr>
        <w:pStyle w:val="ListParagraph"/>
        <w:numPr>
          <w:ilvl w:val="0"/>
          <w:numId w:val="17"/>
        </w:numPr>
        <w:ind w:left="709"/>
        <w:jc w:val="both"/>
        <w:rPr>
          <w:rFonts w:cs="Calibri"/>
          <w:bCs/>
          <w:lang w:val="es-MX"/>
        </w:rPr>
      </w:pPr>
      <w:r w:rsidRPr="00CC1552">
        <w:rPr>
          <w:rFonts w:cs="Calibri"/>
          <w:bCs/>
          <w:lang w:val="es-MX"/>
        </w:rPr>
        <w:t xml:space="preserve">Se han registrado tendencias en tres zonas rurales, </w:t>
      </w:r>
      <w:r w:rsidR="00AE71F5" w:rsidRPr="00CC1552">
        <w:rPr>
          <w:rFonts w:cs="Calibri"/>
          <w:bCs/>
          <w:lang w:val="es-MX"/>
        </w:rPr>
        <w:t>de sistema</w:t>
      </w:r>
      <w:r w:rsidRPr="00CC1552">
        <w:rPr>
          <w:rFonts w:cs="Calibri"/>
          <w:bCs/>
          <w:lang w:val="es-MX"/>
        </w:rPr>
        <w:t>s</w:t>
      </w:r>
      <w:r w:rsidR="00AE71F5" w:rsidRPr="00CC1552">
        <w:rPr>
          <w:rFonts w:cs="Calibri"/>
          <w:bCs/>
          <w:lang w:val="es-MX"/>
        </w:rPr>
        <w:t xml:space="preserve"> silvopastoril</w:t>
      </w:r>
      <w:r w:rsidRPr="00CC1552">
        <w:rPr>
          <w:rFonts w:cs="Calibri"/>
          <w:bCs/>
          <w:lang w:val="es-MX"/>
        </w:rPr>
        <w:t>es</w:t>
      </w:r>
      <w:r w:rsidR="00AE71F5" w:rsidRPr="00CC1552">
        <w:rPr>
          <w:rFonts w:cs="Calibri"/>
          <w:bCs/>
          <w:lang w:val="es-MX"/>
        </w:rPr>
        <w:t xml:space="preserve"> </w:t>
      </w:r>
      <w:r w:rsidRPr="00CC1552">
        <w:rPr>
          <w:rFonts w:cs="Calibri"/>
          <w:bCs/>
          <w:lang w:val="es-MX"/>
        </w:rPr>
        <w:t xml:space="preserve">que han posibilitado el </w:t>
      </w:r>
      <w:r w:rsidR="00AE71F5" w:rsidRPr="00CC1552">
        <w:rPr>
          <w:rFonts w:cs="Calibri"/>
          <w:bCs/>
          <w:lang w:val="es-MX"/>
        </w:rPr>
        <w:t xml:space="preserve">incrementado </w:t>
      </w:r>
      <w:r w:rsidR="00BB7685" w:rsidRPr="00CC1552">
        <w:rPr>
          <w:rFonts w:cs="Calibri"/>
          <w:bCs/>
          <w:lang w:val="es-MX"/>
        </w:rPr>
        <w:t xml:space="preserve">el rendimiento de los pastos y la </w:t>
      </w:r>
      <w:r w:rsidR="00AE71F5" w:rsidRPr="00CC1552">
        <w:rPr>
          <w:rFonts w:cs="Calibri"/>
          <w:bCs/>
          <w:lang w:val="es-MX"/>
        </w:rPr>
        <w:t>productividad de leche</w:t>
      </w:r>
      <w:r w:rsidR="002D6692" w:rsidRPr="00CC1552">
        <w:rPr>
          <w:rFonts w:cs="Calibri"/>
          <w:bCs/>
          <w:lang w:val="es-MX"/>
        </w:rPr>
        <w:t xml:space="preserve">, en un ambiente general de mejoramiento de condiciones de vida; el siguiente </w:t>
      </w:r>
      <w:r w:rsidRPr="00CC1552">
        <w:rPr>
          <w:rFonts w:cs="Calibri"/>
          <w:bCs/>
          <w:lang w:val="es-MX"/>
        </w:rPr>
        <w:t xml:space="preserve">testimonio ejemplifica la afirmación: </w:t>
      </w:r>
    </w:p>
    <w:p w:rsidR="00D04CF6" w:rsidRPr="00C11B92" w:rsidRDefault="00BB7685" w:rsidP="00C11B92">
      <w:pPr>
        <w:pStyle w:val="ListParagraph"/>
        <w:ind w:left="1069"/>
        <w:rPr>
          <w:rFonts w:cs="Calibri"/>
          <w:bCs/>
          <w:i/>
          <w:iCs/>
          <w:sz w:val="18"/>
          <w:lang w:val="es-MX"/>
        </w:rPr>
      </w:pPr>
      <w:r w:rsidRPr="00D04CF6">
        <w:rPr>
          <w:rFonts w:cs="Calibri"/>
          <w:bCs/>
          <w:i/>
          <w:iCs/>
          <w:sz w:val="18"/>
          <w:lang w:val="es-MX"/>
        </w:rPr>
        <w:t>“Antes el ganado pastaba en toda la finca. Hoy tengo rotación de potreros más disponibilidad de pastos (…)</w:t>
      </w:r>
      <w:r w:rsidR="00D04CF6">
        <w:rPr>
          <w:rFonts w:cs="Calibri"/>
          <w:bCs/>
          <w:i/>
          <w:iCs/>
          <w:sz w:val="18"/>
          <w:lang w:val="es-MX"/>
        </w:rPr>
        <w:t xml:space="preserve"> </w:t>
      </w:r>
      <w:r w:rsidRPr="00D04CF6">
        <w:rPr>
          <w:rFonts w:cs="Calibri"/>
          <w:bCs/>
          <w:i/>
          <w:iCs/>
          <w:sz w:val="18"/>
          <w:lang w:val="es-MX"/>
        </w:rPr>
        <w:t>antes la producción era baja (3 litros de leche por vaca), hoy la producción aumentó a ocho (8 litros de leche por vaca), por la rotación y pasto de corte”.  (Familia Peña Peña - Asocampo)</w:t>
      </w:r>
      <w:r w:rsidR="00D04CF6">
        <w:rPr>
          <w:rStyle w:val="FootnoteReference"/>
          <w:bCs/>
          <w:i/>
          <w:iCs/>
          <w:sz w:val="18"/>
          <w:lang w:val="es-MX"/>
        </w:rPr>
        <w:footnoteReference w:id="67"/>
      </w:r>
    </w:p>
    <w:p w:rsidR="00430097" w:rsidRPr="00C11B92" w:rsidRDefault="00430097" w:rsidP="00452E7C">
      <w:pPr>
        <w:pStyle w:val="Default"/>
        <w:numPr>
          <w:ilvl w:val="0"/>
          <w:numId w:val="17"/>
        </w:numPr>
        <w:spacing w:after="277"/>
        <w:ind w:left="709"/>
        <w:jc w:val="both"/>
        <w:rPr>
          <w:rFonts w:ascii="Calibri" w:hAnsi="Calibri" w:cs="Calibri"/>
          <w:bCs/>
          <w:color w:val="auto"/>
          <w:sz w:val="23"/>
          <w:szCs w:val="23"/>
          <w:lang w:val="es-MX" w:eastAsia="en-US"/>
        </w:rPr>
      </w:pPr>
      <w:r w:rsidRPr="00C11B92">
        <w:rPr>
          <w:rFonts w:ascii="Calibri" w:hAnsi="Calibri" w:cs="Calibri"/>
          <w:bCs/>
          <w:color w:val="auto"/>
          <w:sz w:val="22"/>
          <w:szCs w:val="22"/>
          <w:lang w:val="es-MX" w:eastAsia="en-US"/>
        </w:rPr>
        <w:t>La Asociación ASOCAMPO ha generado recolección y uso de microorganismos esenciales para la recuperación del suelo, en ganadería, avicultura, porcicultura, letrinas, po</w:t>
      </w:r>
      <w:r w:rsidR="00931C00">
        <w:rPr>
          <w:rFonts w:ascii="Calibri" w:hAnsi="Calibri" w:cs="Calibri"/>
          <w:bCs/>
          <w:color w:val="auto"/>
          <w:sz w:val="22"/>
          <w:szCs w:val="22"/>
          <w:lang w:val="es-MX" w:eastAsia="en-US"/>
        </w:rPr>
        <w:t>z</w:t>
      </w:r>
      <w:r w:rsidRPr="00C11B92">
        <w:rPr>
          <w:rFonts w:ascii="Calibri" w:hAnsi="Calibri" w:cs="Calibri"/>
          <w:bCs/>
          <w:color w:val="auto"/>
          <w:sz w:val="22"/>
          <w:szCs w:val="22"/>
          <w:lang w:val="es-MX" w:eastAsia="en-US"/>
        </w:rPr>
        <w:t xml:space="preserve">os sépticos, sifones, para disminuir el tiempo de fermentación de los abonos orgánicos y que son recogidos del bosque y adaptados al ecosistema de la región. </w:t>
      </w:r>
    </w:p>
    <w:p w:rsidR="005B36A9" w:rsidRDefault="00CC1552" w:rsidP="00452E7C">
      <w:pPr>
        <w:pStyle w:val="ListParagraph"/>
        <w:numPr>
          <w:ilvl w:val="0"/>
          <w:numId w:val="17"/>
        </w:numPr>
        <w:ind w:left="709"/>
        <w:jc w:val="both"/>
        <w:rPr>
          <w:rFonts w:cs="Calibri"/>
          <w:bCs/>
          <w:lang w:val="es-MX"/>
        </w:rPr>
      </w:pPr>
      <w:r>
        <w:rPr>
          <w:rFonts w:cs="Calibri"/>
          <w:bCs/>
          <w:lang w:val="es-MX"/>
        </w:rPr>
        <w:t xml:space="preserve">Aunque no se ha cuantificado, la percepción del equipo técnico del PC es que las </w:t>
      </w:r>
      <w:r w:rsidR="005B36A9">
        <w:rPr>
          <w:rFonts w:cs="Calibri"/>
          <w:bCs/>
          <w:lang w:val="es-MX"/>
        </w:rPr>
        <w:t>bio</w:t>
      </w:r>
      <w:r>
        <w:rPr>
          <w:rFonts w:cs="Calibri"/>
          <w:bCs/>
          <w:lang w:val="es-MX"/>
        </w:rPr>
        <w:t>fábricas en el cabildo indígena</w:t>
      </w:r>
      <w:r w:rsidR="005B36A9">
        <w:rPr>
          <w:rFonts w:cs="Calibri"/>
          <w:bCs/>
          <w:lang w:val="es-MX"/>
        </w:rPr>
        <w:t xml:space="preserve"> de Puracé, están aportando a contrarrestar prácticas contaminantes de cultivos comerciales de papa. </w:t>
      </w:r>
    </w:p>
    <w:p w:rsidR="005B36A9" w:rsidRPr="005B36A9" w:rsidRDefault="005B36A9" w:rsidP="00AE71F5">
      <w:pPr>
        <w:pStyle w:val="ListParagraph"/>
        <w:ind w:left="1069"/>
        <w:rPr>
          <w:rFonts w:cs="Calibri"/>
          <w:bCs/>
          <w:lang w:val="es-MX"/>
        </w:rPr>
      </w:pPr>
    </w:p>
    <w:p w:rsidR="00E20923" w:rsidRDefault="00E20923" w:rsidP="00452E7C">
      <w:pPr>
        <w:pStyle w:val="ListParagraph"/>
        <w:numPr>
          <w:ilvl w:val="0"/>
          <w:numId w:val="17"/>
        </w:numPr>
        <w:ind w:left="709"/>
        <w:jc w:val="both"/>
        <w:rPr>
          <w:rFonts w:cs="Calibri"/>
          <w:bCs/>
          <w:lang w:val="es-MX"/>
        </w:rPr>
      </w:pPr>
      <w:r w:rsidRPr="002B6141">
        <w:rPr>
          <w:rFonts w:cs="Calibri"/>
          <w:bCs/>
          <w:lang w:val="es-MX"/>
        </w:rPr>
        <w:t xml:space="preserve">Las organizaciones </w:t>
      </w:r>
      <w:r w:rsidR="00500959">
        <w:rPr>
          <w:rFonts w:cs="Calibri"/>
          <w:bCs/>
          <w:lang w:val="es-MX"/>
        </w:rPr>
        <w:t xml:space="preserve">sociales </w:t>
      </w:r>
      <w:r w:rsidRPr="002B6141">
        <w:rPr>
          <w:rFonts w:cs="Calibri"/>
          <w:bCs/>
          <w:lang w:val="es-MX"/>
        </w:rPr>
        <w:t xml:space="preserve">campesinas </w:t>
      </w:r>
      <w:r w:rsidR="00931C00">
        <w:rPr>
          <w:rFonts w:cs="Calibri"/>
          <w:bCs/>
          <w:lang w:val="es-MX"/>
        </w:rPr>
        <w:t>y los cabildos indígenas</w:t>
      </w:r>
      <w:r w:rsidR="00CC1552">
        <w:rPr>
          <w:rFonts w:cs="Calibri"/>
          <w:bCs/>
          <w:lang w:val="es-MX"/>
        </w:rPr>
        <w:t>,</w:t>
      </w:r>
      <w:r w:rsidR="00931C00" w:rsidRPr="002B6141">
        <w:rPr>
          <w:rFonts w:cs="Calibri"/>
          <w:bCs/>
          <w:lang w:val="es-MX"/>
        </w:rPr>
        <w:t xml:space="preserve"> </w:t>
      </w:r>
      <w:r w:rsidR="00CC1552">
        <w:rPr>
          <w:rFonts w:cs="Calibri"/>
          <w:bCs/>
          <w:lang w:val="es-MX"/>
        </w:rPr>
        <w:t xml:space="preserve">se vieron fortalecidas por esta experiencia de relación con la cooperación internacional, y por la </w:t>
      </w:r>
      <w:r w:rsidR="00500959">
        <w:rPr>
          <w:rFonts w:cs="Calibri"/>
          <w:bCs/>
          <w:lang w:val="es-MX"/>
        </w:rPr>
        <w:t>ejecu</w:t>
      </w:r>
      <w:r w:rsidR="00CC1552">
        <w:rPr>
          <w:rFonts w:cs="Calibri"/>
          <w:bCs/>
          <w:lang w:val="es-MX"/>
        </w:rPr>
        <w:t xml:space="preserve">ción de </w:t>
      </w:r>
      <w:r w:rsidRPr="002B6141">
        <w:rPr>
          <w:rFonts w:cs="Calibri"/>
          <w:bCs/>
          <w:lang w:val="es-MX"/>
        </w:rPr>
        <w:t>los recursos económicos necesarios para la impl</w:t>
      </w:r>
      <w:r w:rsidR="00C11B92">
        <w:rPr>
          <w:rFonts w:cs="Calibri"/>
          <w:bCs/>
          <w:lang w:val="es-MX"/>
        </w:rPr>
        <w:t>ementación de las medidas</w:t>
      </w:r>
      <w:r w:rsidRPr="002B6141">
        <w:rPr>
          <w:rFonts w:cs="Calibri"/>
          <w:bCs/>
          <w:lang w:val="es-MX"/>
        </w:rPr>
        <w:t xml:space="preserve"> </w:t>
      </w:r>
      <w:r w:rsidR="00CC1552">
        <w:rPr>
          <w:rFonts w:cs="Calibri"/>
          <w:bCs/>
          <w:lang w:val="es-MX"/>
        </w:rPr>
        <w:t xml:space="preserve">de </w:t>
      </w:r>
      <w:r w:rsidRPr="002B6141">
        <w:rPr>
          <w:rFonts w:cs="Calibri"/>
          <w:bCs/>
          <w:lang w:val="es-MX"/>
        </w:rPr>
        <w:t>seguridad alimentaria y conservación, y</w:t>
      </w:r>
      <w:r w:rsidR="00CC1552">
        <w:rPr>
          <w:rFonts w:cs="Calibri"/>
          <w:bCs/>
          <w:lang w:val="es-MX"/>
        </w:rPr>
        <w:t>a</w:t>
      </w:r>
      <w:r w:rsidRPr="002B6141">
        <w:rPr>
          <w:rFonts w:cs="Calibri"/>
          <w:bCs/>
          <w:lang w:val="es-MX"/>
        </w:rPr>
        <w:t xml:space="preserve"> </w:t>
      </w:r>
      <w:r w:rsidR="00CC1552">
        <w:rPr>
          <w:rFonts w:cs="Calibri"/>
          <w:bCs/>
          <w:lang w:val="es-MX"/>
        </w:rPr>
        <w:t>que con ello</w:t>
      </w:r>
      <w:r w:rsidRPr="002B6141">
        <w:rPr>
          <w:rFonts w:cs="Calibri"/>
          <w:bCs/>
          <w:lang w:val="es-MX"/>
        </w:rPr>
        <w:t xml:space="preserve"> fortalecieron sus capacidades de gestión administrativa y financiera de proyectos.</w:t>
      </w:r>
    </w:p>
    <w:p w:rsidR="002B6141" w:rsidRPr="002B6141" w:rsidRDefault="002B6141" w:rsidP="00AE71F5">
      <w:pPr>
        <w:pStyle w:val="ListParagraph"/>
        <w:ind w:left="1069"/>
        <w:rPr>
          <w:rFonts w:cs="Calibri"/>
          <w:bCs/>
          <w:lang w:val="es-MX"/>
        </w:rPr>
      </w:pPr>
    </w:p>
    <w:p w:rsidR="00E20923" w:rsidRDefault="00E20923" w:rsidP="00452E7C">
      <w:pPr>
        <w:pStyle w:val="ListParagraph"/>
        <w:numPr>
          <w:ilvl w:val="0"/>
          <w:numId w:val="17"/>
        </w:numPr>
        <w:ind w:left="709"/>
        <w:jc w:val="both"/>
        <w:rPr>
          <w:rFonts w:cs="Calibri"/>
          <w:bCs/>
          <w:lang w:val="es-MX"/>
        </w:rPr>
      </w:pPr>
      <w:r w:rsidRPr="002B6141">
        <w:rPr>
          <w:rFonts w:cs="Calibri"/>
          <w:bCs/>
          <w:lang w:val="es-MX"/>
        </w:rPr>
        <w:lastRenderedPageBreak/>
        <w:t>Dentro de las especies y semillas</w:t>
      </w:r>
      <w:r w:rsidR="00931C00">
        <w:rPr>
          <w:rFonts w:cs="Calibri"/>
          <w:bCs/>
          <w:lang w:val="es-MX"/>
        </w:rPr>
        <w:t xml:space="preserve"> identificadas como </w:t>
      </w:r>
      <w:r w:rsidRPr="002B6141">
        <w:rPr>
          <w:rFonts w:cs="Calibri"/>
          <w:bCs/>
          <w:lang w:val="es-MX"/>
        </w:rPr>
        <w:t xml:space="preserve"> </w:t>
      </w:r>
      <w:r w:rsidR="00500959">
        <w:rPr>
          <w:rFonts w:cs="Calibri"/>
          <w:bCs/>
          <w:lang w:val="es-MX"/>
        </w:rPr>
        <w:t xml:space="preserve">resistentes a eventos climáticos están: </w:t>
      </w:r>
      <w:r w:rsidRPr="002B6141">
        <w:rPr>
          <w:rFonts w:cs="Calibri"/>
          <w:bCs/>
          <w:lang w:val="es-MX"/>
        </w:rPr>
        <w:t xml:space="preserve">Alchucha, arveja, papa, cebolla, frijol, trigo, </w:t>
      </w:r>
      <w:r w:rsidR="00500959">
        <w:rPr>
          <w:rFonts w:cs="Calibri"/>
          <w:bCs/>
          <w:lang w:val="es-MX"/>
        </w:rPr>
        <w:t xml:space="preserve">y </w:t>
      </w:r>
      <w:r w:rsidRPr="002B6141">
        <w:rPr>
          <w:rFonts w:cs="Calibri"/>
          <w:bCs/>
          <w:lang w:val="es-MX"/>
        </w:rPr>
        <w:t>manzanas, tomate de árbol, naranjas, y mora. (ve</w:t>
      </w:r>
      <w:r w:rsidR="001A0B4D">
        <w:rPr>
          <w:rFonts w:cs="Calibri"/>
          <w:bCs/>
          <w:lang w:val="es-MX"/>
        </w:rPr>
        <w:t>r ejemplos Poblazón y Quintana)</w:t>
      </w:r>
      <w:r w:rsidR="00931C00">
        <w:rPr>
          <w:rFonts w:cs="Calibri"/>
          <w:bCs/>
          <w:lang w:val="es-MX"/>
        </w:rPr>
        <w:t>.</w:t>
      </w:r>
    </w:p>
    <w:p w:rsidR="003D6AC2" w:rsidRPr="003D6AC2" w:rsidRDefault="003D6AC2" w:rsidP="00AE71F5">
      <w:pPr>
        <w:pStyle w:val="ListParagraph"/>
        <w:ind w:left="1069"/>
        <w:rPr>
          <w:rFonts w:cs="Calibri"/>
          <w:bCs/>
          <w:lang w:val="es-MX"/>
        </w:rPr>
      </w:pPr>
    </w:p>
    <w:p w:rsidR="00E20923" w:rsidRDefault="00500959" w:rsidP="00452E7C">
      <w:pPr>
        <w:pStyle w:val="ListParagraph"/>
        <w:numPr>
          <w:ilvl w:val="0"/>
          <w:numId w:val="17"/>
        </w:numPr>
        <w:ind w:left="709"/>
        <w:jc w:val="both"/>
        <w:rPr>
          <w:rFonts w:cs="Calibri"/>
          <w:bCs/>
          <w:lang w:val="es-MX"/>
        </w:rPr>
      </w:pPr>
      <w:r>
        <w:rPr>
          <w:rFonts w:cs="Calibri"/>
          <w:bCs/>
          <w:lang w:val="es-MX"/>
        </w:rPr>
        <w:t xml:space="preserve">El conjunto de metodologías e </w:t>
      </w:r>
      <w:r w:rsidR="00E20923" w:rsidRPr="002B6141">
        <w:rPr>
          <w:rFonts w:cs="Calibri"/>
          <w:bCs/>
          <w:lang w:val="es-MX"/>
        </w:rPr>
        <w:t xml:space="preserve">instrumentos </w:t>
      </w:r>
      <w:r w:rsidR="001A0B4D">
        <w:rPr>
          <w:rFonts w:cs="Calibri"/>
          <w:bCs/>
          <w:lang w:val="es-MX"/>
        </w:rPr>
        <w:t>que promotores y tecnólogos</w:t>
      </w:r>
      <w:r>
        <w:rPr>
          <w:rFonts w:cs="Calibri"/>
          <w:bCs/>
          <w:lang w:val="es-MX"/>
        </w:rPr>
        <w:t xml:space="preserve">, diseñaron para realizar </w:t>
      </w:r>
      <w:r w:rsidR="00E20923" w:rsidRPr="002B6141">
        <w:rPr>
          <w:rFonts w:cs="Calibri"/>
          <w:bCs/>
          <w:lang w:val="es-MX"/>
        </w:rPr>
        <w:t xml:space="preserve">acompañamiento, </w:t>
      </w:r>
      <w:r>
        <w:rPr>
          <w:rFonts w:cs="Calibri"/>
          <w:bCs/>
          <w:lang w:val="es-MX"/>
        </w:rPr>
        <w:t xml:space="preserve">quedaron </w:t>
      </w:r>
      <w:r w:rsidR="00E20923" w:rsidRPr="002B6141">
        <w:rPr>
          <w:rFonts w:cs="Calibri"/>
          <w:bCs/>
          <w:lang w:val="es-MX"/>
        </w:rPr>
        <w:t>validados</w:t>
      </w:r>
      <w:r>
        <w:rPr>
          <w:rFonts w:cs="Calibri"/>
          <w:bCs/>
          <w:lang w:val="es-MX"/>
        </w:rPr>
        <w:t xml:space="preserve">, y se </w:t>
      </w:r>
      <w:r w:rsidR="00E20923" w:rsidRPr="002B6141">
        <w:rPr>
          <w:rFonts w:cs="Calibri"/>
          <w:bCs/>
          <w:lang w:val="es-MX"/>
        </w:rPr>
        <w:t xml:space="preserve"> </w:t>
      </w:r>
      <w:r>
        <w:rPr>
          <w:rFonts w:cs="Calibri"/>
          <w:bCs/>
          <w:lang w:val="es-MX"/>
        </w:rPr>
        <w:t>pueden considerar como protocolos o acciones genéricas que se pueden adaptar a otras experiencias.</w:t>
      </w:r>
    </w:p>
    <w:p w:rsidR="00500959" w:rsidRPr="00500959" w:rsidRDefault="00500959" w:rsidP="00AE71F5">
      <w:pPr>
        <w:pStyle w:val="ListParagraph"/>
        <w:ind w:left="1069"/>
        <w:rPr>
          <w:rFonts w:cs="Calibri"/>
          <w:bCs/>
          <w:lang w:val="es-MX"/>
        </w:rPr>
      </w:pPr>
    </w:p>
    <w:p w:rsidR="00E20923" w:rsidRDefault="001A0B4D" w:rsidP="00452E7C">
      <w:pPr>
        <w:pStyle w:val="ListParagraph"/>
        <w:numPr>
          <w:ilvl w:val="0"/>
          <w:numId w:val="17"/>
        </w:numPr>
        <w:spacing w:line="240" w:lineRule="auto"/>
        <w:ind w:left="709"/>
        <w:jc w:val="both"/>
        <w:rPr>
          <w:rFonts w:cs="Calibri"/>
          <w:bCs/>
          <w:lang w:val="es-MX"/>
        </w:rPr>
      </w:pPr>
      <w:r>
        <w:rPr>
          <w:rFonts w:cs="Calibri"/>
          <w:bCs/>
          <w:lang w:val="es-MX"/>
        </w:rPr>
        <w:t xml:space="preserve">Frente a la necesidad de </w:t>
      </w:r>
      <w:r w:rsidR="00931C00">
        <w:rPr>
          <w:rFonts w:cs="Calibri"/>
          <w:bCs/>
          <w:lang w:val="es-MX"/>
        </w:rPr>
        <w:t xml:space="preserve">mejorar </w:t>
      </w:r>
      <w:r>
        <w:rPr>
          <w:rFonts w:cs="Calibri"/>
          <w:bCs/>
          <w:lang w:val="es-MX"/>
        </w:rPr>
        <w:t>l</w:t>
      </w:r>
      <w:r w:rsidR="00E20923" w:rsidRPr="002B6141">
        <w:rPr>
          <w:rFonts w:cs="Calibri"/>
          <w:bCs/>
          <w:lang w:val="es-MX"/>
        </w:rPr>
        <w:t xml:space="preserve">a seguridad y soberanía alimentaria, las familias conocieron la información nutricional de los productos propios de la región, y los aportes que éstos hacen </w:t>
      </w:r>
      <w:r>
        <w:rPr>
          <w:rFonts w:cs="Calibri"/>
          <w:bCs/>
          <w:lang w:val="es-MX"/>
        </w:rPr>
        <w:t>a la salud de los seres humanos</w:t>
      </w:r>
      <w:r w:rsidR="00E20923" w:rsidRPr="002B6141">
        <w:rPr>
          <w:rFonts w:cs="Calibri"/>
          <w:bCs/>
          <w:lang w:val="es-MX"/>
        </w:rPr>
        <w:t xml:space="preserve"> (carbohidratos, vitaminas, frutas, proteínas, lácteos, grasas y azúcares</w:t>
      </w:r>
      <w:r w:rsidR="00500959">
        <w:rPr>
          <w:rFonts w:cs="Calibri"/>
          <w:bCs/>
          <w:lang w:val="es-MX"/>
        </w:rPr>
        <w:t>)</w:t>
      </w:r>
      <w:r>
        <w:rPr>
          <w:rFonts w:cs="Calibri"/>
          <w:bCs/>
          <w:lang w:val="es-MX"/>
        </w:rPr>
        <w:t xml:space="preserve">, información con la cual </w:t>
      </w:r>
      <w:r w:rsidR="00931C00">
        <w:rPr>
          <w:rFonts w:cs="Calibri"/>
          <w:bCs/>
          <w:lang w:val="es-MX"/>
        </w:rPr>
        <w:t xml:space="preserve"> </w:t>
      </w:r>
      <w:r>
        <w:rPr>
          <w:rFonts w:cs="Calibri"/>
          <w:bCs/>
          <w:lang w:val="es-MX"/>
        </w:rPr>
        <w:t xml:space="preserve">se ampliaron sus conocimientos </w:t>
      </w:r>
      <w:r w:rsidR="00931C00">
        <w:rPr>
          <w:rFonts w:cs="Calibri"/>
          <w:bCs/>
          <w:lang w:val="es-MX"/>
        </w:rPr>
        <w:t xml:space="preserve">y </w:t>
      </w:r>
      <w:r>
        <w:rPr>
          <w:rFonts w:cs="Calibri"/>
          <w:bCs/>
          <w:lang w:val="es-MX"/>
        </w:rPr>
        <w:t>posibilidades de mejorar la dieta familiar.</w:t>
      </w:r>
    </w:p>
    <w:p w:rsidR="001D44D9" w:rsidRPr="001D44D9" w:rsidRDefault="001D44D9" w:rsidP="001A0B4D">
      <w:pPr>
        <w:pStyle w:val="ListParagraph"/>
        <w:spacing w:line="240" w:lineRule="auto"/>
        <w:rPr>
          <w:rFonts w:cs="Calibri"/>
          <w:bCs/>
          <w:lang w:val="es-MX"/>
        </w:rPr>
      </w:pPr>
    </w:p>
    <w:p w:rsidR="001A0B4D" w:rsidRPr="00041D74" w:rsidRDefault="001D44D9" w:rsidP="00452E7C">
      <w:pPr>
        <w:pStyle w:val="ListParagraph"/>
        <w:numPr>
          <w:ilvl w:val="0"/>
          <w:numId w:val="17"/>
        </w:numPr>
        <w:spacing w:line="240" w:lineRule="auto"/>
        <w:ind w:left="709"/>
        <w:jc w:val="both"/>
        <w:rPr>
          <w:rFonts w:cs="Calibri"/>
          <w:bCs/>
          <w:lang w:val="es-MX"/>
        </w:rPr>
      </w:pPr>
      <w:r w:rsidRPr="00041D74">
        <w:rPr>
          <w:rFonts w:cs="Calibri"/>
          <w:bCs/>
          <w:lang w:val="es-MX"/>
        </w:rPr>
        <w:t xml:space="preserve">Se fortalecieron las estrategias de manejo para las áreas de interés comunitario que las comunidades campesinas </w:t>
      </w:r>
      <w:r w:rsidR="008B264F" w:rsidRPr="00041D74">
        <w:rPr>
          <w:rFonts w:cs="Calibri"/>
          <w:bCs/>
          <w:lang w:val="es-MX"/>
        </w:rPr>
        <w:t xml:space="preserve">y autoridades </w:t>
      </w:r>
      <w:r w:rsidRPr="00041D74">
        <w:rPr>
          <w:rFonts w:cs="Calibri"/>
          <w:bCs/>
          <w:lang w:val="es-MX"/>
        </w:rPr>
        <w:t xml:space="preserve"> indígenas están reservando como áreas de recuperación y reserva.</w:t>
      </w:r>
      <w:r w:rsidR="006F3179" w:rsidRPr="00041D74">
        <w:rPr>
          <w:rFonts w:cs="Calibri"/>
          <w:bCs/>
          <w:lang w:val="es-MX"/>
        </w:rPr>
        <w:t xml:space="preserve"> Además estas declaratorias están llevando a la práctica la autonomía ambiental que reclaman las comunidades</w:t>
      </w:r>
      <w:r w:rsidR="001A0B4D" w:rsidRPr="00041D74">
        <w:rPr>
          <w:rFonts w:cs="Calibri"/>
          <w:bCs/>
          <w:lang w:val="es-MX"/>
        </w:rPr>
        <w:t xml:space="preserve"> étnicas</w:t>
      </w:r>
      <w:r w:rsidR="008B264F" w:rsidRPr="00041D74">
        <w:rPr>
          <w:rFonts w:cs="Calibri"/>
          <w:bCs/>
          <w:lang w:val="es-MX"/>
        </w:rPr>
        <w:t xml:space="preserve"> </w:t>
      </w:r>
    </w:p>
    <w:p w:rsidR="001A0B4D" w:rsidRPr="001A0B4D" w:rsidRDefault="001A0B4D" w:rsidP="001A0B4D">
      <w:pPr>
        <w:pStyle w:val="ListParagraph"/>
        <w:spacing w:line="240" w:lineRule="auto"/>
        <w:ind w:left="709"/>
        <w:jc w:val="both"/>
        <w:rPr>
          <w:color w:val="1F497D" w:themeColor="text2"/>
          <w:sz w:val="24"/>
          <w:u w:val="single"/>
        </w:rPr>
      </w:pPr>
    </w:p>
    <w:p w:rsidR="009E43A8" w:rsidRPr="001A0B4D" w:rsidRDefault="009E43A8" w:rsidP="00452E7C">
      <w:pPr>
        <w:pStyle w:val="Heading2"/>
        <w:numPr>
          <w:ilvl w:val="1"/>
          <w:numId w:val="52"/>
        </w:numPr>
        <w:ind w:left="0" w:firstLine="0"/>
        <w:rPr>
          <w:color w:val="1F497D" w:themeColor="text2"/>
          <w:lang w:val="es-MX"/>
        </w:rPr>
      </w:pPr>
      <w:bookmarkStart w:id="75" w:name="_Toc299026855"/>
      <w:r w:rsidRPr="001A0B4D">
        <w:rPr>
          <w:color w:val="1F497D" w:themeColor="text2"/>
          <w:lang w:val="es-MX"/>
        </w:rPr>
        <w:t>Percepciones de Cambio:</w:t>
      </w:r>
      <w:bookmarkEnd w:id="75"/>
    </w:p>
    <w:p w:rsidR="006D63C9" w:rsidRDefault="006D63C9" w:rsidP="00AE71F5">
      <w:pPr>
        <w:ind w:left="349"/>
        <w:rPr>
          <w:lang w:val="es-CO"/>
        </w:rPr>
      </w:pPr>
    </w:p>
    <w:p w:rsidR="00500959" w:rsidRPr="00500959" w:rsidRDefault="00500959" w:rsidP="00C11B92">
      <w:pPr>
        <w:jc w:val="both"/>
        <w:rPr>
          <w:rFonts w:asciiTheme="minorHAnsi" w:hAnsiTheme="minorHAnsi" w:cstheme="minorHAnsi"/>
          <w:sz w:val="22"/>
          <w:lang w:val="es-CO"/>
        </w:rPr>
      </w:pPr>
      <w:r w:rsidRPr="00500959">
        <w:rPr>
          <w:rFonts w:asciiTheme="minorHAnsi" w:hAnsiTheme="minorHAnsi" w:cstheme="minorHAnsi"/>
          <w:sz w:val="22"/>
          <w:lang w:val="es-CO"/>
        </w:rPr>
        <w:t>Las comunidades</w:t>
      </w:r>
      <w:r w:rsidR="001A0B4D">
        <w:rPr>
          <w:rFonts w:asciiTheme="minorHAnsi" w:hAnsiTheme="minorHAnsi" w:cstheme="minorHAnsi"/>
          <w:sz w:val="22"/>
          <w:lang w:val="es-CO"/>
        </w:rPr>
        <w:t xml:space="preserve"> </w:t>
      </w:r>
      <w:r w:rsidR="008B264F">
        <w:rPr>
          <w:rFonts w:asciiTheme="minorHAnsi" w:hAnsiTheme="minorHAnsi" w:cstheme="minorHAnsi"/>
          <w:sz w:val="22"/>
          <w:lang w:val="es-CO"/>
        </w:rPr>
        <w:t>campesinas y cabildos</w:t>
      </w:r>
      <w:r w:rsidRPr="00500959">
        <w:rPr>
          <w:rFonts w:asciiTheme="minorHAnsi" w:hAnsiTheme="minorHAnsi" w:cstheme="minorHAnsi"/>
          <w:sz w:val="22"/>
          <w:lang w:val="es-CO"/>
        </w:rPr>
        <w:t xml:space="preserve"> </w:t>
      </w:r>
      <w:r w:rsidR="001A0B4D">
        <w:rPr>
          <w:rFonts w:asciiTheme="minorHAnsi" w:hAnsiTheme="minorHAnsi" w:cstheme="minorHAnsi"/>
          <w:sz w:val="22"/>
          <w:lang w:val="es-CO"/>
        </w:rPr>
        <w:t xml:space="preserve">indígenas, </w:t>
      </w:r>
      <w:r w:rsidRPr="00500959">
        <w:rPr>
          <w:rFonts w:asciiTheme="minorHAnsi" w:hAnsiTheme="minorHAnsi" w:cstheme="minorHAnsi"/>
          <w:sz w:val="22"/>
          <w:lang w:val="es-CO"/>
        </w:rPr>
        <w:t xml:space="preserve">manifestaron </w:t>
      </w:r>
      <w:r w:rsidR="00705EBA">
        <w:rPr>
          <w:rFonts w:asciiTheme="minorHAnsi" w:hAnsiTheme="minorHAnsi" w:cstheme="minorHAnsi"/>
          <w:sz w:val="22"/>
          <w:lang w:val="es-CO"/>
        </w:rPr>
        <w:t xml:space="preserve">sus </w:t>
      </w:r>
      <w:r w:rsidRPr="00500959">
        <w:rPr>
          <w:rFonts w:asciiTheme="minorHAnsi" w:hAnsiTheme="minorHAnsi" w:cstheme="minorHAnsi"/>
          <w:sz w:val="22"/>
          <w:lang w:val="es-CO"/>
        </w:rPr>
        <w:t>percepciones de cambio con la implementación del PC:</w:t>
      </w:r>
    </w:p>
    <w:p w:rsidR="00500959" w:rsidRPr="00500959" w:rsidRDefault="00500959" w:rsidP="00AE71F5">
      <w:pPr>
        <w:ind w:left="349"/>
        <w:rPr>
          <w:rFonts w:asciiTheme="minorHAnsi" w:hAnsiTheme="minorHAnsi" w:cstheme="minorHAnsi"/>
          <w:sz w:val="22"/>
          <w:lang w:val="es-CO"/>
        </w:rPr>
      </w:pPr>
    </w:p>
    <w:p w:rsidR="009E43A8" w:rsidRPr="00500959" w:rsidRDefault="009E43A8" w:rsidP="00B751B0">
      <w:pPr>
        <w:rPr>
          <w:rFonts w:asciiTheme="minorHAnsi" w:hAnsiTheme="minorHAnsi" w:cstheme="minorHAnsi"/>
          <w:sz w:val="22"/>
          <w:u w:val="single"/>
        </w:rPr>
      </w:pPr>
      <w:r w:rsidRPr="00500959">
        <w:rPr>
          <w:rFonts w:asciiTheme="minorHAnsi" w:hAnsiTheme="minorHAnsi" w:cstheme="minorHAnsi"/>
          <w:bCs/>
          <w:i/>
          <w:iCs/>
          <w:sz w:val="22"/>
          <w:u w:val="single"/>
        </w:rPr>
        <w:t>En lo personal y Familiar</w:t>
      </w:r>
      <w:r w:rsidRPr="00500959">
        <w:rPr>
          <w:rFonts w:asciiTheme="minorHAnsi" w:hAnsiTheme="minorHAnsi" w:cstheme="minorHAnsi"/>
          <w:sz w:val="22"/>
          <w:u w:val="single"/>
        </w:rPr>
        <w:t>:</w:t>
      </w:r>
    </w:p>
    <w:p w:rsidR="009E43A8" w:rsidRDefault="009E43A8" w:rsidP="00B751B0"/>
    <w:p w:rsidR="00E20923" w:rsidRPr="00705EBA" w:rsidRDefault="00C11B92" w:rsidP="00452E7C">
      <w:pPr>
        <w:numPr>
          <w:ilvl w:val="0"/>
          <w:numId w:val="15"/>
        </w:numPr>
        <w:tabs>
          <w:tab w:val="clear" w:pos="2138"/>
        </w:tabs>
        <w:spacing w:line="276" w:lineRule="auto"/>
        <w:ind w:left="0" w:firstLine="426"/>
        <w:jc w:val="both"/>
        <w:rPr>
          <w:rFonts w:asciiTheme="minorHAnsi" w:hAnsiTheme="minorHAnsi" w:cstheme="minorHAnsi"/>
          <w:sz w:val="22"/>
          <w:lang w:val="es-CO"/>
        </w:rPr>
      </w:pPr>
      <w:r>
        <w:rPr>
          <w:rFonts w:asciiTheme="minorHAnsi" w:hAnsiTheme="minorHAnsi" w:cstheme="minorHAnsi"/>
          <w:sz w:val="22"/>
          <w:lang w:val="es-CO"/>
        </w:rPr>
        <w:t>Aprendí</w:t>
      </w:r>
      <w:r w:rsidR="003D6AC2">
        <w:rPr>
          <w:rFonts w:asciiTheme="minorHAnsi" w:hAnsiTheme="minorHAnsi" w:cstheme="minorHAnsi"/>
          <w:sz w:val="22"/>
          <w:lang w:val="es-CO"/>
        </w:rPr>
        <w:t xml:space="preserve"> a fortalecer las </w:t>
      </w:r>
      <w:r w:rsidR="00E20923" w:rsidRPr="00705EBA">
        <w:rPr>
          <w:rFonts w:asciiTheme="minorHAnsi" w:hAnsiTheme="minorHAnsi" w:cstheme="minorHAnsi"/>
          <w:sz w:val="22"/>
          <w:lang w:val="es-CO"/>
        </w:rPr>
        <w:t>parcelas.</w:t>
      </w:r>
    </w:p>
    <w:p w:rsidR="00E20923" w:rsidRPr="00705EBA" w:rsidRDefault="00E20923" w:rsidP="00452E7C">
      <w:pPr>
        <w:numPr>
          <w:ilvl w:val="0"/>
          <w:numId w:val="15"/>
        </w:numPr>
        <w:tabs>
          <w:tab w:val="num" w:pos="709"/>
        </w:tabs>
        <w:spacing w:line="276" w:lineRule="auto"/>
        <w:ind w:left="0" w:firstLine="426"/>
        <w:jc w:val="both"/>
        <w:rPr>
          <w:rFonts w:asciiTheme="minorHAnsi" w:hAnsiTheme="minorHAnsi" w:cstheme="minorHAnsi"/>
          <w:sz w:val="22"/>
          <w:lang w:val="es-CO"/>
        </w:rPr>
      </w:pPr>
      <w:r w:rsidRPr="00705EBA">
        <w:rPr>
          <w:rFonts w:asciiTheme="minorHAnsi" w:hAnsiTheme="minorHAnsi" w:cstheme="minorHAnsi"/>
          <w:sz w:val="22"/>
          <w:lang w:val="es-CO"/>
        </w:rPr>
        <w:t>Ante</w:t>
      </w:r>
      <w:r w:rsidR="00500959" w:rsidRPr="00705EBA">
        <w:rPr>
          <w:rFonts w:asciiTheme="minorHAnsi" w:hAnsiTheme="minorHAnsi" w:cstheme="minorHAnsi"/>
          <w:sz w:val="22"/>
          <w:lang w:val="es-CO"/>
        </w:rPr>
        <w:t>s se sembraba sin abono ahora sí</w:t>
      </w:r>
      <w:r w:rsidRPr="00705EBA">
        <w:rPr>
          <w:rFonts w:asciiTheme="minorHAnsi" w:hAnsiTheme="minorHAnsi" w:cstheme="minorHAnsi"/>
          <w:sz w:val="22"/>
          <w:lang w:val="es-CO"/>
        </w:rPr>
        <w:t>.</w:t>
      </w:r>
    </w:p>
    <w:p w:rsidR="00E20923" w:rsidRPr="00705EBA" w:rsidRDefault="003D6AC2" w:rsidP="00452E7C">
      <w:pPr>
        <w:numPr>
          <w:ilvl w:val="0"/>
          <w:numId w:val="15"/>
        </w:numPr>
        <w:tabs>
          <w:tab w:val="num" w:pos="709"/>
        </w:tabs>
        <w:spacing w:line="276" w:lineRule="auto"/>
        <w:ind w:left="0" w:firstLine="426"/>
        <w:jc w:val="both"/>
        <w:rPr>
          <w:rFonts w:asciiTheme="minorHAnsi" w:hAnsiTheme="minorHAnsi" w:cstheme="minorHAnsi"/>
          <w:sz w:val="22"/>
          <w:lang w:val="es-CO"/>
        </w:rPr>
      </w:pPr>
      <w:r>
        <w:rPr>
          <w:rFonts w:asciiTheme="minorHAnsi" w:hAnsiTheme="minorHAnsi" w:cstheme="minorHAnsi"/>
          <w:sz w:val="22"/>
          <w:lang w:val="es-CO"/>
        </w:rPr>
        <w:t>Sabemos n</w:t>
      </w:r>
      <w:r w:rsidR="00E20923" w:rsidRPr="00705EBA">
        <w:rPr>
          <w:rFonts w:asciiTheme="minorHAnsi" w:hAnsiTheme="minorHAnsi" w:cstheme="minorHAnsi"/>
          <w:sz w:val="22"/>
          <w:lang w:val="es-CO"/>
        </w:rPr>
        <w:t xml:space="preserve">uevas técnicas de </w:t>
      </w:r>
      <w:r w:rsidR="008B264F">
        <w:rPr>
          <w:rFonts w:asciiTheme="minorHAnsi" w:hAnsiTheme="minorHAnsi" w:cstheme="minorHAnsi"/>
          <w:sz w:val="22"/>
          <w:lang w:val="es-CO"/>
        </w:rPr>
        <w:t>p</w:t>
      </w:r>
      <w:r w:rsidR="00E20923" w:rsidRPr="00705EBA">
        <w:rPr>
          <w:rFonts w:asciiTheme="minorHAnsi" w:hAnsiTheme="minorHAnsi" w:cstheme="minorHAnsi"/>
          <w:sz w:val="22"/>
          <w:lang w:val="es-CO"/>
        </w:rPr>
        <w:t>roducción y se están mejorando las parcelas.</w:t>
      </w:r>
    </w:p>
    <w:p w:rsidR="00E20923" w:rsidRPr="00705EBA" w:rsidRDefault="00500959" w:rsidP="00452E7C">
      <w:pPr>
        <w:numPr>
          <w:ilvl w:val="0"/>
          <w:numId w:val="15"/>
        </w:numPr>
        <w:tabs>
          <w:tab w:val="clear" w:pos="2138"/>
        </w:tabs>
        <w:spacing w:line="276" w:lineRule="auto"/>
        <w:ind w:left="709" w:hanging="283"/>
        <w:jc w:val="both"/>
        <w:rPr>
          <w:rFonts w:asciiTheme="minorHAnsi" w:hAnsiTheme="minorHAnsi" w:cstheme="minorHAnsi"/>
          <w:sz w:val="22"/>
          <w:lang w:val="es-CO"/>
        </w:rPr>
      </w:pPr>
      <w:r w:rsidRPr="00705EBA">
        <w:rPr>
          <w:rFonts w:asciiTheme="minorHAnsi" w:hAnsiTheme="minorHAnsi" w:cstheme="minorHAnsi"/>
          <w:sz w:val="22"/>
          <w:lang w:val="es-CO"/>
        </w:rPr>
        <w:t>Hay m</w:t>
      </w:r>
      <w:r w:rsidR="00E20923" w:rsidRPr="00705EBA">
        <w:rPr>
          <w:rFonts w:asciiTheme="minorHAnsi" w:hAnsiTheme="minorHAnsi" w:cstheme="minorHAnsi"/>
          <w:sz w:val="22"/>
          <w:lang w:val="es-CO"/>
        </w:rPr>
        <w:t>otivación, participación de las familias</w:t>
      </w:r>
      <w:r w:rsidRPr="00705EBA">
        <w:rPr>
          <w:rFonts w:asciiTheme="minorHAnsi" w:hAnsiTheme="minorHAnsi" w:cstheme="minorHAnsi"/>
          <w:sz w:val="22"/>
          <w:lang w:val="es-CO"/>
        </w:rPr>
        <w:t xml:space="preserve"> en las parcelas</w:t>
      </w:r>
      <w:r w:rsidR="00E20923" w:rsidRPr="00705EBA">
        <w:rPr>
          <w:rFonts w:asciiTheme="minorHAnsi" w:hAnsiTheme="minorHAnsi" w:cstheme="minorHAnsi"/>
          <w:sz w:val="22"/>
          <w:lang w:val="es-CO"/>
        </w:rPr>
        <w:t xml:space="preserve">. </w:t>
      </w:r>
    </w:p>
    <w:p w:rsidR="00E20923" w:rsidRPr="00705EBA" w:rsidRDefault="00E20923" w:rsidP="00452E7C">
      <w:pPr>
        <w:numPr>
          <w:ilvl w:val="0"/>
          <w:numId w:val="15"/>
        </w:numPr>
        <w:tabs>
          <w:tab w:val="clear" w:pos="2138"/>
        </w:tabs>
        <w:spacing w:line="276" w:lineRule="auto"/>
        <w:ind w:left="709" w:hanging="283"/>
        <w:jc w:val="both"/>
        <w:rPr>
          <w:rFonts w:asciiTheme="minorHAnsi" w:hAnsiTheme="minorHAnsi" w:cstheme="minorHAnsi"/>
          <w:sz w:val="22"/>
          <w:lang w:val="es-CO"/>
        </w:rPr>
      </w:pPr>
      <w:r w:rsidRPr="00705EBA">
        <w:rPr>
          <w:rFonts w:asciiTheme="minorHAnsi" w:hAnsiTheme="minorHAnsi" w:cstheme="minorHAnsi"/>
          <w:sz w:val="22"/>
          <w:lang w:val="es-CO"/>
        </w:rPr>
        <w:t>Se empieza a mejorar la economía familiar.</w:t>
      </w:r>
    </w:p>
    <w:p w:rsidR="00E20923" w:rsidRPr="00705EBA" w:rsidRDefault="00E20923" w:rsidP="00452E7C">
      <w:pPr>
        <w:numPr>
          <w:ilvl w:val="0"/>
          <w:numId w:val="15"/>
        </w:numPr>
        <w:tabs>
          <w:tab w:val="clear" w:pos="2138"/>
        </w:tabs>
        <w:spacing w:line="276" w:lineRule="auto"/>
        <w:ind w:left="709" w:hanging="283"/>
        <w:jc w:val="both"/>
        <w:rPr>
          <w:rFonts w:asciiTheme="minorHAnsi" w:hAnsiTheme="minorHAnsi" w:cstheme="minorHAnsi"/>
          <w:sz w:val="22"/>
          <w:lang w:val="es-CO"/>
        </w:rPr>
      </w:pPr>
      <w:r w:rsidRPr="00705EBA">
        <w:rPr>
          <w:rFonts w:asciiTheme="minorHAnsi" w:hAnsiTheme="minorHAnsi" w:cstheme="minorHAnsi"/>
          <w:sz w:val="22"/>
          <w:lang w:val="es-CO"/>
        </w:rPr>
        <w:t>Se mejoró la alimentación de las familias con productos limpios.</w:t>
      </w:r>
    </w:p>
    <w:p w:rsidR="00E20923" w:rsidRPr="00705EBA" w:rsidRDefault="00500959" w:rsidP="00452E7C">
      <w:pPr>
        <w:numPr>
          <w:ilvl w:val="0"/>
          <w:numId w:val="15"/>
        </w:numPr>
        <w:tabs>
          <w:tab w:val="clear" w:pos="2138"/>
        </w:tabs>
        <w:spacing w:line="276" w:lineRule="auto"/>
        <w:ind w:left="709" w:hanging="283"/>
        <w:jc w:val="both"/>
        <w:rPr>
          <w:rFonts w:asciiTheme="minorHAnsi" w:hAnsiTheme="minorHAnsi" w:cstheme="minorHAnsi"/>
          <w:sz w:val="22"/>
          <w:lang w:val="es-CO"/>
        </w:rPr>
      </w:pPr>
      <w:r w:rsidRPr="00705EBA">
        <w:rPr>
          <w:rFonts w:asciiTheme="minorHAnsi" w:hAnsiTheme="minorHAnsi" w:cstheme="minorHAnsi"/>
          <w:sz w:val="22"/>
          <w:lang w:val="es-CO"/>
        </w:rPr>
        <w:t>Se generó a</w:t>
      </w:r>
      <w:r w:rsidR="00E20923" w:rsidRPr="00705EBA">
        <w:rPr>
          <w:rFonts w:asciiTheme="minorHAnsi" w:hAnsiTheme="minorHAnsi" w:cstheme="minorHAnsi"/>
          <w:sz w:val="22"/>
          <w:lang w:val="es-CO"/>
        </w:rPr>
        <w:t>horro en tiempo y dinero.</w:t>
      </w:r>
    </w:p>
    <w:p w:rsidR="00E20923" w:rsidRPr="00705EBA" w:rsidRDefault="00E20923" w:rsidP="00452E7C">
      <w:pPr>
        <w:numPr>
          <w:ilvl w:val="0"/>
          <w:numId w:val="15"/>
        </w:numPr>
        <w:tabs>
          <w:tab w:val="clear" w:pos="2138"/>
        </w:tabs>
        <w:spacing w:line="276" w:lineRule="auto"/>
        <w:ind w:left="709" w:hanging="283"/>
        <w:jc w:val="both"/>
        <w:rPr>
          <w:rFonts w:asciiTheme="minorHAnsi" w:hAnsiTheme="minorHAnsi" w:cstheme="minorHAnsi"/>
          <w:sz w:val="22"/>
          <w:lang w:val="es-CO"/>
        </w:rPr>
      </w:pPr>
      <w:r w:rsidRPr="00705EBA">
        <w:rPr>
          <w:rFonts w:asciiTheme="minorHAnsi" w:hAnsiTheme="minorHAnsi" w:cstheme="minorHAnsi"/>
          <w:sz w:val="22"/>
          <w:lang w:val="es-CO"/>
        </w:rPr>
        <w:t>Se generó intercambio de experiencias y saberes (que antes no</w:t>
      </w:r>
      <w:r w:rsidR="001A0B4D">
        <w:rPr>
          <w:rFonts w:asciiTheme="minorHAnsi" w:hAnsiTheme="minorHAnsi" w:cstheme="minorHAnsi"/>
          <w:sz w:val="22"/>
          <w:lang w:val="es-CO"/>
        </w:rPr>
        <w:t>sotros no hacíamos</w:t>
      </w:r>
      <w:r w:rsidRPr="00705EBA">
        <w:rPr>
          <w:rFonts w:asciiTheme="minorHAnsi" w:hAnsiTheme="minorHAnsi" w:cstheme="minorHAnsi"/>
          <w:sz w:val="22"/>
          <w:lang w:val="es-CO"/>
        </w:rPr>
        <w:t>).</w:t>
      </w:r>
    </w:p>
    <w:p w:rsidR="00E20923" w:rsidRPr="00705EBA" w:rsidRDefault="00E20923" w:rsidP="00452E7C">
      <w:pPr>
        <w:numPr>
          <w:ilvl w:val="0"/>
          <w:numId w:val="15"/>
        </w:numPr>
        <w:tabs>
          <w:tab w:val="clear" w:pos="2138"/>
        </w:tabs>
        <w:spacing w:line="276" w:lineRule="auto"/>
        <w:ind w:left="709" w:hanging="283"/>
        <w:jc w:val="both"/>
        <w:rPr>
          <w:rFonts w:asciiTheme="minorHAnsi" w:hAnsiTheme="minorHAnsi" w:cstheme="minorHAnsi"/>
          <w:sz w:val="22"/>
          <w:lang w:val="es-CO"/>
        </w:rPr>
      </w:pPr>
      <w:r w:rsidRPr="00705EBA">
        <w:rPr>
          <w:rFonts w:asciiTheme="minorHAnsi" w:hAnsiTheme="minorHAnsi" w:cstheme="minorHAnsi"/>
          <w:sz w:val="22"/>
          <w:lang w:val="es-CO"/>
        </w:rPr>
        <w:t>Intercambio de especies locales</w:t>
      </w:r>
      <w:r w:rsidR="001A0B4D">
        <w:rPr>
          <w:rFonts w:asciiTheme="minorHAnsi" w:hAnsiTheme="minorHAnsi" w:cstheme="minorHAnsi"/>
          <w:sz w:val="22"/>
          <w:lang w:val="es-CO"/>
        </w:rPr>
        <w:t>.</w:t>
      </w:r>
    </w:p>
    <w:p w:rsidR="00E20923" w:rsidRPr="00705EBA" w:rsidRDefault="00E20923" w:rsidP="00452E7C">
      <w:pPr>
        <w:numPr>
          <w:ilvl w:val="0"/>
          <w:numId w:val="15"/>
        </w:numPr>
        <w:tabs>
          <w:tab w:val="clear" w:pos="2138"/>
        </w:tabs>
        <w:spacing w:line="276" w:lineRule="auto"/>
        <w:ind w:left="709" w:hanging="283"/>
        <w:jc w:val="both"/>
        <w:rPr>
          <w:rFonts w:asciiTheme="minorHAnsi" w:hAnsiTheme="minorHAnsi" w:cstheme="minorHAnsi"/>
          <w:sz w:val="22"/>
          <w:lang w:val="es-CO"/>
        </w:rPr>
      </w:pPr>
      <w:r w:rsidRPr="00705EBA">
        <w:rPr>
          <w:rFonts w:asciiTheme="minorHAnsi" w:hAnsiTheme="minorHAnsi" w:cstheme="minorHAnsi"/>
          <w:sz w:val="22"/>
          <w:lang w:val="es-CO"/>
        </w:rPr>
        <w:t>Ha sido muy poco tiempo para notar cambios.</w:t>
      </w:r>
      <w:r w:rsidRPr="00705EBA">
        <w:rPr>
          <w:rFonts w:asciiTheme="minorHAnsi" w:hAnsiTheme="minorHAnsi" w:cstheme="minorHAnsi"/>
          <w:sz w:val="22"/>
        </w:rPr>
        <w:t xml:space="preserve"> </w:t>
      </w:r>
    </w:p>
    <w:p w:rsidR="006D63C9" w:rsidRPr="00500959" w:rsidRDefault="006D63C9" w:rsidP="00AE71F5">
      <w:pPr>
        <w:ind w:left="349"/>
        <w:rPr>
          <w:rFonts w:asciiTheme="minorHAnsi" w:hAnsiTheme="minorHAnsi" w:cstheme="minorHAnsi"/>
          <w:lang w:val="es-CO"/>
        </w:rPr>
      </w:pPr>
    </w:p>
    <w:p w:rsidR="009E43A8" w:rsidRPr="00705EBA" w:rsidRDefault="009E43A8" w:rsidP="00B751B0">
      <w:pPr>
        <w:rPr>
          <w:rFonts w:asciiTheme="minorHAnsi" w:hAnsiTheme="minorHAnsi" w:cstheme="minorHAnsi"/>
          <w:bCs/>
          <w:i/>
          <w:iCs/>
          <w:sz w:val="22"/>
          <w:u w:val="single"/>
        </w:rPr>
      </w:pPr>
      <w:r w:rsidRPr="00705EBA">
        <w:rPr>
          <w:rFonts w:asciiTheme="minorHAnsi" w:hAnsiTheme="minorHAnsi" w:cstheme="minorHAnsi"/>
          <w:bCs/>
          <w:i/>
          <w:iCs/>
          <w:sz w:val="22"/>
          <w:u w:val="single"/>
        </w:rPr>
        <w:t xml:space="preserve">En lo Comunitario: </w:t>
      </w:r>
    </w:p>
    <w:p w:rsidR="009E43A8" w:rsidRPr="00705EBA" w:rsidRDefault="009E43A8" w:rsidP="00AE71F5">
      <w:pPr>
        <w:spacing w:line="276" w:lineRule="auto"/>
        <w:ind w:left="349"/>
        <w:rPr>
          <w:rFonts w:asciiTheme="minorHAnsi" w:hAnsiTheme="minorHAnsi" w:cstheme="minorHAnsi"/>
          <w:bCs/>
          <w:i/>
          <w:iCs/>
          <w:sz w:val="22"/>
          <w:u w:val="single"/>
        </w:rPr>
      </w:pPr>
    </w:p>
    <w:p w:rsidR="00E20923" w:rsidRPr="00705EBA" w:rsidRDefault="00705EBA" w:rsidP="00452E7C">
      <w:pPr>
        <w:numPr>
          <w:ilvl w:val="0"/>
          <w:numId w:val="15"/>
        </w:numPr>
        <w:spacing w:line="276" w:lineRule="auto"/>
        <w:ind w:left="284" w:hanging="284"/>
        <w:jc w:val="both"/>
        <w:rPr>
          <w:rFonts w:asciiTheme="minorHAnsi" w:hAnsiTheme="minorHAnsi" w:cstheme="minorHAnsi"/>
          <w:sz w:val="22"/>
          <w:lang w:val="es-CO"/>
        </w:rPr>
      </w:pPr>
      <w:r>
        <w:rPr>
          <w:rFonts w:asciiTheme="minorHAnsi" w:hAnsiTheme="minorHAnsi" w:cstheme="minorHAnsi"/>
          <w:sz w:val="22"/>
          <w:lang w:val="es-CO"/>
        </w:rPr>
        <w:t xml:space="preserve">Se ganó </w:t>
      </w:r>
      <w:r w:rsidR="00E20923" w:rsidRPr="00705EBA">
        <w:rPr>
          <w:rFonts w:asciiTheme="minorHAnsi" w:hAnsiTheme="minorHAnsi" w:cstheme="minorHAnsi"/>
          <w:sz w:val="22"/>
          <w:lang w:val="es-CO"/>
        </w:rPr>
        <w:t>experiencia en los manejos administrativos</w:t>
      </w:r>
      <w:r w:rsidR="008B264F">
        <w:rPr>
          <w:rFonts w:asciiTheme="minorHAnsi" w:hAnsiTheme="minorHAnsi" w:cstheme="minorHAnsi"/>
          <w:sz w:val="22"/>
          <w:lang w:val="es-CO"/>
        </w:rPr>
        <w:t>,</w:t>
      </w:r>
      <w:r w:rsidR="00E20923" w:rsidRPr="00705EBA">
        <w:rPr>
          <w:rFonts w:asciiTheme="minorHAnsi" w:hAnsiTheme="minorHAnsi" w:cstheme="minorHAnsi"/>
          <w:sz w:val="22"/>
          <w:lang w:val="es-CO"/>
        </w:rPr>
        <w:t xml:space="preserve"> recursos y convenios internacionales por parte de las organizaciones campesinas </w:t>
      </w:r>
      <w:r w:rsidR="008B264F">
        <w:rPr>
          <w:rFonts w:asciiTheme="minorHAnsi" w:hAnsiTheme="minorHAnsi" w:cstheme="minorHAnsi"/>
          <w:sz w:val="22"/>
          <w:lang w:val="es-CO"/>
        </w:rPr>
        <w:t>y los cabildos</w:t>
      </w:r>
      <w:r w:rsidR="00E20923" w:rsidRPr="00705EBA">
        <w:rPr>
          <w:rFonts w:asciiTheme="minorHAnsi" w:hAnsiTheme="minorHAnsi" w:cstheme="minorHAnsi"/>
          <w:sz w:val="22"/>
          <w:lang w:val="es-CO"/>
        </w:rPr>
        <w:t xml:space="preserve"> indígenas.</w:t>
      </w:r>
    </w:p>
    <w:p w:rsidR="00E20923" w:rsidRPr="00705EBA" w:rsidRDefault="00705EBA" w:rsidP="00452E7C">
      <w:pPr>
        <w:numPr>
          <w:ilvl w:val="0"/>
          <w:numId w:val="15"/>
        </w:numPr>
        <w:spacing w:line="276" w:lineRule="auto"/>
        <w:ind w:left="284" w:hanging="284"/>
        <w:jc w:val="both"/>
        <w:rPr>
          <w:rFonts w:asciiTheme="minorHAnsi" w:hAnsiTheme="minorHAnsi" w:cstheme="minorHAnsi"/>
          <w:sz w:val="22"/>
          <w:lang w:val="es-CO"/>
        </w:rPr>
      </w:pPr>
      <w:r>
        <w:rPr>
          <w:rFonts w:asciiTheme="minorHAnsi" w:hAnsiTheme="minorHAnsi" w:cstheme="minorHAnsi"/>
          <w:sz w:val="22"/>
          <w:lang w:val="es-CO"/>
        </w:rPr>
        <w:t xml:space="preserve">Se aprendió a cosechar </w:t>
      </w:r>
      <w:r w:rsidR="00E20923" w:rsidRPr="00705EBA">
        <w:rPr>
          <w:rFonts w:asciiTheme="minorHAnsi" w:hAnsiTheme="minorHAnsi" w:cstheme="minorHAnsi"/>
          <w:sz w:val="22"/>
          <w:lang w:val="es-CO"/>
        </w:rPr>
        <w:t xml:space="preserve">abono orgánico para </w:t>
      </w:r>
      <w:r>
        <w:rPr>
          <w:rFonts w:asciiTheme="minorHAnsi" w:hAnsiTheme="minorHAnsi" w:cstheme="minorHAnsi"/>
          <w:sz w:val="22"/>
          <w:lang w:val="es-CO"/>
        </w:rPr>
        <w:t xml:space="preserve">fortalecer siembra de </w:t>
      </w:r>
      <w:r w:rsidR="00E20923" w:rsidRPr="00705EBA">
        <w:rPr>
          <w:rFonts w:asciiTheme="minorHAnsi" w:hAnsiTheme="minorHAnsi" w:cstheme="minorHAnsi"/>
          <w:sz w:val="22"/>
          <w:lang w:val="es-CO"/>
        </w:rPr>
        <w:t xml:space="preserve">productos </w:t>
      </w:r>
      <w:r>
        <w:rPr>
          <w:rFonts w:asciiTheme="minorHAnsi" w:hAnsiTheme="minorHAnsi" w:cstheme="minorHAnsi"/>
          <w:sz w:val="22"/>
          <w:lang w:val="es-CO"/>
        </w:rPr>
        <w:t>limpios</w:t>
      </w:r>
      <w:r w:rsidR="00E20923" w:rsidRPr="00705EBA">
        <w:rPr>
          <w:rFonts w:asciiTheme="minorHAnsi" w:hAnsiTheme="minorHAnsi" w:cstheme="minorHAnsi"/>
          <w:sz w:val="22"/>
          <w:lang w:val="es-CO"/>
        </w:rPr>
        <w:t>.</w:t>
      </w:r>
    </w:p>
    <w:p w:rsidR="00E20923" w:rsidRPr="00705EBA" w:rsidRDefault="00E20923" w:rsidP="00452E7C">
      <w:pPr>
        <w:numPr>
          <w:ilvl w:val="0"/>
          <w:numId w:val="15"/>
        </w:numPr>
        <w:spacing w:line="276" w:lineRule="auto"/>
        <w:ind w:left="284" w:hanging="284"/>
        <w:jc w:val="both"/>
        <w:rPr>
          <w:rFonts w:asciiTheme="minorHAnsi" w:hAnsiTheme="minorHAnsi" w:cstheme="minorHAnsi"/>
          <w:sz w:val="22"/>
          <w:lang w:val="es-CO"/>
        </w:rPr>
      </w:pPr>
      <w:r w:rsidRPr="00705EBA">
        <w:rPr>
          <w:rFonts w:asciiTheme="minorHAnsi" w:hAnsiTheme="minorHAnsi" w:cstheme="minorHAnsi"/>
          <w:sz w:val="22"/>
          <w:lang w:val="es-CO"/>
        </w:rPr>
        <w:t xml:space="preserve">Los promotores  le enseñan a los adultos y ellos le enseñan a los hijos. </w:t>
      </w:r>
    </w:p>
    <w:p w:rsidR="00E20923" w:rsidRPr="00705EBA" w:rsidRDefault="00705EBA" w:rsidP="00452E7C">
      <w:pPr>
        <w:numPr>
          <w:ilvl w:val="0"/>
          <w:numId w:val="15"/>
        </w:numPr>
        <w:spacing w:line="276" w:lineRule="auto"/>
        <w:ind w:left="284" w:hanging="284"/>
        <w:jc w:val="both"/>
        <w:rPr>
          <w:rFonts w:asciiTheme="minorHAnsi" w:hAnsiTheme="minorHAnsi" w:cstheme="minorHAnsi"/>
          <w:sz w:val="22"/>
          <w:lang w:val="es-CO"/>
        </w:rPr>
      </w:pPr>
      <w:r>
        <w:rPr>
          <w:rFonts w:asciiTheme="minorHAnsi" w:hAnsiTheme="minorHAnsi" w:cstheme="minorHAnsi"/>
          <w:sz w:val="22"/>
          <w:lang w:val="es-CO"/>
        </w:rPr>
        <w:t xml:space="preserve">La </w:t>
      </w:r>
      <w:r w:rsidR="00E20923" w:rsidRPr="00705EBA">
        <w:rPr>
          <w:rFonts w:asciiTheme="minorHAnsi" w:hAnsiTheme="minorHAnsi" w:cstheme="minorHAnsi"/>
          <w:sz w:val="22"/>
          <w:lang w:val="es-CO"/>
        </w:rPr>
        <w:t xml:space="preserve"> gente se concientizó en la elaboración de abonos orgánicos.</w:t>
      </w:r>
    </w:p>
    <w:p w:rsidR="00E20923" w:rsidRPr="00705EBA" w:rsidRDefault="00705EBA" w:rsidP="00452E7C">
      <w:pPr>
        <w:numPr>
          <w:ilvl w:val="0"/>
          <w:numId w:val="15"/>
        </w:numPr>
        <w:spacing w:line="276" w:lineRule="auto"/>
        <w:ind w:left="284" w:hanging="284"/>
        <w:jc w:val="both"/>
        <w:rPr>
          <w:rFonts w:asciiTheme="minorHAnsi" w:hAnsiTheme="minorHAnsi" w:cstheme="minorHAnsi"/>
          <w:sz w:val="22"/>
          <w:lang w:val="es-CO"/>
        </w:rPr>
      </w:pPr>
      <w:r>
        <w:rPr>
          <w:rFonts w:asciiTheme="minorHAnsi" w:hAnsiTheme="minorHAnsi" w:cstheme="minorHAnsi"/>
          <w:sz w:val="22"/>
          <w:lang w:val="es-CO"/>
        </w:rPr>
        <w:t xml:space="preserve">Se amplió la </w:t>
      </w:r>
      <w:r w:rsidR="00E20923" w:rsidRPr="00705EBA">
        <w:rPr>
          <w:rFonts w:asciiTheme="minorHAnsi" w:hAnsiTheme="minorHAnsi" w:cstheme="minorHAnsi"/>
          <w:sz w:val="22"/>
          <w:lang w:val="es-CO"/>
        </w:rPr>
        <w:t>motivación sobre  soberanía alimentaria habiendo así más alimentación limpia, menos químicos.</w:t>
      </w:r>
    </w:p>
    <w:p w:rsidR="00E20923" w:rsidRPr="00705EBA" w:rsidRDefault="00E20923" w:rsidP="00452E7C">
      <w:pPr>
        <w:numPr>
          <w:ilvl w:val="0"/>
          <w:numId w:val="15"/>
        </w:numPr>
        <w:spacing w:line="276" w:lineRule="auto"/>
        <w:ind w:left="284" w:hanging="284"/>
        <w:jc w:val="both"/>
        <w:rPr>
          <w:rFonts w:asciiTheme="minorHAnsi" w:hAnsiTheme="minorHAnsi" w:cstheme="minorHAnsi"/>
          <w:sz w:val="22"/>
          <w:lang w:val="es-CO"/>
        </w:rPr>
      </w:pPr>
      <w:r w:rsidRPr="00705EBA">
        <w:rPr>
          <w:rFonts w:asciiTheme="minorHAnsi" w:hAnsiTheme="minorHAnsi" w:cstheme="minorHAnsi"/>
          <w:sz w:val="22"/>
          <w:lang w:val="es-CO"/>
        </w:rPr>
        <w:lastRenderedPageBreak/>
        <w:t>Aprovechamiento en los residuos de la huerta para la preparación de abonos para otras familias o instituciones (comercio).</w:t>
      </w:r>
    </w:p>
    <w:p w:rsidR="006D63C9" w:rsidRPr="00705EBA" w:rsidRDefault="009E43A8" w:rsidP="00452E7C">
      <w:pPr>
        <w:numPr>
          <w:ilvl w:val="0"/>
          <w:numId w:val="15"/>
        </w:numPr>
        <w:spacing w:line="276" w:lineRule="auto"/>
        <w:ind w:left="284" w:hanging="284"/>
        <w:jc w:val="both"/>
        <w:rPr>
          <w:rFonts w:asciiTheme="minorHAnsi" w:hAnsiTheme="minorHAnsi" w:cstheme="minorHAnsi"/>
          <w:sz w:val="22"/>
          <w:lang w:val="es-CO"/>
        </w:rPr>
      </w:pPr>
      <w:r w:rsidRPr="00705EBA">
        <w:rPr>
          <w:rFonts w:asciiTheme="minorHAnsi" w:hAnsiTheme="minorHAnsi" w:cstheme="minorHAnsi"/>
          <w:sz w:val="22"/>
          <w:lang w:val="es-CO"/>
        </w:rPr>
        <w:t>Estamos aprendiendo a Adaptar semillas de otros climas</w:t>
      </w:r>
      <w:r w:rsidR="004B49FC">
        <w:rPr>
          <w:rStyle w:val="FootnoteReference"/>
          <w:rFonts w:asciiTheme="minorHAnsi" w:hAnsiTheme="minorHAnsi"/>
          <w:sz w:val="22"/>
          <w:lang w:val="es-CO"/>
        </w:rPr>
        <w:footnoteReference w:id="68"/>
      </w:r>
      <w:r w:rsidRPr="00705EBA">
        <w:rPr>
          <w:rFonts w:asciiTheme="minorHAnsi" w:hAnsiTheme="minorHAnsi" w:cstheme="minorHAnsi"/>
          <w:sz w:val="22"/>
          <w:lang w:val="es-CO"/>
        </w:rPr>
        <w:t xml:space="preserve">.              </w:t>
      </w:r>
    </w:p>
    <w:p w:rsidR="006D63C9" w:rsidRDefault="006D63C9" w:rsidP="00AE71F5">
      <w:pPr>
        <w:ind w:left="1069"/>
        <w:rPr>
          <w:rFonts w:asciiTheme="minorHAnsi" w:hAnsiTheme="minorHAnsi" w:cstheme="minorHAnsi"/>
          <w:sz w:val="22"/>
          <w:lang w:val="es-CO"/>
        </w:rPr>
      </w:pPr>
    </w:p>
    <w:p w:rsidR="003612A7" w:rsidRPr="00A32DAE" w:rsidRDefault="001D44D9" w:rsidP="00452E7C">
      <w:pPr>
        <w:pStyle w:val="Heading2"/>
        <w:numPr>
          <w:ilvl w:val="1"/>
          <w:numId w:val="52"/>
        </w:numPr>
        <w:ind w:left="709"/>
        <w:rPr>
          <w:color w:val="1F497D" w:themeColor="text2"/>
          <w:lang w:val="es-MX"/>
        </w:rPr>
      </w:pPr>
      <w:bookmarkStart w:id="76" w:name="_Toc299026856"/>
      <w:r>
        <w:rPr>
          <w:color w:val="1F497D" w:themeColor="text2"/>
          <w:lang w:val="es-MX"/>
        </w:rPr>
        <w:t>C</w:t>
      </w:r>
      <w:r w:rsidR="003612A7" w:rsidRPr="00A32DAE">
        <w:rPr>
          <w:color w:val="1F497D" w:themeColor="text2"/>
          <w:lang w:val="es-MX"/>
        </w:rPr>
        <w:t>onclusiones</w:t>
      </w:r>
      <w:bookmarkEnd w:id="76"/>
    </w:p>
    <w:p w:rsidR="003612A7" w:rsidRDefault="003612A7" w:rsidP="00AE71F5">
      <w:pPr>
        <w:ind w:left="349"/>
        <w:jc w:val="both"/>
        <w:rPr>
          <w:rFonts w:ascii="Calibri" w:hAnsi="Calibri" w:cs="Calibri"/>
          <w:sz w:val="22"/>
          <w:szCs w:val="22"/>
          <w:lang w:val="es-MX"/>
        </w:rPr>
      </w:pPr>
    </w:p>
    <w:p w:rsidR="000F7BA1" w:rsidRDefault="000F7BA1" w:rsidP="00452E7C">
      <w:pPr>
        <w:pStyle w:val="ListParagraph"/>
        <w:numPr>
          <w:ilvl w:val="0"/>
          <w:numId w:val="19"/>
        </w:numPr>
        <w:tabs>
          <w:tab w:val="clear" w:pos="720"/>
          <w:tab w:val="num" w:pos="567"/>
        </w:tabs>
        <w:ind w:left="567" w:hanging="425"/>
        <w:jc w:val="both"/>
        <w:rPr>
          <w:rFonts w:cs="Calibri"/>
        </w:rPr>
      </w:pPr>
      <w:r w:rsidRPr="000F7BA1">
        <w:rPr>
          <w:rFonts w:cs="Calibri"/>
        </w:rPr>
        <w:t>Las biofábricas arrojan resultados sinérgicos para potenciar / recomponer suelos, y para mejorar la nutrición y economía familiar, a la vez que fortalece la resistencia de las plantas frente a eventos climáticos severos. El uso del abono orgánico es importante tanto para invierno como verano porque así las plantas son fuertes y bien nutridas. Además el uso de abono orgánico retiene humedad en el suelo en épocas de verano</w:t>
      </w:r>
      <w:r>
        <w:rPr>
          <w:rFonts w:cs="Calibri"/>
        </w:rPr>
        <w:t>.</w:t>
      </w:r>
    </w:p>
    <w:p w:rsidR="00E20923" w:rsidRPr="00A32DAE" w:rsidRDefault="00A32DAE" w:rsidP="00452E7C">
      <w:pPr>
        <w:numPr>
          <w:ilvl w:val="0"/>
          <w:numId w:val="19"/>
        </w:numPr>
        <w:tabs>
          <w:tab w:val="clear" w:pos="720"/>
        </w:tabs>
        <w:ind w:left="567" w:hanging="283"/>
        <w:jc w:val="both"/>
        <w:rPr>
          <w:rFonts w:ascii="Calibri" w:hAnsi="Calibri" w:cs="Calibri"/>
          <w:sz w:val="22"/>
          <w:szCs w:val="22"/>
          <w:lang w:val="es-CO"/>
        </w:rPr>
      </w:pPr>
      <w:r w:rsidRPr="00A32DAE">
        <w:rPr>
          <w:rFonts w:ascii="Calibri" w:hAnsi="Calibri" w:cs="Calibri"/>
          <w:sz w:val="22"/>
          <w:szCs w:val="22"/>
          <w:lang w:val="es-MX"/>
        </w:rPr>
        <w:t xml:space="preserve">En general las comunidades </w:t>
      </w:r>
      <w:r w:rsidR="001A0B4D">
        <w:rPr>
          <w:rFonts w:ascii="Calibri" w:hAnsi="Calibri" w:cs="Calibri"/>
          <w:sz w:val="22"/>
          <w:szCs w:val="22"/>
          <w:lang w:val="es-MX"/>
        </w:rPr>
        <w:t>reconocen</w:t>
      </w:r>
      <w:r w:rsidR="008B264F">
        <w:rPr>
          <w:rFonts w:ascii="Calibri" w:hAnsi="Calibri" w:cs="Calibri"/>
          <w:sz w:val="22"/>
          <w:szCs w:val="22"/>
          <w:lang w:val="es-MX"/>
        </w:rPr>
        <w:t xml:space="preserve"> </w:t>
      </w:r>
      <w:r w:rsidRPr="00A32DAE">
        <w:rPr>
          <w:rFonts w:ascii="Calibri" w:hAnsi="Calibri" w:cs="Calibri"/>
          <w:sz w:val="22"/>
          <w:szCs w:val="22"/>
          <w:lang w:val="es-MX"/>
        </w:rPr>
        <w:t xml:space="preserve">que se hizo un </w:t>
      </w:r>
      <w:r w:rsidR="00E20923" w:rsidRPr="00A32DAE">
        <w:rPr>
          <w:rFonts w:ascii="Calibri" w:hAnsi="Calibri" w:cs="Calibri"/>
          <w:sz w:val="22"/>
          <w:szCs w:val="22"/>
          <w:lang w:val="es-MX"/>
        </w:rPr>
        <w:t xml:space="preserve">fortalecimiento </w:t>
      </w:r>
      <w:r>
        <w:rPr>
          <w:rFonts w:ascii="Calibri" w:hAnsi="Calibri" w:cs="Calibri"/>
          <w:sz w:val="22"/>
          <w:szCs w:val="22"/>
          <w:lang w:val="es-MX"/>
        </w:rPr>
        <w:t xml:space="preserve">de sus </w:t>
      </w:r>
      <w:r w:rsidR="00E20923" w:rsidRPr="00A32DAE">
        <w:rPr>
          <w:rFonts w:ascii="Calibri" w:hAnsi="Calibri" w:cs="Calibri"/>
          <w:sz w:val="22"/>
          <w:szCs w:val="22"/>
          <w:lang w:val="es-MX"/>
        </w:rPr>
        <w:t>capacidad</w:t>
      </w:r>
      <w:r>
        <w:rPr>
          <w:rFonts w:ascii="Calibri" w:hAnsi="Calibri" w:cs="Calibri"/>
          <w:sz w:val="22"/>
          <w:szCs w:val="22"/>
          <w:lang w:val="es-MX"/>
        </w:rPr>
        <w:t>es</w:t>
      </w:r>
      <w:r w:rsidR="00224DFE" w:rsidRPr="00A32DAE">
        <w:rPr>
          <w:rFonts w:ascii="Calibri" w:hAnsi="Calibri" w:cs="Calibri"/>
          <w:sz w:val="22"/>
          <w:szCs w:val="22"/>
          <w:lang w:val="es-MX"/>
        </w:rPr>
        <w:t xml:space="preserve">, </w:t>
      </w:r>
      <w:r>
        <w:rPr>
          <w:rFonts w:ascii="Calibri" w:hAnsi="Calibri" w:cs="Calibri"/>
          <w:sz w:val="22"/>
          <w:szCs w:val="22"/>
          <w:lang w:val="es-MX"/>
        </w:rPr>
        <w:t xml:space="preserve">que </w:t>
      </w:r>
      <w:r w:rsidR="008B264F">
        <w:rPr>
          <w:rFonts w:ascii="Calibri" w:hAnsi="Calibri" w:cs="Calibri"/>
          <w:sz w:val="22"/>
          <w:szCs w:val="22"/>
          <w:lang w:val="es-MX"/>
        </w:rPr>
        <w:t xml:space="preserve">se ha </w:t>
      </w:r>
      <w:r w:rsidR="00E20923" w:rsidRPr="00A32DAE">
        <w:rPr>
          <w:rFonts w:ascii="Calibri" w:hAnsi="Calibri" w:cs="Calibri"/>
          <w:sz w:val="22"/>
          <w:szCs w:val="22"/>
          <w:lang w:val="es-MX"/>
        </w:rPr>
        <w:t xml:space="preserve">iniciado </w:t>
      </w:r>
      <w:r>
        <w:rPr>
          <w:rFonts w:ascii="Calibri" w:hAnsi="Calibri" w:cs="Calibri"/>
          <w:sz w:val="22"/>
          <w:szCs w:val="22"/>
          <w:lang w:val="es-MX"/>
        </w:rPr>
        <w:t>un proceso</w:t>
      </w:r>
      <w:r w:rsidR="00E20923" w:rsidRPr="00A32DAE">
        <w:rPr>
          <w:rFonts w:ascii="Calibri" w:hAnsi="Calibri" w:cs="Calibri"/>
          <w:sz w:val="22"/>
          <w:szCs w:val="22"/>
          <w:lang w:val="es-MX"/>
        </w:rPr>
        <w:t xml:space="preserve"> para mejorar las parcelas según la variabilidad del clima</w:t>
      </w:r>
      <w:r>
        <w:rPr>
          <w:rFonts w:ascii="Calibri" w:hAnsi="Calibri" w:cs="Calibri"/>
          <w:sz w:val="22"/>
          <w:szCs w:val="22"/>
          <w:lang w:val="es-MX"/>
        </w:rPr>
        <w:t xml:space="preserve"> y que hay que continuar</w:t>
      </w:r>
      <w:r w:rsidR="008B264F">
        <w:rPr>
          <w:rFonts w:ascii="Calibri" w:hAnsi="Calibri" w:cs="Calibri"/>
          <w:sz w:val="22"/>
          <w:szCs w:val="22"/>
          <w:lang w:val="es-MX"/>
        </w:rPr>
        <w:t xml:space="preserve"> con esfuerzos propios</w:t>
      </w:r>
      <w:r w:rsidR="001A0B4D">
        <w:rPr>
          <w:rFonts w:ascii="Calibri" w:hAnsi="Calibri" w:cs="Calibri"/>
          <w:sz w:val="22"/>
          <w:szCs w:val="22"/>
          <w:lang w:val="es-MX"/>
        </w:rPr>
        <w:t xml:space="preserve">, y con </w:t>
      </w:r>
      <w:r w:rsidR="008B264F">
        <w:rPr>
          <w:rFonts w:ascii="Calibri" w:hAnsi="Calibri" w:cs="Calibri"/>
          <w:sz w:val="22"/>
          <w:szCs w:val="22"/>
          <w:lang w:val="es-MX"/>
        </w:rPr>
        <w:t xml:space="preserve">gestión </w:t>
      </w:r>
      <w:r w:rsidR="001A0B4D">
        <w:rPr>
          <w:rFonts w:ascii="Calibri" w:hAnsi="Calibri" w:cs="Calibri"/>
          <w:sz w:val="22"/>
          <w:szCs w:val="22"/>
          <w:lang w:val="es-MX"/>
        </w:rPr>
        <w:t>desde los cabildos y organizaciones campesinas.</w:t>
      </w:r>
    </w:p>
    <w:p w:rsidR="00B77EF6" w:rsidRPr="00A32DAE" w:rsidRDefault="00B751B0" w:rsidP="00B751B0">
      <w:pPr>
        <w:tabs>
          <w:tab w:val="num" w:pos="709"/>
          <w:tab w:val="left" w:pos="2956"/>
        </w:tabs>
        <w:ind w:left="567" w:hanging="283"/>
        <w:jc w:val="both"/>
        <w:rPr>
          <w:rFonts w:ascii="Calibri" w:hAnsi="Calibri" w:cs="Calibri"/>
          <w:sz w:val="22"/>
          <w:szCs w:val="22"/>
          <w:lang w:val="es-CO"/>
        </w:rPr>
      </w:pPr>
      <w:r>
        <w:rPr>
          <w:rFonts w:ascii="Calibri" w:hAnsi="Calibri" w:cs="Calibri"/>
          <w:sz w:val="22"/>
          <w:szCs w:val="22"/>
          <w:lang w:val="es-CO"/>
        </w:rPr>
        <w:tab/>
      </w:r>
    </w:p>
    <w:p w:rsidR="00CD40C1" w:rsidRPr="00CD40C1" w:rsidRDefault="00CD40C1" w:rsidP="00452E7C">
      <w:pPr>
        <w:pStyle w:val="ListParagraph"/>
        <w:numPr>
          <w:ilvl w:val="0"/>
          <w:numId w:val="19"/>
        </w:numPr>
        <w:ind w:left="567" w:hanging="283"/>
        <w:jc w:val="both"/>
        <w:rPr>
          <w:rFonts w:cs="Calibri"/>
          <w:bCs/>
          <w:lang w:val="es-MX"/>
        </w:rPr>
      </w:pPr>
      <w:r w:rsidRPr="008021D1">
        <w:rPr>
          <w:rFonts w:cs="Calibri"/>
          <w:noProof/>
          <w:color w:val="000000"/>
          <w:lang w:eastAsia="es-CO"/>
        </w:rPr>
        <w:t xml:space="preserve">Los tiempos de las comunidades, de las instituciones y el tiempo climático, son muy diferentes y nos enseñan que los procesos de planeacion </w:t>
      </w:r>
      <w:r w:rsidR="00080BC8">
        <w:rPr>
          <w:rFonts w:cs="Calibri"/>
          <w:noProof/>
          <w:color w:val="000000"/>
          <w:lang w:eastAsia="es-CO"/>
        </w:rPr>
        <w:t>e implementación</w:t>
      </w:r>
      <w:r w:rsidRPr="008021D1">
        <w:rPr>
          <w:rFonts w:cs="Calibri"/>
          <w:noProof/>
          <w:color w:val="000000"/>
          <w:lang w:eastAsia="es-CO"/>
        </w:rPr>
        <w:t xml:space="preserve"> deben ir muy ligados.</w:t>
      </w:r>
      <w:r>
        <w:rPr>
          <w:rFonts w:cs="Calibri"/>
          <w:noProof/>
          <w:color w:val="000000"/>
          <w:lang w:eastAsia="es-CO"/>
        </w:rPr>
        <w:t xml:space="preserve"> </w:t>
      </w:r>
    </w:p>
    <w:p w:rsidR="00CD40C1" w:rsidRPr="00CD40C1" w:rsidRDefault="00CD40C1" w:rsidP="00CD40C1">
      <w:pPr>
        <w:pStyle w:val="ListParagraph"/>
        <w:rPr>
          <w:rFonts w:cs="Calibri"/>
          <w:bCs/>
          <w:lang w:val="es-MX"/>
        </w:rPr>
      </w:pPr>
    </w:p>
    <w:p w:rsidR="0069071D" w:rsidRPr="0069071D" w:rsidRDefault="00B77EF6" w:rsidP="00452E7C">
      <w:pPr>
        <w:pStyle w:val="ListParagraph"/>
        <w:numPr>
          <w:ilvl w:val="0"/>
          <w:numId w:val="19"/>
        </w:numPr>
        <w:ind w:left="567" w:hanging="283"/>
        <w:jc w:val="both"/>
        <w:rPr>
          <w:rFonts w:cs="Calibri"/>
          <w:bCs/>
          <w:lang w:val="es-MX"/>
        </w:rPr>
      </w:pPr>
      <w:r w:rsidRPr="00A32DAE">
        <w:rPr>
          <w:rFonts w:cs="Calibri"/>
          <w:bCs/>
          <w:lang w:val="es-MX"/>
        </w:rPr>
        <w:t>En la validación</w:t>
      </w:r>
      <w:r w:rsidRPr="000B0B1E">
        <w:rPr>
          <w:rFonts w:cs="Calibri"/>
          <w:bCs/>
          <w:lang w:val="es-MX"/>
        </w:rPr>
        <w:t xml:space="preserve"> de las EC</w:t>
      </w:r>
      <w:r w:rsidR="001A0B4D">
        <w:rPr>
          <w:rFonts w:cs="Calibri"/>
          <w:bCs/>
          <w:lang w:val="es-MX"/>
        </w:rPr>
        <w:t>As</w:t>
      </w:r>
      <w:r w:rsidRPr="000B0B1E">
        <w:rPr>
          <w:rFonts w:cs="Calibri"/>
          <w:bCs/>
          <w:lang w:val="es-MX"/>
        </w:rPr>
        <w:t xml:space="preserve">, quedó claro que </w:t>
      </w:r>
      <w:r w:rsidR="001A0B4D">
        <w:rPr>
          <w:rFonts w:cs="Calibri"/>
          <w:bCs/>
          <w:lang w:val="es-MX"/>
        </w:rPr>
        <w:t>los procesos de concertación deben preparare cuidadosamente</w:t>
      </w:r>
      <w:r w:rsidRPr="000B0B1E">
        <w:rPr>
          <w:rFonts w:cs="Calibri"/>
          <w:bCs/>
          <w:lang w:val="es-MX"/>
        </w:rPr>
        <w:t xml:space="preserve">, ya que pueden </w:t>
      </w:r>
      <w:r w:rsidR="000B0B1E">
        <w:rPr>
          <w:rFonts w:cs="Calibri"/>
          <w:bCs/>
          <w:lang w:val="es-MX"/>
        </w:rPr>
        <w:t xml:space="preserve">afectar; </w:t>
      </w:r>
      <w:r w:rsidR="001A0B4D">
        <w:rPr>
          <w:rFonts w:cs="Calibri"/>
          <w:bCs/>
          <w:lang w:val="es-MX"/>
        </w:rPr>
        <w:t xml:space="preserve">el desarrollo del proceso, </w:t>
      </w:r>
      <w:r w:rsidR="00EA306F">
        <w:rPr>
          <w:rFonts w:cs="Calibri"/>
          <w:bCs/>
          <w:lang w:val="es-MX"/>
        </w:rPr>
        <w:t>por la ampliación del número de familias participantes</w:t>
      </w:r>
      <w:r w:rsidR="000B0B1E">
        <w:rPr>
          <w:rFonts w:cs="Calibri"/>
          <w:bCs/>
        </w:rPr>
        <w:t>.</w:t>
      </w:r>
    </w:p>
    <w:p w:rsidR="0069071D" w:rsidRPr="0069071D" w:rsidRDefault="0069071D" w:rsidP="00B751B0">
      <w:pPr>
        <w:pStyle w:val="ListParagraph"/>
        <w:tabs>
          <w:tab w:val="num" w:pos="709"/>
        </w:tabs>
        <w:ind w:hanging="785"/>
        <w:rPr>
          <w:rFonts w:cs="Calibri"/>
        </w:rPr>
      </w:pPr>
    </w:p>
    <w:p w:rsidR="0069071D" w:rsidRPr="004A31E2" w:rsidRDefault="0069071D" w:rsidP="00452E7C">
      <w:pPr>
        <w:pStyle w:val="ListParagraph"/>
        <w:numPr>
          <w:ilvl w:val="0"/>
          <w:numId w:val="19"/>
        </w:numPr>
        <w:spacing w:after="0" w:line="240" w:lineRule="auto"/>
        <w:ind w:left="567" w:hanging="283"/>
        <w:jc w:val="both"/>
        <w:rPr>
          <w:rFonts w:cs="Calibri"/>
          <w:lang w:val="es-MX"/>
        </w:rPr>
      </w:pPr>
      <w:r w:rsidRPr="004A31E2">
        <w:rPr>
          <w:rFonts w:cs="Calibri"/>
        </w:rPr>
        <w:t xml:space="preserve">Las </w:t>
      </w:r>
      <w:r w:rsidR="008B264F" w:rsidRPr="004A31E2">
        <w:rPr>
          <w:rFonts w:cs="Calibri"/>
        </w:rPr>
        <w:t>e</w:t>
      </w:r>
      <w:r w:rsidRPr="004A31E2">
        <w:rPr>
          <w:rFonts w:cs="Calibri"/>
        </w:rPr>
        <w:t xml:space="preserve">scuelas de </w:t>
      </w:r>
      <w:r w:rsidR="008B264F" w:rsidRPr="004A31E2">
        <w:rPr>
          <w:rFonts w:cs="Calibri"/>
        </w:rPr>
        <w:t>c</w:t>
      </w:r>
      <w:r w:rsidRPr="004A31E2">
        <w:rPr>
          <w:rFonts w:cs="Calibri"/>
        </w:rPr>
        <w:t xml:space="preserve">ampo </w:t>
      </w:r>
      <w:r w:rsidR="008B264F" w:rsidRPr="004A31E2">
        <w:rPr>
          <w:rFonts w:cs="Calibri"/>
        </w:rPr>
        <w:t xml:space="preserve">para la adaptación </w:t>
      </w:r>
      <w:r w:rsidRPr="004A31E2">
        <w:rPr>
          <w:rFonts w:cs="Calibri"/>
        </w:rPr>
        <w:t xml:space="preserve">constituyen una estrategia de aprendizaje que facilita rescatar el conocimiento acumulado por los agricultores rurales a lo largo de generaciones. Constituyen un instrumento de enseñanza-aprendizaje basado en la realidad del </w:t>
      </w:r>
      <w:r w:rsidR="008B264F" w:rsidRPr="004A31E2">
        <w:rPr>
          <w:rFonts w:cs="Calibri"/>
        </w:rPr>
        <w:t>productor rural que se complementa con el saber y experiencia de personal especializado</w:t>
      </w:r>
      <w:r w:rsidR="004A31E2" w:rsidRPr="004A31E2">
        <w:rPr>
          <w:rFonts w:cs="Calibri"/>
        </w:rPr>
        <w:t>, a</w:t>
      </w:r>
      <w:r w:rsidRPr="004A31E2">
        <w:rPr>
          <w:rFonts w:cs="Calibri"/>
        </w:rPr>
        <w:t>l mismo tiempo que facilitan la transferencia de conocimientos entre campesinos</w:t>
      </w:r>
      <w:r w:rsidR="008B264F" w:rsidRPr="004A31E2">
        <w:rPr>
          <w:rFonts w:cs="Calibri"/>
        </w:rPr>
        <w:t xml:space="preserve"> e indígenas</w:t>
      </w:r>
      <w:r w:rsidR="004A31E2">
        <w:rPr>
          <w:rFonts w:cs="Calibri"/>
        </w:rPr>
        <w:t>.</w:t>
      </w:r>
    </w:p>
    <w:p w:rsidR="004A31E2" w:rsidRPr="004A31E2" w:rsidRDefault="004A31E2" w:rsidP="004A31E2">
      <w:pPr>
        <w:pStyle w:val="ListParagraph"/>
        <w:rPr>
          <w:rFonts w:cs="Calibri"/>
          <w:lang w:val="es-MX"/>
        </w:rPr>
      </w:pPr>
    </w:p>
    <w:p w:rsidR="0069071D" w:rsidRDefault="0069071D" w:rsidP="00452E7C">
      <w:pPr>
        <w:pStyle w:val="ListParagraph"/>
        <w:numPr>
          <w:ilvl w:val="0"/>
          <w:numId w:val="19"/>
        </w:numPr>
        <w:tabs>
          <w:tab w:val="num" w:pos="1767"/>
        </w:tabs>
        <w:spacing w:after="120" w:line="240" w:lineRule="auto"/>
        <w:ind w:left="567" w:hanging="283"/>
        <w:jc w:val="both"/>
        <w:rPr>
          <w:rFonts w:cs="Calibri"/>
        </w:rPr>
      </w:pPr>
      <w:r w:rsidRPr="0069071D">
        <w:rPr>
          <w:rFonts w:cs="Calibri"/>
        </w:rPr>
        <w:t xml:space="preserve">La escuela madre requiere de un facilitador que inicie el proceso de intercambio entre las familias, que debe adoptar una actitud </w:t>
      </w:r>
      <w:r w:rsidR="008B264F">
        <w:rPr>
          <w:rFonts w:cs="Calibri"/>
        </w:rPr>
        <w:t>de diálogo de saberes</w:t>
      </w:r>
      <w:r w:rsidR="004A31E2">
        <w:rPr>
          <w:rFonts w:cs="Calibri"/>
        </w:rPr>
        <w:t xml:space="preserve"> y </w:t>
      </w:r>
      <w:r w:rsidR="008B264F">
        <w:rPr>
          <w:rFonts w:cs="Calibri"/>
        </w:rPr>
        <w:t xml:space="preserve">Aprender </w:t>
      </w:r>
      <w:r w:rsidR="004A31E2">
        <w:rPr>
          <w:rFonts w:cs="Calibri"/>
        </w:rPr>
        <w:t xml:space="preserve">e intercambiar </w:t>
      </w:r>
      <w:r w:rsidR="008B264F">
        <w:rPr>
          <w:rFonts w:cs="Calibri"/>
        </w:rPr>
        <w:t xml:space="preserve">técnicas y métodos </w:t>
      </w:r>
      <w:r w:rsidR="004A31E2">
        <w:rPr>
          <w:rFonts w:cs="Calibri"/>
        </w:rPr>
        <w:t xml:space="preserve">con </w:t>
      </w:r>
      <w:r w:rsidR="008B264F">
        <w:rPr>
          <w:rFonts w:cs="Calibri"/>
        </w:rPr>
        <w:t>las comun</w:t>
      </w:r>
      <w:r w:rsidR="004A31E2">
        <w:rPr>
          <w:rFonts w:cs="Calibri"/>
        </w:rPr>
        <w:t>i</w:t>
      </w:r>
      <w:r w:rsidR="008B264F">
        <w:rPr>
          <w:rFonts w:cs="Calibri"/>
        </w:rPr>
        <w:t>dade</w:t>
      </w:r>
      <w:r w:rsidR="004A31E2">
        <w:rPr>
          <w:rFonts w:cs="Calibri"/>
        </w:rPr>
        <w:t xml:space="preserve">s, </w:t>
      </w:r>
      <w:r w:rsidRPr="0069071D">
        <w:rPr>
          <w:rFonts w:cs="Calibri"/>
        </w:rPr>
        <w:t xml:space="preserve">facilitando </w:t>
      </w:r>
      <w:r w:rsidR="004A31E2">
        <w:rPr>
          <w:rFonts w:cs="Calibri"/>
        </w:rPr>
        <w:t xml:space="preserve">además </w:t>
      </w:r>
      <w:r w:rsidRPr="0069071D">
        <w:rPr>
          <w:rFonts w:cs="Calibri"/>
        </w:rPr>
        <w:t xml:space="preserve">el diálogo entre los productores </w:t>
      </w:r>
      <w:r w:rsidR="004A31E2">
        <w:rPr>
          <w:rFonts w:cs="Calibri"/>
        </w:rPr>
        <w:t xml:space="preserve">rurales e indígenas </w:t>
      </w:r>
      <w:r w:rsidRPr="0069071D">
        <w:rPr>
          <w:rFonts w:cs="Calibri"/>
        </w:rPr>
        <w:t xml:space="preserve">para  poner en evidencia los saberes de cada quién. </w:t>
      </w:r>
    </w:p>
    <w:p w:rsidR="004A31E2" w:rsidRPr="004A31E2" w:rsidRDefault="004A31E2" w:rsidP="004A31E2">
      <w:pPr>
        <w:pStyle w:val="ListParagraph"/>
        <w:rPr>
          <w:rFonts w:cs="Calibri"/>
        </w:rPr>
      </w:pPr>
    </w:p>
    <w:p w:rsidR="0069071D" w:rsidRDefault="004A31E2" w:rsidP="00452E7C">
      <w:pPr>
        <w:pStyle w:val="ListParagraph"/>
        <w:numPr>
          <w:ilvl w:val="0"/>
          <w:numId w:val="19"/>
        </w:numPr>
        <w:tabs>
          <w:tab w:val="num" w:pos="1767"/>
        </w:tabs>
        <w:spacing w:after="120" w:line="240" w:lineRule="auto"/>
        <w:ind w:left="567" w:hanging="283"/>
        <w:jc w:val="both"/>
        <w:rPr>
          <w:rFonts w:cs="Calibri"/>
        </w:rPr>
      </w:pPr>
      <w:r>
        <w:rPr>
          <w:rFonts w:cs="Calibri"/>
        </w:rPr>
        <w:t xml:space="preserve">Deben estar claros y construidos oportunamente,  los </w:t>
      </w:r>
      <w:r w:rsidR="0069071D" w:rsidRPr="004A31E2">
        <w:rPr>
          <w:rFonts w:cs="Calibri"/>
        </w:rPr>
        <w:t xml:space="preserve">criterios para la selección </w:t>
      </w:r>
      <w:r>
        <w:rPr>
          <w:rFonts w:cs="Calibri"/>
        </w:rPr>
        <w:t xml:space="preserve">y participación </w:t>
      </w:r>
      <w:r w:rsidR="0069071D" w:rsidRPr="004A31E2">
        <w:rPr>
          <w:rFonts w:cs="Calibri"/>
        </w:rPr>
        <w:t xml:space="preserve">de familias </w:t>
      </w:r>
      <w:r>
        <w:rPr>
          <w:rFonts w:cs="Calibri"/>
        </w:rPr>
        <w:t xml:space="preserve">en las </w:t>
      </w:r>
      <w:r w:rsidR="0069071D" w:rsidRPr="004A31E2">
        <w:rPr>
          <w:rFonts w:cs="Calibri"/>
        </w:rPr>
        <w:t xml:space="preserve">escuelas madre </w:t>
      </w:r>
      <w:r>
        <w:rPr>
          <w:rFonts w:cs="Calibri"/>
        </w:rPr>
        <w:t xml:space="preserve">y parcelas hijas, </w:t>
      </w:r>
      <w:r w:rsidR="0069071D" w:rsidRPr="004A31E2">
        <w:rPr>
          <w:rFonts w:cs="Calibri"/>
        </w:rPr>
        <w:t xml:space="preserve">de </w:t>
      </w:r>
      <w:r>
        <w:rPr>
          <w:rFonts w:cs="Calibri"/>
        </w:rPr>
        <w:t xml:space="preserve">tal forma que se garantice continuidad y </w:t>
      </w:r>
      <w:r w:rsidR="0069071D" w:rsidRPr="004A31E2">
        <w:rPr>
          <w:rFonts w:cs="Calibri"/>
        </w:rPr>
        <w:t xml:space="preserve">compromiso con </w:t>
      </w:r>
      <w:r>
        <w:rPr>
          <w:rFonts w:cs="Calibri"/>
        </w:rPr>
        <w:t xml:space="preserve">los </w:t>
      </w:r>
      <w:r w:rsidR="0069071D" w:rsidRPr="004A31E2">
        <w:rPr>
          <w:rFonts w:cs="Calibri"/>
        </w:rPr>
        <w:t>proceso</w:t>
      </w:r>
      <w:r>
        <w:rPr>
          <w:rFonts w:cs="Calibri"/>
        </w:rPr>
        <w:t>s generados por el proyecto</w:t>
      </w:r>
      <w:r w:rsidR="0069071D" w:rsidRPr="004A31E2">
        <w:rPr>
          <w:rFonts w:cs="Calibri"/>
        </w:rPr>
        <w:t>.</w:t>
      </w:r>
    </w:p>
    <w:p w:rsidR="004A31E2" w:rsidRPr="004A31E2" w:rsidRDefault="004A31E2" w:rsidP="004A31E2">
      <w:pPr>
        <w:pStyle w:val="ListParagraph"/>
        <w:rPr>
          <w:rFonts w:cs="Calibri"/>
        </w:rPr>
      </w:pPr>
    </w:p>
    <w:p w:rsidR="0069071D" w:rsidRDefault="0069071D" w:rsidP="00452E7C">
      <w:pPr>
        <w:pStyle w:val="ListParagraph"/>
        <w:numPr>
          <w:ilvl w:val="0"/>
          <w:numId w:val="19"/>
        </w:numPr>
        <w:tabs>
          <w:tab w:val="clear" w:pos="720"/>
          <w:tab w:val="num" w:pos="567"/>
        </w:tabs>
        <w:spacing w:after="0" w:line="240" w:lineRule="auto"/>
        <w:ind w:left="567" w:hanging="425"/>
        <w:jc w:val="both"/>
        <w:rPr>
          <w:rFonts w:cs="Calibri"/>
        </w:rPr>
      </w:pPr>
      <w:r w:rsidRPr="0069071D">
        <w:rPr>
          <w:rFonts w:cs="Calibri"/>
        </w:rPr>
        <w:t xml:space="preserve">La escuela requiere acompañamiento de los directivos de </w:t>
      </w:r>
      <w:r w:rsidR="004A31E2">
        <w:rPr>
          <w:rFonts w:cs="Calibri"/>
        </w:rPr>
        <w:t xml:space="preserve">las organizaciones campesinas y autoridades indígenas, </w:t>
      </w:r>
      <w:r w:rsidRPr="0069071D">
        <w:rPr>
          <w:rFonts w:cs="Calibri"/>
        </w:rPr>
        <w:t xml:space="preserve">con responsabilidades concretas en </w:t>
      </w:r>
      <w:r w:rsidR="004A31E2">
        <w:rPr>
          <w:rFonts w:cs="Calibri"/>
        </w:rPr>
        <w:t xml:space="preserve">acompañamiento </w:t>
      </w:r>
      <w:r w:rsidRPr="0069071D">
        <w:rPr>
          <w:rFonts w:cs="Calibri"/>
        </w:rPr>
        <w:t>al proceso</w:t>
      </w:r>
      <w:r w:rsidR="004A31E2">
        <w:rPr>
          <w:rFonts w:cs="Calibri"/>
        </w:rPr>
        <w:t>,</w:t>
      </w:r>
      <w:r w:rsidRPr="0069071D">
        <w:rPr>
          <w:rFonts w:cs="Calibri"/>
        </w:rPr>
        <w:t xml:space="preserve"> para legitimizar y dar sostenibilidad al</w:t>
      </w:r>
      <w:r w:rsidR="004A31E2">
        <w:rPr>
          <w:rFonts w:cs="Calibri"/>
        </w:rPr>
        <w:t xml:space="preserve"> mismo</w:t>
      </w:r>
      <w:r w:rsidRPr="0069071D">
        <w:rPr>
          <w:rFonts w:cs="Calibri"/>
        </w:rPr>
        <w:t>.</w:t>
      </w:r>
    </w:p>
    <w:p w:rsidR="00CF754D" w:rsidRDefault="00CF754D" w:rsidP="00B751B0">
      <w:pPr>
        <w:pStyle w:val="ListParagraph"/>
        <w:tabs>
          <w:tab w:val="num" w:pos="567"/>
        </w:tabs>
        <w:spacing w:after="0" w:line="240" w:lineRule="auto"/>
        <w:ind w:left="567" w:hanging="425"/>
        <w:jc w:val="both"/>
        <w:rPr>
          <w:rFonts w:cs="Calibri"/>
        </w:rPr>
      </w:pPr>
    </w:p>
    <w:p w:rsidR="00A32DAE" w:rsidRPr="00A32DAE" w:rsidRDefault="00A32DAE" w:rsidP="00452E7C">
      <w:pPr>
        <w:numPr>
          <w:ilvl w:val="0"/>
          <w:numId w:val="19"/>
        </w:numPr>
        <w:tabs>
          <w:tab w:val="clear" w:pos="720"/>
          <w:tab w:val="num" w:pos="567"/>
        </w:tabs>
        <w:ind w:left="567" w:hanging="425"/>
        <w:jc w:val="both"/>
        <w:rPr>
          <w:rFonts w:ascii="Calibri" w:hAnsi="Calibri" w:cs="Calibri"/>
          <w:sz w:val="22"/>
          <w:szCs w:val="22"/>
          <w:lang w:val="es-CO" w:eastAsia="en-US"/>
        </w:rPr>
      </w:pPr>
      <w:r w:rsidRPr="0069071D">
        <w:rPr>
          <w:rFonts w:ascii="Calibri" w:hAnsi="Calibri" w:cs="Calibri"/>
          <w:sz w:val="22"/>
          <w:szCs w:val="22"/>
          <w:lang w:val="es-CO" w:eastAsia="en-US"/>
        </w:rPr>
        <w:t xml:space="preserve">Desde las diversas comunidades de la zona piloto, se está reconociendo que el sistema silvopastoril y las medidas de seguridad alimentaria, están aportando a comida segura, y a planear la finca con </w:t>
      </w:r>
      <w:r w:rsidRPr="0069071D">
        <w:rPr>
          <w:rFonts w:ascii="Calibri" w:hAnsi="Calibri" w:cs="Calibri"/>
          <w:sz w:val="22"/>
          <w:szCs w:val="22"/>
          <w:lang w:val="es-CO" w:eastAsia="en-US"/>
        </w:rPr>
        <w:lastRenderedPageBreak/>
        <w:t>enfoque de adaptación, ya que piensan bien qué especies sembrar y cómo prevenir y/o enfrentar posibles eventos climáticos extremos.</w:t>
      </w:r>
    </w:p>
    <w:p w:rsidR="00A32DAE" w:rsidRDefault="00A32DAE" w:rsidP="00B751B0">
      <w:pPr>
        <w:tabs>
          <w:tab w:val="num" w:pos="567"/>
        </w:tabs>
        <w:ind w:left="567" w:hanging="425"/>
        <w:jc w:val="both"/>
        <w:rPr>
          <w:rFonts w:ascii="Calibri" w:hAnsi="Calibri" w:cs="Calibri"/>
          <w:sz w:val="22"/>
          <w:szCs w:val="22"/>
          <w:lang w:val="es-CO"/>
        </w:rPr>
      </w:pPr>
    </w:p>
    <w:p w:rsidR="00E20923" w:rsidRPr="00925340" w:rsidRDefault="00925340" w:rsidP="00452E7C">
      <w:pPr>
        <w:numPr>
          <w:ilvl w:val="0"/>
          <w:numId w:val="19"/>
        </w:numPr>
        <w:tabs>
          <w:tab w:val="clear" w:pos="720"/>
          <w:tab w:val="num" w:pos="567"/>
        </w:tabs>
        <w:ind w:left="567" w:hanging="425"/>
        <w:jc w:val="both"/>
        <w:rPr>
          <w:rFonts w:ascii="Calibri" w:hAnsi="Calibri" w:cs="Calibri"/>
          <w:sz w:val="22"/>
          <w:szCs w:val="22"/>
          <w:lang w:val="es-CO"/>
        </w:rPr>
      </w:pPr>
      <w:r w:rsidRPr="00925340">
        <w:rPr>
          <w:rFonts w:ascii="Calibri" w:hAnsi="Calibri" w:cs="Calibri"/>
          <w:sz w:val="22"/>
          <w:szCs w:val="22"/>
          <w:lang w:val="es-CO"/>
        </w:rPr>
        <w:t xml:space="preserve">Las alternativas sugeridas por los campesinos e indígenas para enfrentar la variabilidad climática, plantean </w:t>
      </w:r>
      <w:r w:rsidR="00E20923" w:rsidRPr="00925340">
        <w:rPr>
          <w:rFonts w:ascii="Calibri" w:hAnsi="Calibri" w:cs="Calibri"/>
          <w:sz w:val="22"/>
          <w:szCs w:val="22"/>
          <w:lang w:val="es-CO"/>
        </w:rPr>
        <w:t xml:space="preserve">que </w:t>
      </w:r>
      <w:r w:rsidRPr="00925340">
        <w:rPr>
          <w:rFonts w:ascii="Calibri" w:hAnsi="Calibri" w:cs="Calibri"/>
          <w:sz w:val="22"/>
          <w:szCs w:val="22"/>
          <w:lang w:val="es-CO"/>
        </w:rPr>
        <w:t xml:space="preserve">hay que </w:t>
      </w:r>
      <w:r w:rsidR="00E20923" w:rsidRPr="00925340">
        <w:rPr>
          <w:rFonts w:ascii="Calibri" w:hAnsi="Calibri" w:cs="Calibri"/>
          <w:sz w:val="22"/>
          <w:szCs w:val="22"/>
          <w:lang w:val="es-CO"/>
        </w:rPr>
        <w:t>experimentar</w:t>
      </w:r>
      <w:r w:rsidRPr="00925340">
        <w:rPr>
          <w:rFonts w:ascii="Calibri" w:hAnsi="Calibri" w:cs="Calibri"/>
          <w:sz w:val="22"/>
          <w:szCs w:val="22"/>
          <w:lang w:val="es-CO"/>
        </w:rPr>
        <w:t>,</w:t>
      </w:r>
      <w:r w:rsidR="00E20923" w:rsidRPr="00925340">
        <w:rPr>
          <w:rFonts w:ascii="Calibri" w:hAnsi="Calibri" w:cs="Calibri"/>
          <w:sz w:val="22"/>
          <w:szCs w:val="22"/>
          <w:lang w:val="es-CO"/>
        </w:rPr>
        <w:t xml:space="preserve"> </w:t>
      </w:r>
      <w:r w:rsidR="00A32DAE" w:rsidRPr="00925340">
        <w:rPr>
          <w:rFonts w:ascii="Calibri" w:hAnsi="Calibri" w:cs="Calibri"/>
          <w:sz w:val="22"/>
          <w:szCs w:val="22"/>
          <w:lang w:val="es-CO"/>
        </w:rPr>
        <w:t>por ejemplo fumigando la arveja</w:t>
      </w:r>
      <w:r w:rsidR="00E20923" w:rsidRPr="00925340">
        <w:rPr>
          <w:rFonts w:ascii="Calibri" w:hAnsi="Calibri" w:cs="Calibri"/>
          <w:sz w:val="22"/>
          <w:szCs w:val="22"/>
          <w:lang w:val="es-CO"/>
        </w:rPr>
        <w:t xml:space="preserve"> y los pastos</w:t>
      </w:r>
      <w:r w:rsidR="00A32DAE" w:rsidRPr="00925340">
        <w:rPr>
          <w:rFonts w:ascii="Calibri" w:hAnsi="Calibri" w:cs="Calibri"/>
          <w:sz w:val="22"/>
          <w:szCs w:val="22"/>
          <w:lang w:val="es-CO"/>
        </w:rPr>
        <w:t xml:space="preserve"> con el lixiviado de la lombriz</w:t>
      </w:r>
      <w:r w:rsidRPr="00925340">
        <w:rPr>
          <w:rFonts w:ascii="Calibri" w:hAnsi="Calibri" w:cs="Calibri"/>
          <w:sz w:val="22"/>
          <w:szCs w:val="22"/>
          <w:lang w:val="es-CO"/>
        </w:rPr>
        <w:t xml:space="preserve">, </w:t>
      </w:r>
      <w:r w:rsidR="000F7BA1">
        <w:rPr>
          <w:rFonts w:ascii="Calibri" w:hAnsi="Calibri" w:cs="Calibri"/>
          <w:sz w:val="22"/>
          <w:szCs w:val="22"/>
          <w:lang w:val="es-CO"/>
        </w:rPr>
        <w:t xml:space="preserve">opción </w:t>
      </w:r>
      <w:r w:rsidRPr="00925340">
        <w:rPr>
          <w:rFonts w:ascii="Calibri" w:hAnsi="Calibri" w:cs="Calibri"/>
          <w:sz w:val="22"/>
          <w:szCs w:val="22"/>
          <w:lang w:val="es-CO"/>
        </w:rPr>
        <w:t xml:space="preserve">que les ha generado </w:t>
      </w:r>
      <w:r w:rsidR="00E20923" w:rsidRPr="00925340">
        <w:rPr>
          <w:rFonts w:ascii="Calibri" w:hAnsi="Calibri" w:cs="Calibri"/>
          <w:sz w:val="22"/>
          <w:szCs w:val="22"/>
          <w:lang w:val="es-CO"/>
        </w:rPr>
        <w:t>buenos resultados.</w:t>
      </w:r>
    </w:p>
    <w:p w:rsidR="00705EBA" w:rsidRPr="00925340" w:rsidRDefault="00705EBA" w:rsidP="00B751B0">
      <w:pPr>
        <w:tabs>
          <w:tab w:val="num" w:pos="567"/>
        </w:tabs>
        <w:ind w:left="567" w:hanging="425"/>
        <w:rPr>
          <w:rFonts w:cs="Calibri"/>
          <w:lang w:val="es-CO"/>
        </w:rPr>
      </w:pPr>
    </w:p>
    <w:p w:rsidR="00E20923" w:rsidRPr="000F7BA1" w:rsidRDefault="000F7BA1" w:rsidP="00452E7C">
      <w:pPr>
        <w:numPr>
          <w:ilvl w:val="0"/>
          <w:numId w:val="19"/>
        </w:numPr>
        <w:tabs>
          <w:tab w:val="clear" w:pos="720"/>
          <w:tab w:val="num" w:pos="567"/>
        </w:tabs>
        <w:ind w:left="567" w:hanging="425"/>
        <w:jc w:val="both"/>
        <w:rPr>
          <w:rFonts w:ascii="Calibri" w:hAnsi="Calibri" w:cs="Calibri"/>
          <w:sz w:val="22"/>
          <w:szCs w:val="22"/>
          <w:lang w:val="es-CO"/>
        </w:rPr>
      </w:pPr>
      <w:r>
        <w:rPr>
          <w:rFonts w:ascii="Calibri" w:hAnsi="Calibri" w:cs="Calibri"/>
          <w:sz w:val="22"/>
          <w:szCs w:val="22"/>
          <w:lang w:val="es-CO"/>
        </w:rPr>
        <w:t xml:space="preserve">Las comunidades campesinas e indígenas en su mayoría consideran </w:t>
      </w:r>
      <w:r w:rsidRPr="009E43A8">
        <w:rPr>
          <w:rFonts w:ascii="Calibri" w:hAnsi="Calibri" w:cs="Calibri"/>
          <w:sz w:val="22"/>
          <w:szCs w:val="22"/>
          <w:lang w:val="es-CO"/>
        </w:rPr>
        <w:t xml:space="preserve">que queda </w:t>
      </w:r>
      <w:r>
        <w:rPr>
          <w:rFonts w:ascii="Calibri" w:hAnsi="Calibri" w:cs="Calibri"/>
          <w:sz w:val="22"/>
          <w:szCs w:val="22"/>
          <w:lang w:val="es-CO"/>
        </w:rPr>
        <w:t>algo nuevo  y es que “</w:t>
      </w:r>
      <w:r w:rsidRPr="009E43A8">
        <w:rPr>
          <w:rFonts w:ascii="Calibri" w:hAnsi="Calibri" w:cs="Calibri"/>
          <w:sz w:val="22"/>
          <w:szCs w:val="22"/>
          <w:lang w:val="es-CO"/>
        </w:rPr>
        <w:t>nos dimos cuenta que sí se pueden hacer cosas para afrontar el cambio climático</w:t>
      </w:r>
      <w:r>
        <w:rPr>
          <w:rFonts w:ascii="Calibri" w:hAnsi="Calibri" w:cs="Calibri"/>
          <w:sz w:val="22"/>
          <w:szCs w:val="22"/>
          <w:lang w:val="es-CO"/>
        </w:rPr>
        <w:t>” Además plantean que aprendieron que h</w:t>
      </w:r>
      <w:r w:rsidR="00E20923" w:rsidRPr="009E43A8">
        <w:rPr>
          <w:rFonts w:ascii="Calibri" w:hAnsi="Calibri" w:cs="Calibri"/>
          <w:sz w:val="22"/>
          <w:szCs w:val="22"/>
          <w:lang w:val="es-CO"/>
        </w:rPr>
        <w:t xml:space="preserve">ay que planificar: usar plantas más resistentes </w:t>
      </w:r>
      <w:r>
        <w:rPr>
          <w:rFonts w:ascii="Calibri" w:hAnsi="Calibri" w:cs="Calibri"/>
          <w:sz w:val="22"/>
          <w:szCs w:val="22"/>
          <w:lang w:val="es-CO"/>
        </w:rPr>
        <w:t xml:space="preserve">a lluvias </w:t>
      </w:r>
      <w:r w:rsidR="00E20923" w:rsidRPr="009E43A8">
        <w:rPr>
          <w:rFonts w:ascii="Calibri" w:hAnsi="Calibri" w:cs="Calibri"/>
          <w:sz w:val="22"/>
          <w:szCs w:val="22"/>
          <w:lang w:val="es-CO"/>
        </w:rPr>
        <w:t xml:space="preserve">y </w:t>
      </w:r>
      <w:r>
        <w:rPr>
          <w:rFonts w:ascii="Calibri" w:hAnsi="Calibri" w:cs="Calibri"/>
          <w:sz w:val="22"/>
          <w:szCs w:val="22"/>
          <w:lang w:val="es-CO"/>
        </w:rPr>
        <w:t>sequías</w:t>
      </w:r>
      <w:r w:rsidR="00E20923" w:rsidRPr="009E43A8">
        <w:rPr>
          <w:rFonts w:ascii="Calibri" w:hAnsi="Calibri" w:cs="Calibri"/>
          <w:sz w:val="22"/>
          <w:szCs w:val="22"/>
          <w:lang w:val="es-CO"/>
        </w:rPr>
        <w:t>.</w:t>
      </w:r>
    </w:p>
    <w:p w:rsidR="00224DFE" w:rsidRPr="00224DFE" w:rsidRDefault="00224DFE" w:rsidP="00B751B0">
      <w:pPr>
        <w:tabs>
          <w:tab w:val="num" w:pos="567"/>
        </w:tabs>
        <w:ind w:left="567" w:hanging="425"/>
        <w:jc w:val="both"/>
        <w:rPr>
          <w:rFonts w:ascii="Calibri" w:hAnsi="Calibri" w:cs="Calibri"/>
          <w:sz w:val="22"/>
          <w:szCs w:val="22"/>
          <w:lang w:val="es-CO"/>
        </w:rPr>
      </w:pPr>
    </w:p>
    <w:p w:rsidR="00BA0D2A" w:rsidRPr="00BA0D2A" w:rsidRDefault="000F7BA1" w:rsidP="00452E7C">
      <w:pPr>
        <w:numPr>
          <w:ilvl w:val="0"/>
          <w:numId w:val="19"/>
        </w:numPr>
        <w:tabs>
          <w:tab w:val="clear" w:pos="720"/>
          <w:tab w:val="num" w:pos="567"/>
        </w:tabs>
        <w:ind w:left="567" w:hanging="425"/>
        <w:jc w:val="both"/>
        <w:rPr>
          <w:rFonts w:ascii="Calibri" w:hAnsi="Calibri" w:cs="Calibri"/>
          <w:sz w:val="22"/>
          <w:szCs w:val="22"/>
          <w:lang w:val="es-CO"/>
        </w:rPr>
      </w:pPr>
      <w:r>
        <w:rPr>
          <w:rFonts w:ascii="Calibri" w:hAnsi="Calibri" w:cs="Calibri"/>
          <w:sz w:val="22"/>
          <w:szCs w:val="22"/>
          <w:lang w:val="es-MX"/>
        </w:rPr>
        <w:t xml:space="preserve">Las comunidades consideran que con las huertas y biofábricas, se </w:t>
      </w:r>
      <w:r w:rsidR="00E20923" w:rsidRPr="009E43A8">
        <w:rPr>
          <w:rFonts w:ascii="Calibri" w:hAnsi="Calibri" w:cs="Calibri"/>
          <w:sz w:val="22"/>
          <w:szCs w:val="22"/>
          <w:lang w:val="es-MX"/>
        </w:rPr>
        <w:t>contribuye a la economía familiar a pesar del clima (Hay que comprar menos cosas, se mejora la producción del ganado).</w:t>
      </w:r>
    </w:p>
    <w:p w:rsidR="00E20923" w:rsidRPr="009E43A8" w:rsidRDefault="00E20923" w:rsidP="00B751B0">
      <w:pPr>
        <w:tabs>
          <w:tab w:val="num" w:pos="567"/>
        </w:tabs>
        <w:ind w:left="567" w:hanging="425"/>
        <w:jc w:val="both"/>
        <w:rPr>
          <w:rFonts w:ascii="Calibri" w:hAnsi="Calibri" w:cs="Calibri"/>
          <w:sz w:val="22"/>
          <w:szCs w:val="22"/>
          <w:lang w:val="es-CO"/>
        </w:rPr>
      </w:pPr>
    </w:p>
    <w:p w:rsidR="00E20923" w:rsidRPr="00DB1CDE" w:rsidRDefault="000F7BA1" w:rsidP="00452E7C">
      <w:pPr>
        <w:numPr>
          <w:ilvl w:val="0"/>
          <w:numId w:val="19"/>
        </w:numPr>
        <w:tabs>
          <w:tab w:val="clear" w:pos="720"/>
          <w:tab w:val="num" w:pos="567"/>
        </w:tabs>
        <w:ind w:left="567" w:hanging="425"/>
        <w:jc w:val="both"/>
        <w:rPr>
          <w:rFonts w:ascii="Calibri" w:hAnsi="Calibri" w:cs="Calibri"/>
          <w:sz w:val="22"/>
          <w:szCs w:val="22"/>
          <w:lang w:val="es-CO"/>
        </w:rPr>
      </w:pPr>
      <w:r>
        <w:rPr>
          <w:rFonts w:ascii="Calibri" w:hAnsi="Calibri" w:cs="Calibri"/>
          <w:sz w:val="22"/>
          <w:szCs w:val="22"/>
          <w:lang w:val="es-MX"/>
        </w:rPr>
        <w:t xml:space="preserve">En las experiencias de huertas para la seguridad alimentaria, se </w:t>
      </w:r>
      <w:r w:rsidR="00E20923" w:rsidRPr="00DB1CDE">
        <w:rPr>
          <w:rFonts w:ascii="Calibri" w:hAnsi="Calibri" w:cs="Calibri"/>
          <w:sz w:val="22"/>
          <w:szCs w:val="22"/>
          <w:lang w:val="es-MX"/>
        </w:rPr>
        <w:t xml:space="preserve">vieron alternativas para la producción orgánica y </w:t>
      </w:r>
      <w:r>
        <w:rPr>
          <w:rFonts w:ascii="Calibri" w:hAnsi="Calibri" w:cs="Calibri"/>
          <w:sz w:val="22"/>
          <w:szCs w:val="22"/>
          <w:lang w:val="es-MX"/>
        </w:rPr>
        <w:t xml:space="preserve">para la </w:t>
      </w:r>
      <w:r w:rsidR="00E20923" w:rsidRPr="00DB1CDE">
        <w:rPr>
          <w:rFonts w:ascii="Calibri" w:hAnsi="Calibri" w:cs="Calibri"/>
          <w:sz w:val="22"/>
          <w:szCs w:val="22"/>
          <w:lang w:val="es-MX"/>
        </w:rPr>
        <w:t>disminu</w:t>
      </w:r>
      <w:r>
        <w:rPr>
          <w:rFonts w:ascii="Calibri" w:hAnsi="Calibri" w:cs="Calibri"/>
          <w:sz w:val="22"/>
          <w:szCs w:val="22"/>
          <w:lang w:val="es-MX"/>
        </w:rPr>
        <w:t xml:space="preserve">ción de </w:t>
      </w:r>
      <w:r w:rsidR="00E20923" w:rsidRPr="00DB1CDE">
        <w:rPr>
          <w:rFonts w:ascii="Calibri" w:hAnsi="Calibri" w:cs="Calibri"/>
          <w:sz w:val="22"/>
          <w:szCs w:val="22"/>
          <w:lang w:val="es-MX"/>
        </w:rPr>
        <w:t>la dependencia de agroquímicos</w:t>
      </w:r>
      <w:r>
        <w:rPr>
          <w:rFonts w:ascii="Calibri" w:hAnsi="Calibri" w:cs="Calibri"/>
          <w:sz w:val="22"/>
          <w:szCs w:val="22"/>
          <w:lang w:val="es-MX"/>
        </w:rPr>
        <w:t xml:space="preserve">; esto utilizando </w:t>
      </w:r>
      <w:r w:rsidR="00224DFE" w:rsidRPr="00DB1CDE">
        <w:rPr>
          <w:rFonts w:ascii="Calibri" w:hAnsi="Calibri" w:cs="Calibri"/>
          <w:sz w:val="22"/>
          <w:szCs w:val="22"/>
          <w:lang w:val="es-CO"/>
        </w:rPr>
        <w:t xml:space="preserve">las técnicas </w:t>
      </w:r>
      <w:r w:rsidR="00DB1CDE">
        <w:rPr>
          <w:rFonts w:ascii="Calibri" w:hAnsi="Calibri" w:cs="Calibri"/>
          <w:sz w:val="22"/>
          <w:szCs w:val="22"/>
          <w:lang w:val="es-CO"/>
        </w:rPr>
        <w:t>de Siembra escalonada (</w:t>
      </w:r>
      <w:r w:rsidR="00E20923" w:rsidRPr="00DB1CDE">
        <w:rPr>
          <w:rFonts w:ascii="Calibri" w:hAnsi="Calibri" w:cs="Calibri"/>
          <w:sz w:val="22"/>
          <w:szCs w:val="22"/>
          <w:lang w:val="es-CO"/>
        </w:rPr>
        <w:t>3 al año)</w:t>
      </w:r>
      <w:r w:rsidRPr="000F7BA1">
        <w:rPr>
          <w:rStyle w:val="FootnoteReference"/>
          <w:rFonts w:asciiTheme="minorHAnsi" w:hAnsiTheme="minorHAnsi" w:cstheme="minorHAnsi"/>
          <w:sz w:val="18"/>
        </w:rPr>
        <w:footnoteReference w:id="69"/>
      </w:r>
      <w:r w:rsidRPr="000F7BA1">
        <w:rPr>
          <w:rFonts w:cs="Calibri"/>
        </w:rPr>
        <w:t>.</w:t>
      </w:r>
      <w:r w:rsidR="00E20923" w:rsidRPr="00DB1CDE">
        <w:rPr>
          <w:rFonts w:ascii="Calibri" w:hAnsi="Calibri" w:cs="Calibri"/>
          <w:sz w:val="22"/>
          <w:szCs w:val="22"/>
          <w:lang w:val="es-CO"/>
        </w:rPr>
        <w:t>.</w:t>
      </w:r>
    </w:p>
    <w:p w:rsidR="000F7BA1" w:rsidRPr="000F7BA1" w:rsidRDefault="000F7BA1" w:rsidP="000F7BA1">
      <w:pPr>
        <w:tabs>
          <w:tab w:val="num" w:pos="567"/>
        </w:tabs>
        <w:jc w:val="both"/>
        <w:rPr>
          <w:rFonts w:cs="Calibri"/>
        </w:rPr>
      </w:pPr>
    </w:p>
    <w:p w:rsidR="001C66AD" w:rsidRDefault="00CD40C1" w:rsidP="00452E7C">
      <w:pPr>
        <w:pStyle w:val="ListParagraph"/>
        <w:numPr>
          <w:ilvl w:val="0"/>
          <w:numId w:val="19"/>
        </w:numPr>
        <w:tabs>
          <w:tab w:val="clear" w:pos="720"/>
          <w:tab w:val="num" w:pos="567"/>
        </w:tabs>
        <w:spacing w:after="120"/>
        <w:ind w:left="567" w:hanging="425"/>
        <w:jc w:val="both"/>
        <w:rPr>
          <w:rFonts w:cs="Calibri"/>
          <w:noProof/>
          <w:color w:val="000000"/>
          <w:lang w:eastAsia="es-CO"/>
        </w:rPr>
      </w:pPr>
      <w:r>
        <w:rPr>
          <w:rFonts w:cs="Calibri"/>
          <w:noProof/>
          <w:color w:val="000000"/>
          <w:lang w:eastAsia="es-CO"/>
        </w:rPr>
        <w:t xml:space="preserve">Al hacer un balance desde la percepción del consultor de sistematización, se puede afirmar que las comunidades consideran que todas las </w:t>
      </w:r>
      <w:r w:rsidR="001C66AD" w:rsidRPr="001C66AD">
        <w:rPr>
          <w:rFonts w:cs="Calibri"/>
          <w:noProof/>
          <w:color w:val="000000"/>
          <w:lang w:eastAsia="es-CO"/>
        </w:rPr>
        <w:t xml:space="preserve">fases </w:t>
      </w:r>
      <w:r w:rsidR="001C66AD">
        <w:rPr>
          <w:rFonts w:cs="Calibri"/>
          <w:noProof/>
          <w:color w:val="000000"/>
          <w:lang w:eastAsia="es-CO"/>
        </w:rPr>
        <w:t xml:space="preserve">del </w:t>
      </w:r>
      <w:r w:rsidR="008021D1">
        <w:rPr>
          <w:rFonts w:cs="Calibri"/>
          <w:noProof/>
          <w:color w:val="000000"/>
          <w:lang w:eastAsia="es-CO"/>
        </w:rPr>
        <w:t xml:space="preserve">PC </w:t>
      </w:r>
      <w:r w:rsidR="001C66AD">
        <w:rPr>
          <w:rFonts w:cs="Calibri"/>
          <w:noProof/>
          <w:color w:val="000000"/>
          <w:lang w:eastAsia="es-CO"/>
        </w:rPr>
        <w:t xml:space="preserve">y </w:t>
      </w:r>
      <w:r w:rsidR="008021D1">
        <w:rPr>
          <w:rFonts w:cs="Calibri"/>
          <w:noProof/>
          <w:color w:val="000000"/>
          <w:lang w:eastAsia="es-CO"/>
        </w:rPr>
        <w:t>las medidas de adaptació</w:t>
      </w:r>
      <w:r w:rsidR="001C66AD" w:rsidRPr="001C66AD">
        <w:rPr>
          <w:rFonts w:cs="Calibri"/>
          <w:noProof/>
          <w:color w:val="000000"/>
          <w:lang w:eastAsia="es-CO"/>
        </w:rPr>
        <w:t>n</w:t>
      </w:r>
      <w:r>
        <w:rPr>
          <w:rFonts w:cs="Calibri"/>
          <w:noProof/>
          <w:color w:val="000000"/>
          <w:lang w:eastAsia="es-CO"/>
        </w:rPr>
        <w:t xml:space="preserve"> implementadas</w:t>
      </w:r>
      <w:r w:rsidR="001C66AD" w:rsidRPr="001C66AD">
        <w:rPr>
          <w:rFonts w:cs="Calibri"/>
          <w:noProof/>
          <w:color w:val="000000"/>
          <w:lang w:eastAsia="es-CO"/>
        </w:rPr>
        <w:t>, han sido de importancia para las comunidades</w:t>
      </w:r>
      <w:r>
        <w:rPr>
          <w:rFonts w:cs="Calibri"/>
          <w:noProof/>
          <w:color w:val="000000"/>
          <w:lang w:eastAsia="es-CO"/>
        </w:rPr>
        <w:t>,</w:t>
      </w:r>
      <w:r w:rsidR="001C66AD" w:rsidRPr="001C66AD">
        <w:rPr>
          <w:rFonts w:cs="Calibri"/>
          <w:noProof/>
          <w:color w:val="000000"/>
          <w:lang w:eastAsia="es-CO"/>
        </w:rPr>
        <w:t xml:space="preserve"> organizaciones</w:t>
      </w:r>
      <w:r w:rsidR="001C66AD">
        <w:rPr>
          <w:rFonts w:cs="Calibri"/>
          <w:noProof/>
          <w:color w:val="000000"/>
          <w:lang w:eastAsia="es-CO"/>
        </w:rPr>
        <w:t xml:space="preserve"> </w:t>
      </w:r>
      <w:r>
        <w:rPr>
          <w:rFonts w:cs="Calibri"/>
          <w:noProof/>
          <w:color w:val="000000"/>
          <w:lang w:eastAsia="es-CO"/>
        </w:rPr>
        <w:t>campesinas y autoridades indígenas.</w:t>
      </w:r>
    </w:p>
    <w:p w:rsidR="001C66AD" w:rsidRPr="001C66AD" w:rsidRDefault="001C66AD" w:rsidP="00B751B0">
      <w:pPr>
        <w:pStyle w:val="ListParagraph"/>
        <w:tabs>
          <w:tab w:val="num" w:pos="567"/>
        </w:tabs>
        <w:ind w:left="567" w:hanging="425"/>
        <w:rPr>
          <w:rFonts w:cs="Calibri"/>
          <w:noProof/>
          <w:color w:val="000000"/>
          <w:lang w:eastAsia="es-CO"/>
        </w:rPr>
      </w:pPr>
    </w:p>
    <w:p w:rsidR="001C66AD" w:rsidRDefault="001C66AD" w:rsidP="00452E7C">
      <w:pPr>
        <w:pStyle w:val="ListParagraph"/>
        <w:numPr>
          <w:ilvl w:val="0"/>
          <w:numId w:val="19"/>
        </w:numPr>
        <w:tabs>
          <w:tab w:val="clear" w:pos="720"/>
          <w:tab w:val="num" w:pos="567"/>
          <w:tab w:val="num" w:pos="2138"/>
        </w:tabs>
        <w:spacing w:after="0" w:line="240" w:lineRule="auto"/>
        <w:ind w:left="567" w:hanging="425"/>
        <w:jc w:val="both"/>
        <w:rPr>
          <w:rFonts w:cs="Calibri"/>
          <w:noProof/>
          <w:color w:val="000000"/>
          <w:lang w:eastAsia="es-CO"/>
        </w:rPr>
      </w:pPr>
      <w:r w:rsidRPr="001C66AD">
        <w:rPr>
          <w:rFonts w:cs="Calibri"/>
          <w:noProof/>
          <w:color w:val="000000"/>
          <w:lang w:eastAsia="es-CO"/>
        </w:rPr>
        <w:t xml:space="preserve">En todas las fases </w:t>
      </w:r>
      <w:r w:rsidR="00CD40C1">
        <w:rPr>
          <w:rFonts w:cs="Calibri"/>
          <w:noProof/>
          <w:color w:val="000000"/>
          <w:lang w:eastAsia="es-CO"/>
        </w:rPr>
        <w:t>las comuniaddes manifiestan que “</w:t>
      </w:r>
      <w:r w:rsidRPr="001C66AD">
        <w:rPr>
          <w:rFonts w:cs="Calibri"/>
          <w:noProof/>
          <w:color w:val="000000"/>
          <w:lang w:eastAsia="es-CO"/>
        </w:rPr>
        <w:t>aprendimos la necesidad de hacer una mejor planeacion y programacion de actividades</w:t>
      </w:r>
      <w:r w:rsidR="00CD40C1">
        <w:rPr>
          <w:rFonts w:cs="Calibri"/>
          <w:noProof/>
          <w:color w:val="000000"/>
          <w:lang w:eastAsia="es-CO"/>
        </w:rPr>
        <w:t>”</w:t>
      </w:r>
      <w:r w:rsidRPr="001C66AD">
        <w:rPr>
          <w:rFonts w:cs="Calibri"/>
          <w:noProof/>
          <w:color w:val="000000"/>
          <w:lang w:eastAsia="es-CO"/>
        </w:rPr>
        <w:t>.</w:t>
      </w:r>
    </w:p>
    <w:p w:rsidR="00895739" w:rsidRPr="00CD40C1" w:rsidRDefault="00895739" w:rsidP="00CD40C1">
      <w:pPr>
        <w:rPr>
          <w:rFonts w:cs="Calibri"/>
          <w:noProof/>
          <w:color w:val="000000"/>
          <w:lang w:eastAsia="es-CO"/>
        </w:rPr>
      </w:pPr>
    </w:p>
    <w:p w:rsidR="00895739" w:rsidRPr="00895739" w:rsidRDefault="00CD40C1" w:rsidP="00452E7C">
      <w:pPr>
        <w:pStyle w:val="ListParagraph"/>
        <w:numPr>
          <w:ilvl w:val="0"/>
          <w:numId w:val="19"/>
        </w:numPr>
        <w:tabs>
          <w:tab w:val="clear" w:pos="720"/>
          <w:tab w:val="num" w:pos="2138"/>
        </w:tabs>
        <w:spacing w:after="0" w:line="240" w:lineRule="auto"/>
        <w:ind w:left="567" w:hanging="425"/>
        <w:jc w:val="both"/>
        <w:rPr>
          <w:rFonts w:cs="Calibri"/>
          <w:noProof/>
          <w:color w:val="000000"/>
          <w:lang w:eastAsia="es-CO"/>
        </w:rPr>
      </w:pPr>
      <w:r>
        <w:rPr>
          <w:rFonts w:cs="Calibri"/>
          <w:noProof/>
          <w:color w:val="000000"/>
          <w:lang w:eastAsia="es-CO"/>
        </w:rPr>
        <w:t xml:space="preserve">Varias comuniaddes expresaron su interés en la </w:t>
      </w:r>
      <w:r w:rsidR="00895739">
        <w:rPr>
          <w:rFonts w:cs="Calibri"/>
          <w:noProof/>
          <w:color w:val="000000"/>
          <w:lang w:eastAsia="es-CO"/>
        </w:rPr>
        <w:t>conservació</w:t>
      </w:r>
      <w:r w:rsidR="00895739" w:rsidRPr="00895739">
        <w:rPr>
          <w:rFonts w:cs="Calibri"/>
          <w:noProof/>
          <w:color w:val="000000"/>
          <w:lang w:eastAsia="es-CO"/>
        </w:rPr>
        <w:t xml:space="preserve">n </w:t>
      </w:r>
      <w:r>
        <w:rPr>
          <w:rFonts w:cs="Calibri"/>
          <w:noProof/>
          <w:color w:val="000000"/>
          <w:lang w:eastAsia="es-CO"/>
        </w:rPr>
        <w:t>y que ésta debe ir muy ligada</w:t>
      </w:r>
      <w:r w:rsidR="00895739" w:rsidRPr="00895739">
        <w:rPr>
          <w:rFonts w:cs="Calibri"/>
          <w:noProof/>
          <w:color w:val="000000"/>
          <w:lang w:eastAsia="es-CO"/>
        </w:rPr>
        <w:t xml:space="preserve"> a los proceso</w:t>
      </w:r>
      <w:r w:rsidR="00895739">
        <w:rPr>
          <w:rFonts w:cs="Calibri"/>
          <w:noProof/>
          <w:color w:val="000000"/>
          <w:lang w:eastAsia="es-CO"/>
        </w:rPr>
        <w:t xml:space="preserve">s </w:t>
      </w:r>
      <w:r>
        <w:rPr>
          <w:rFonts w:cs="Calibri"/>
          <w:noProof/>
          <w:color w:val="000000"/>
          <w:lang w:eastAsia="es-CO"/>
        </w:rPr>
        <w:t xml:space="preserve">productivos; se hace un llamado a la </w:t>
      </w:r>
      <w:r w:rsidR="00895739" w:rsidRPr="00895739">
        <w:rPr>
          <w:rFonts w:cs="Calibri"/>
          <w:noProof/>
          <w:color w:val="000000"/>
          <w:lang w:eastAsia="es-CO"/>
        </w:rPr>
        <w:t>capacita</w:t>
      </w:r>
      <w:r>
        <w:rPr>
          <w:rFonts w:cs="Calibri"/>
          <w:noProof/>
          <w:color w:val="000000"/>
          <w:lang w:eastAsia="es-CO"/>
        </w:rPr>
        <w:t xml:space="preserve">ción </w:t>
      </w:r>
      <w:r w:rsidR="00895739" w:rsidRPr="00895739">
        <w:rPr>
          <w:rFonts w:cs="Calibri"/>
          <w:noProof/>
          <w:color w:val="000000"/>
          <w:lang w:eastAsia="es-CO"/>
        </w:rPr>
        <w:t xml:space="preserve">y </w:t>
      </w:r>
      <w:r>
        <w:rPr>
          <w:rFonts w:cs="Calibri"/>
          <w:noProof/>
          <w:color w:val="000000"/>
          <w:lang w:eastAsia="es-CO"/>
        </w:rPr>
        <w:t xml:space="preserve">a continuar apoyando  para </w:t>
      </w:r>
      <w:r w:rsidR="00895739" w:rsidRPr="00895739">
        <w:rPr>
          <w:rFonts w:cs="Calibri"/>
          <w:noProof/>
          <w:color w:val="000000"/>
          <w:lang w:eastAsia="es-CO"/>
        </w:rPr>
        <w:t>poder conservar para las generaciones que vienen.</w:t>
      </w:r>
    </w:p>
    <w:p w:rsidR="00895739" w:rsidRPr="00895739" w:rsidRDefault="00895739" w:rsidP="000C7B92">
      <w:pPr>
        <w:pStyle w:val="ListParagraph"/>
        <w:spacing w:after="0" w:line="240" w:lineRule="auto"/>
        <w:ind w:left="1069"/>
        <w:rPr>
          <w:rFonts w:cs="Calibri"/>
          <w:noProof/>
          <w:color w:val="000000"/>
          <w:lang w:eastAsia="es-CO"/>
        </w:rPr>
      </w:pPr>
    </w:p>
    <w:p w:rsidR="00895739" w:rsidRDefault="001C66AD" w:rsidP="00452E7C">
      <w:pPr>
        <w:pStyle w:val="ListParagraph"/>
        <w:numPr>
          <w:ilvl w:val="0"/>
          <w:numId w:val="19"/>
        </w:numPr>
        <w:tabs>
          <w:tab w:val="clear" w:pos="720"/>
          <w:tab w:val="num" w:pos="2138"/>
        </w:tabs>
        <w:spacing w:after="0" w:line="240" w:lineRule="auto"/>
        <w:ind w:left="567" w:hanging="425"/>
        <w:jc w:val="both"/>
        <w:rPr>
          <w:rFonts w:cs="Calibri"/>
          <w:noProof/>
          <w:color w:val="000000"/>
          <w:lang w:eastAsia="es-CO"/>
        </w:rPr>
      </w:pPr>
      <w:r w:rsidRPr="00895739">
        <w:rPr>
          <w:rFonts w:cs="Calibri"/>
          <w:noProof/>
          <w:color w:val="000000"/>
          <w:lang w:eastAsia="es-CO"/>
        </w:rPr>
        <w:t>La sostenibilidad depend</w:t>
      </w:r>
      <w:r w:rsidR="00895739" w:rsidRPr="00895739">
        <w:rPr>
          <w:rFonts w:cs="Calibri"/>
          <w:noProof/>
          <w:color w:val="000000"/>
          <w:lang w:eastAsia="es-CO"/>
        </w:rPr>
        <w:t>e de muchos factores pero los más importante</w:t>
      </w:r>
      <w:r w:rsidRPr="00895739">
        <w:rPr>
          <w:rFonts w:cs="Calibri"/>
          <w:noProof/>
          <w:color w:val="000000"/>
          <w:lang w:eastAsia="es-CO"/>
        </w:rPr>
        <w:t xml:space="preserve"> </w:t>
      </w:r>
      <w:r w:rsidR="00895739" w:rsidRPr="00895739">
        <w:rPr>
          <w:rFonts w:cs="Calibri"/>
          <w:noProof/>
          <w:color w:val="000000"/>
          <w:lang w:eastAsia="es-CO"/>
        </w:rPr>
        <w:t xml:space="preserve">es </w:t>
      </w:r>
      <w:r w:rsidRPr="00895739">
        <w:rPr>
          <w:rFonts w:cs="Calibri"/>
          <w:noProof/>
          <w:color w:val="000000"/>
          <w:lang w:eastAsia="es-CO"/>
        </w:rPr>
        <w:t>apropiarse del proceso, tener sen</w:t>
      </w:r>
      <w:r w:rsidR="00895739" w:rsidRPr="00895739">
        <w:rPr>
          <w:rFonts w:cs="Calibri"/>
          <w:noProof/>
          <w:color w:val="000000"/>
          <w:lang w:eastAsia="es-CO"/>
        </w:rPr>
        <w:t>tido de pertenencia, pero tambié</w:t>
      </w:r>
      <w:r w:rsidRPr="00895739">
        <w:rPr>
          <w:rFonts w:cs="Calibri"/>
          <w:noProof/>
          <w:color w:val="000000"/>
          <w:lang w:eastAsia="es-CO"/>
        </w:rPr>
        <w:t>n es necesario que las entidades, organizaciones, instituciones brinden el apoyo tecnico y financiero, teniendo en cuenta que los resultados se dan a corto mediano y largo plazo</w:t>
      </w:r>
      <w:r w:rsidR="00895739">
        <w:rPr>
          <w:rFonts w:cs="Calibri"/>
          <w:noProof/>
          <w:color w:val="000000"/>
          <w:lang w:eastAsia="es-CO"/>
        </w:rPr>
        <w:t>.</w:t>
      </w:r>
    </w:p>
    <w:p w:rsidR="00895739" w:rsidRPr="00895739" w:rsidRDefault="00895739" w:rsidP="00B751B0">
      <w:pPr>
        <w:pStyle w:val="ListParagraph"/>
        <w:spacing w:after="0" w:line="240" w:lineRule="auto"/>
        <w:ind w:left="567" w:hanging="425"/>
        <w:rPr>
          <w:rFonts w:cs="Calibri"/>
          <w:noProof/>
          <w:color w:val="000000"/>
          <w:lang w:eastAsia="es-CO"/>
        </w:rPr>
      </w:pPr>
    </w:p>
    <w:p w:rsidR="000C7B92" w:rsidRDefault="001C66AD" w:rsidP="00452E7C">
      <w:pPr>
        <w:pStyle w:val="ListParagraph"/>
        <w:numPr>
          <w:ilvl w:val="0"/>
          <w:numId w:val="19"/>
        </w:numPr>
        <w:tabs>
          <w:tab w:val="clear" w:pos="720"/>
          <w:tab w:val="num" w:pos="2138"/>
        </w:tabs>
        <w:spacing w:after="0" w:line="240" w:lineRule="auto"/>
        <w:ind w:left="567" w:hanging="425"/>
        <w:jc w:val="both"/>
        <w:rPr>
          <w:rFonts w:cs="Calibri"/>
          <w:noProof/>
          <w:color w:val="000000"/>
          <w:lang w:eastAsia="es-CO"/>
        </w:rPr>
      </w:pPr>
      <w:r w:rsidRPr="00895739">
        <w:rPr>
          <w:rFonts w:cs="Calibri"/>
          <w:noProof/>
          <w:color w:val="000000"/>
          <w:lang w:eastAsia="es-CO"/>
        </w:rPr>
        <w:t xml:space="preserve">El aprender haciendo en todas las fases </w:t>
      </w:r>
      <w:r w:rsidR="00CD40C1">
        <w:rPr>
          <w:rFonts w:cs="Calibri"/>
          <w:noProof/>
          <w:color w:val="000000"/>
          <w:lang w:eastAsia="es-CO"/>
        </w:rPr>
        <w:t>del PC, dejó aprendizajes significativos, sin embargo, deberían utilizarse más otras metdoologías tales como la I.A.P., que contribuye sólidamente por lo  participativa y por lo sistemática.</w:t>
      </w:r>
    </w:p>
    <w:p w:rsidR="00CD40C1" w:rsidRPr="00CD40C1" w:rsidRDefault="00CD40C1" w:rsidP="00CD40C1">
      <w:pPr>
        <w:pStyle w:val="ListParagraph"/>
        <w:rPr>
          <w:rFonts w:cs="Calibri"/>
          <w:noProof/>
          <w:color w:val="000000"/>
          <w:lang w:eastAsia="es-CO"/>
        </w:rPr>
      </w:pPr>
    </w:p>
    <w:p w:rsidR="00CD40C1" w:rsidRPr="00CD40C1" w:rsidRDefault="00CD40C1" w:rsidP="00452E7C">
      <w:pPr>
        <w:pStyle w:val="ListParagraph"/>
        <w:numPr>
          <w:ilvl w:val="0"/>
          <w:numId w:val="19"/>
        </w:numPr>
        <w:tabs>
          <w:tab w:val="clear" w:pos="720"/>
          <w:tab w:val="num" w:pos="2138"/>
        </w:tabs>
        <w:spacing w:after="0" w:line="240" w:lineRule="auto"/>
        <w:ind w:left="567" w:hanging="425"/>
        <w:jc w:val="both"/>
        <w:rPr>
          <w:rFonts w:cs="Calibri"/>
          <w:noProof/>
          <w:color w:val="000000"/>
          <w:lang w:eastAsia="es-CO"/>
        </w:rPr>
      </w:pPr>
      <w:r>
        <w:rPr>
          <w:rFonts w:cs="Calibri"/>
          <w:noProof/>
          <w:color w:val="000000"/>
          <w:lang w:eastAsia="es-CO"/>
        </w:rPr>
        <w:t>E</w:t>
      </w:r>
      <w:r w:rsidRPr="00CD40C1">
        <w:rPr>
          <w:rFonts w:cs="Calibri"/>
          <w:noProof/>
          <w:color w:val="000000"/>
          <w:lang w:eastAsia="es-CO"/>
        </w:rPr>
        <w:t xml:space="preserve">s necesario definir mecanismos de concertación y consulta, así como estrategias de negociación clara para no caer en dilaciones o polarizaciones innecesarias. </w:t>
      </w:r>
    </w:p>
    <w:p w:rsidR="000C7B92" w:rsidRPr="00996AE5" w:rsidRDefault="000C7B92" w:rsidP="00B751B0">
      <w:pPr>
        <w:pStyle w:val="ListParagraph"/>
        <w:ind w:left="567" w:hanging="425"/>
        <w:rPr>
          <w:rFonts w:cs="Calibri"/>
          <w:noProof/>
          <w:color w:val="000000"/>
          <w:lang w:eastAsia="es-CO"/>
        </w:rPr>
      </w:pPr>
    </w:p>
    <w:p w:rsidR="001C66AD" w:rsidRPr="000C7B92" w:rsidRDefault="00CD40C1" w:rsidP="00452E7C">
      <w:pPr>
        <w:pStyle w:val="ListParagraph"/>
        <w:numPr>
          <w:ilvl w:val="0"/>
          <w:numId w:val="19"/>
        </w:numPr>
        <w:tabs>
          <w:tab w:val="clear" w:pos="720"/>
        </w:tabs>
        <w:spacing w:after="120"/>
        <w:ind w:left="567" w:hanging="425"/>
        <w:jc w:val="both"/>
        <w:rPr>
          <w:rFonts w:cs="Calibri"/>
          <w:b/>
          <w:noProof/>
          <w:color w:val="000000"/>
          <w:lang w:eastAsia="es-CO"/>
        </w:rPr>
      </w:pPr>
      <w:r w:rsidRPr="00996AE5">
        <w:rPr>
          <w:rFonts w:cs="Calibri"/>
          <w:noProof/>
          <w:color w:val="000000"/>
          <w:lang w:eastAsia="es-CO"/>
        </w:rPr>
        <w:t xml:space="preserve">Según la perspectiva de las comunidades indígenas y de los mismoa promotores y tecnólogos, </w:t>
      </w:r>
      <w:r w:rsidR="00996AE5" w:rsidRPr="00996AE5">
        <w:rPr>
          <w:rFonts w:cs="Calibri"/>
          <w:noProof/>
          <w:color w:val="000000"/>
          <w:lang w:eastAsia="es-CO"/>
        </w:rPr>
        <w:t xml:space="preserve">las mismas familias y promotores </w:t>
      </w:r>
      <w:r w:rsidR="000C7B92" w:rsidRPr="00996AE5">
        <w:rPr>
          <w:rFonts w:cs="Calibri"/>
          <w:noProof/>
          <w:color w:val="000000"/>
          <w:lang w:eastAsia="es-CO"/>
        </w:rPr>
        <w:t>cuentan con herramientas técnicas y metodoló</w:t>
      </w:r>
      <w:r w:rsidR="001C66AD" w:rsidRPr="00996AE5">
        <w:rPr>
          <w:rFonts w:cs="Calibri"/>
          <w:noProof/>
          <w:color w:val="000000"/>
          <w:lang w:eastAsia="es-CO"/>
        </w:rPr>
        <w:t>gicas</w:t>
      </w:r>
      <w:r w:rsidR="001C66AD" w:rsidRPr="00EF3C9B">
        <w:rPr>
          <w:rFonts w:cs="Calibri"/>
          <w:noProof/>
          <w:color w:val="000000"/>
          <w:lang w:eastAsia="es-CO"/>
        </w:rPr>
        <w:t xml:space="preserve"> para elaborar los diseños</w:t>
      </w:r>
      <w:r w:rsidR="001C66AD" w:rsidRPr="00C11B92">
        <w:rPr>
          <w:rFonts w:cs="Calibri"/>
          <w:noProof/>
          <w:color w:val="000000"/>
          <w:lang w:eastAsia="es-CO"/>
        </w:rPr>
        <w:t xml:space="preserve"> e implementacion de las medidas de adaptacion en los tres ejes de trabajo.- comida segura, sistema silvopastoril y manejo de biodiversidad</w:t>
      </w:r>
      <w:r w:rsidR="000C7B92">
        <w:rPr>
          <w:rStyle w:val="FootnoteReference"/>
          <w:b/>
          <w:noProof/>
          <w:color w:val="000000"/>
          <w:lang w:eastAsia="es-CO"/>
        </w:rPr>
        <w:footnoteReference w:id="70"/>
      </w:r>
      <w:r w:rsidR="001C66AD" w:rsidRPr="000C7B92">
        <w:rPr>
          <w:rFonts w:cs="Calibri"/>
          <w:b/>
          <w:noProof/>
          <w:color w:val="000000"/>
          <w:lang w:eastAsia="es-CO"/>
        </w:rPr>
        <w:t>.</w:t>
      </w:r>
    </w:p>
    <w:p w:rsidR="003612A7" w:rsidRPr="00DB1CDE" w:rsidRDefault="003612A7" w:rsidP="00452E7C">
      <w:pPr>
        <w:pStyle w:val="Heading2"/>
        <w:numPr>
          <w:ilvl w:val="1"/>
          <w:numId w:val="52"/>
        </w:numPr>
        <w:rPr>
          <w:color w:val="1F497D" w:themeColor="text2"/>
          <w:lang w:val="es-MX"/>
        </w:rPr>
      </w:pPr>
      <w:bookmarkStart w:id="77" w:name="_Toc299026857"/>
      <w:r w:rsidRPr="00DB1CDE">
        <w:rPr>
          <w:color w:val="1F497D" w:themeColor="text2"/>
          <w:lang w:val="es-MX"/>
        </w:rPr>
        <w:lastRenderedPageBreak/>
        <w:t xml:space="preserve">Lecciones aprendidas </w:t>
      </w:r>
      <w:r w:rsidR="00E40EF8" w:rsidRPr="00DB1CDE">
        <w:rPr>
          <w:color w:val="1F497D" w:themeColor="text2"/>
          <w:lang w:val="es-MX"/>
        </w:rPr>
        <w:t>específicas</w:t>
      </w:r>
      <w:bookmarkEnd w:id="77"/>
    </w:p>
    <w:p w:rsidR="006D63C9" w:rsidRDefault="006D63C9" w:rsidP="00BD48FE">
      <w:pPr>
        <w:rPr>
          <w:lang w:val="es-CO"/>
        </w:rPr>
      </w:pPr>
    </w:p>
    <w:p w:rsidR="001C66AD" w:rsidRDefault="001C66AD" w:rsidP="00452E7C">
      <w:pPr>
        <w:pStyle w:val="ListParagraph"/>
        <w:numPr>
          <w:ilvl w:val="0"/>
          <w:numId w:val="18"/>
        </w:numPr>
        <w:spacing w:line="240" w:lineRule="auto"/>
        <w:ind w:left="567" w:hanging="283"/>
        <w:jc w:val="both"/>
        <w:rPr>
          <w:rFonts w:cs="Calibri"/>
        </w:rPr>
      </w:pPr>
      <w:r>
        <w:rPr>
          <w:rFonts w:cs="Calibri"/>
        </w:rPr>
        <w:t xml:space="preserve">El tiempo del </w:t>
      </w:r>
      <w:r w:rsidR="00E27604">
        <w:rPr>
          <w:rFonts w:cs="Calibri"/>
        </w:rPr>
        <w:t xml:space="preserve">un programa o proyecto de adaptación </w:t>
      </w:r>
      <w:r>
        <w:rPr>
          <w:rFonts w:cs="Calibri"/>
        </w:rPr>
        <w:t xml:space="preserve">debe corresponderse con los resultados esperados, ya que en tres años no es viable realizar un proceso participativo de análisis de vulnerabilidad, diseño e implementación de medidas, hasta lograr obtener resultados </w:t>
      </w:r>
      <w:r w:rsidR="00C11B92">
        <w:rPr>
          <w:rFonts w:cs="Calibri"/>
        </w:rPr>
        <w:t xml:space="preserve">consolidados en </w:t>
      </w:r>
      <w:r>
        <w:rPr>
          <w:rFonts w:cs="Calibri"/>
        </w:rPr>
        <w:t xml:space="preserve">buenas prácticas.  </w:t>
      </w:r>
    </w:p>
    <w:p w:rsidR="001C66AD" w:rsidRDefault="001C66AD" w:rsidP="00B751B0">
      <w:pPr>
        <w:pStyle w:val="ListParagraph"/>
        <w:spacing w:line="240" w:lineRule="auto"/>
        <w:ind w:left="567" w:hanging="283"/>
        <w:jc w:val="both"/>
        <w:rPr>
          <w:rFonts w:cs="Calibri"/>
        </w:rPr>
      </w:pPr>
    </w:p>
    <w:p w:rsidR="00E20923" w:rsidRDefault="00E20923" w:rsidP="00452E7C">
      <w:pPr>
        <w:pStyle w:val="ListParagraph"/>
        <w:numPr>
          <w:ilvl w:val="0"/>
          <w:numId w:val="18"/>
        </w:numPr>
        <w:spacing w:line="240" w:lineRule="auto"/>
        <w:ind w:left="567" w:hanging="283"/>
        <w:jc w:val="both"/>
        <w:rPr>
          <w:rFonts w:cs="Calibri"/>
        </w:rPr>
      </w:pPr>
      <w:r w:rsidRPr="00564CC3">
        <w:rPr>
          <w:rFonts w:cs="Calibri"/>
        </w:rPr>
        <w:t>Los criterios de vinculación de las familias a las escuelas de campo deben ser explícitos, basarse en aspectos técnicos</w:t>
      </w:r>
      <w:r w:rsidR="00E27604">
        <w:rPr>
          <w:rFonts w:cs="Calibri"/>
        </w:rPr>
        <w:t xml:space="preserve">, </w:t>
      </w:r>
      <w:r w:rsidR="00996AE5">
        <w:rPr>
          <w:rFonts w:cs="Calibri"/>
        </w:rPr>
        <w:t>culturales,</w:t>
      </w:r>
      <w:r w:rsidR="00E27604">
        <w:rPr>
          <w:rFonts w:cs="Calibri"/>
        </w:rPr>
        <w:t xml:space="preserve"> sociales</w:t>
      </w:r>
      <w:r w:rsidRPr="00564CC3">
        <w:rPr>
          <w:rFonts w:cs="Calibri"/>
        </w:rPr>
        <w:t xml:space="preserve"> y tener en cuenta su historia en la comunidad</w:t>
      </w:r>
      <w:r w:rsidR="00AE71F5">
        <w:rPr>
          <w:rFonts w:cs="Calibri"/>
        </w:rPr>
        <w:t xml:space="preserve">, todo ello en la perspectiva de garantizar </w:t>
      </w:r>
      <w:r w:rsidRPr="00564CC3">
        <w:rPr>
          <w:rFonts w:cs="Calibri"/>
        </w:rPr>
        <w:t xml:space="preserve">calidad </w:t>
      </w:r>
      <w:r w:rsidR="00996AE5">
        <w:rPr>
          <w:rFonts w:cs="Calibri"/>
        </w:rPr>
        <w:t xml:space="preserve">en la selección y en la </w:t>
      </w:r>
      <w:r w:rsidRPr="00564CC3">
        <w:rPr>
          <w:rFonts w:cs="Calibri"/>
        </w:rPr>
        <w:t>participación de las familias</w:t>
      </w:r>
      <w:r w:rsidR="00AE71F5">
        <w:rPr>
          <w:rFonts w:cs="Calibri"/>
        </w:rPr>
        <w:t xml:space="preserve"> en el proyecto de adaptación</w:t>
      </w:r>
      <w:r w:rsidRPr="00564CC3">
        <w:rPr>
          <w:rFonts w:cs="Calibri"/>
        </w:rPr>
        <w:t>.</w:t>
      </w:r>
    </w:p>
    <w:p w:rsidR="00AE71F5" w:rsidRDefault="00AE71F5" w:rsidP="00B751B0">
      <w:pPr>
        <w:pStyle w:val="ListParagraph"/>
        <w:spacing w:line="240" w:lineRule="auto"/>
        <w:ind w:left="567" w:hanging="283"/>
        <w:jc w:val="both"/>
        <w:rPr>
          <w:rFonts w:cs="Calibri"/>
        </w:rPr>
      </w:pPr>
    </w:p>
    <w:p w:rsidR="008F0C61" w:rsidRPr="004C0E64" w:rsidRDefault="00DB1CDE" w:rsidP="00452E7C">
      <w:pPr>
        <w:pStyle w:val="ListParagraph"/>
        <w:numPr>
          <w:ilvl w:val="0"/>
          <w:numId w:val="18"/>
        </w:numPr>
        <w:spacing w:line="240" w:lineRule="auto"/>
        <w:ind w:left="567" w:hanging="283"/>
        <w:jc w:val="both"/>
        <w:rPr>
          <w:rFonts w:cs="Calibri"/>
        </w:rPr>
      </w:pPr>
      <w:r w:rsidRPr="008F0C61">
        <w:rPr>
          <w:rFonts w:cs="Calibri"/>
        </w:rPr>
        <w:t>La planeación de las parcelas es una práctica a continuar</w:t>
      </w:r>
      <w:r w:rsidR="008F0C61">
        <w:rPr>
          <w:rFonts w:cs="Calibri"/>
        </w:rPr>
        <w:t>,</w:t>
      </w:r>
      <w:r w:rsidRPr="008F0C61">
        <w:rPr>
          <w:rFonts w:cs="Calibri"/>
        </w:rPr>
        <w:t xml:space="preserve"> ya que con ella se puede prever, por ejemplo, la articulación de métodos tradicionales (como selección de especies y semillas nativas) y tecnologías ‘científicas’ (como la bio-fábrica), que se articulan para aportar a mejorar el acceso a comida segura, sana, </w:t>
      </w:r>
      <w:r w:rsidR="008F0C61">
        <w:rPr>
          <w:rFonts w:cs="Calibri"/>
        </w:rPr>
        <w:t xml:space="preserve">en perspectiva de aprender a manejar (adaptarse) </w:t>
      </w:r>
      <w:r w:rsidRPr="008F0C61">
        <w:rPr>
          <w:rFonts w:cs="Calibri"/>
        </w:rPr>
        <w:t xml:space="preserve"> l</w:t>
      </w:r>
      <w:r w:rsidR="008F0C61">
        <w:rPr>
          <w:rFonts w:cs="Calibri"/>
        </w:rPr>
        <w:t xml:space="preserve">os cambios del </w:t>
      </w:r>
      <w:r w:rsidRPr="008F0C61">
        <w:rPr>
          <w:rFonts w:cs="Calibri"/>
        </w:rPr>
        <w:t>clim</w:t>
      </w:r>
      <w:r w:rsidR="008F0C61">
        <w:rPr>
          <w:rFonts w:cs="Calibri"/>
        </w:rPr>
        <w:t>a</w:t>
      </w:r>
      <w:r w:rsidRPr="008F0C61">
        <w:rPr>
          <w:rFonts w:cs="Calibri"/>
        </w:rPr>
        <w:t>.</w:t>
      </w:r>
    </w:p>
    <w:p w:rsidR="008F0C61" w:rsidRPr="008F0C61" w:rsidRDefault="008F0C61" w:rsidP="00B751B0">
      <w:pPr>
        <w:pStyle w:val="ListParagraph"/>
        <w:spacing w:line="240" w:lineRule="auto"/>
        <w:ind w:left="567" w:hanging="283"/>
        <w:jc w:val="both"/>
        <w:rPr>
          <w:rFonts w:cs="Calibri"/>
        </w:rPr>
      </w:pPr>
    </w:p>
    <w:p w:rsidR="00996AE5" w:rsidRDefault="00DB1CDE" w:rsidP="00452E7C">
      <w:pPr>
        <w:pStyle w:val="ListParagraph"/>
        <w:numPr>
          <w:ilvl w:val="0"/>
          <w:numId w:val="18"/>
        </w:numPr>
        <w:spacing w:line="240" w:lineRule="auto"/>
        <w:ind w:left="567" w:hanging="283"/>
        <w:jc w:val="both"/>
        <w:rPr>
          <w:rFonts w:cs="Calibri"/>
        </w:rPr>
      </w:pPr>
      <w:r w:rsidRPr="008F0C61">
        <w:rPr>
          <w:rFonts w:cs="Calibri"/>
        </w:rPr>
        <w:t xml:space="preserve">El acompañamiento cercano </w:t>
      </w:r>
      <w:r w:rsidR="00996AE5">
        <w:rPr>
          <w:rFonts w:cs="Calibri"/>
        </w:rPr>
        <w:t xml:space="preserve">de promotores y/o tecnólogos </w:t>
      </w:r>
      <w:r w:rsidR="008F0C61">
        <w:rPr>
          <w:rFonts w:cs="Calibri"/>
        </w:rPr>
        <w:t xml:space="preserve">en </w:t>
      </w:r>
      <w:r w:rsidRPr="008F0C61">
        <w:rPr>
          <w:rFonts w:cs="Calibri"/>
        </w:rPr>
        <w:t xml:space="preserve">las escuelas </w:t>
      </w:r>
      <w:r w:rsidR="008F0C61">
        <w:rPr>
          <w:rFonts w:cs="Calibri"/>
        </w:rPr>
        <w:t>de campo</w:t>
      </w:r>
      <w:r w:rsidR="00996AE5">
        <w:rPr>
          <w:rFonts w:cs="Calibri"/>
        </w:rPr>
        <w:t>,</w:t>
      </w:r>
      <w:r w:rsidR="008F0C61">
        <w:rPr>
          <w:rFonts w:cs="Calibri"/>
        </w:rPr>
        <w:t xml:space="preserve"> </w:t>
      </w:r>
      <w:r w:rsidRPr="008F0C61">
        <w:rPr>
          <w:rFonts w:cs="Calibri"/>
        </w:rPr>
        <w:t>es un factor decisivo para</w:t>
      </w:r>
      <w:r w:rsidRPr="00564CC3">
        <w:rPr>
          <w:rFonts w:cs="Calibri"/>
        </w:rPr>
        <w:t xml:space="preserve"> lograr, o no, la </w:t>
      </w:r>
      <w:r w:rsidR="008F0C61">
        <w:rPr>
          <w:rFonts w:cs="Calibri"/>
        </w:rPr>
        <w:t xml:space="preserve">formación en cascada hacia la implementación de </w:t>
      </w:r>
      <w:r w:rsidRPr="00564CC3">
        <w:rPr>
          <w:rFonts w:cs="Calibri"/>
        </w:rPr>
        <w:t>medidas de adaptación.</w:t>
      </w:r>
      <w:r w:rsidR="004145E9">
        <w:rPr>
          <w:rFonts w:cs="Calibri"/>
        </w:rPr>
        <w:t xml:space="preserve"> Contar con protocolos (metodologías – instrumentos), para ello, facilita el trabajo de las organizaciones y las personas.</w:t>
      </w:r>
    </w:p>
    <w:p w:rsidR="00996AE5" w:rsidRPr="00996AE5" w:rsidRDefault="00996AE5" w:rsidP="00996AE5">
      <w:pPr>
        <w:pStyle w:val="ListParagraph"/>
        <w:rPr>
          <w:rFonts w:cs="Calibri"/>
        </w:rPr>
      </w:pPr>
    </w:p>
    <w:p w:rsidR="00DB1CDE" w:rsidRDefault="006F3179" w:rsidP="00452E7C">
      <w:pPr>
        <w:pStyle w:val="ListParagraph"/>
        <w:numPr>
          <w:ilvl w:val="0"/>
          <w:numId w:val="18"/>
        </w:numPr>
        <w:spacing w:line="240" w:lineRule="auto"/>
        <w:ind w:left="567" w:hanging="283"/>
        <w:jc w:val="both"/>
        <w:rPr>
          <w:rFonts w:cs="Calibri"/>
        </w:rPr>
      </w:pPr>
      <w:r>
        <w:rPr>
          <w:rFonts w:cs="Calibri"/>
        </w:rPr>
        <w:t xml:space="preserve">Es pertinente fortalecer acciones propias de </w:t>
      </w:r>
      <w:r w:rsidR="00996AE5">
        <w:rPr>
          <w:rFonts w:cs="Calibri"/>
        </w:rPr>
        <w:t xml:space="preserve">las comunidades, de </w:t>
      </w:r>
      <w:r>
        <w:rPr>
          <w:rFonts w:cs="Calibri"/>
        </w:rPr>
        <w:t>planeación</w:t>
      </w:r>
      <w:r w:rsidR="00742BB1">
        <w:rPr>
          <w:rFonts w:cs="Calibri"/>
        </w:rPr>
        <w:t>,</w:t>
      </w:r>
      <w:r>
        <w:rPr>
          <w:rFonts w:cs="Calibri"/>
        </w:rPr>
        <w:t xml:space="preserve"> acción</w:t>
      </w:r>
      <w:r w:rsidR="00742BB1">
        <w:rPr>
          <w:rFonts w:cs="Calibri"/>
        </w:rPr>
        <w:t>, participación</w:t>
      </w:r>
      <w:r>
        <w:rPr>
          <w:rFonts w:cs="Calibri"/>
        </w:rPr>
        <w:t xml:space="preserve"> </w:t>
      </w:r>
      <w:r w:rsidR="00D25F7E">
        <w:rPr>
          <w:rFonts w:cs="Calibri"/>
        </w:rPr>
        <w:t>(</w:t>
      </w:r>
      <w:r>
        <w:rPr>
          <w:rFonts w:cs="Calibri"/>
        </w:rPr>
        <w:t xml:space="preserve">como la declaración de zonas de reserva o de  </w:t>
      </w:r>
      <w:r w:rsidR="001D44D9">
        <w:rPr>
          <w:rFonts w:cs="Calibri"/>
        </w:rPr>
        <w:t>conservación</w:t>
      </w:r>
      <w:r w:rsidR="00D25F7E">
        <w:rPr>
          <w:rFonts w:cs="Calibri"/>
        </w:rPr>
        <w:t>)</w:t>
      </w:r>
      <w:r>
        <w:rPr>
          <w:rFonts w:cs="Calibri"/>
        </w:rPr>
        <w:t>, o las parcelas de bio-diversidad, ya que la apropiación que tienen de sus procesos</w:t>
      </w:r>
      <w:r w:rsidR="00996AE5">
        <w:rPr>
          <w:rFonts w:cs="Calibri"/>
        </w:rPr>
        <w:t>, hace</w:t>
      </w:r>
      <w:r>
        <w:rPr>
          <w:rFonts w:cs="Calibri"/>
        </w:rPr>
        <w:t xml:space="preserve"> que los resultados sean rápidos e interesantes. </w:t>
      </w:r>
      <w:r w:rsidR="001D44D9">
        <w:rPr>
          <w:rFonts w:cs="Calibri"/>
        </w:rPr>
        <w:t xml:space="preserve"> </w:t>
      </w:r>
    </w:p>
    <w:p w:rsidR="004B49FC" w:rsidRDefault="004B49FC">
      <w:pPr>
        <w:rPr>
          <w:rFonts w:ascii="Calibri" w:hAnsi="Calibri" w:cs="Calibri"/>
          <w:sz w:val="22"/>
          <w:szCs w:val="22"/>
          <w:lang w:val="es-CO" w:eastAsia="en-US"/>
        </w:rPr>
      </w:pPr>
      <w:r>
        <w:rPr>
          <w:rFonts w:cs="Calibri"/>
        </w:rPr>
        <w:br w:type="page"/>
      </w:r>
    </w:p>
    <w:p w:rsidR="00BA74B3" w:rsidRPr="00677B2B" w:rsidRDefault="00996AE5" w:rsidP="00AB2CC2">
      <w:pPr>
        <w:pStyle w:val="Heading1"/>
        <w:spacing w:before="0" w:after="0" w:line="240" w:lineRule="auto"/>
        <w:jc w:val="center"/>
        <w:rPr>
          <w:color w:val="1F497D" w:themeColor="text2"/>
          <w:lang w:val="es-MX"/>
        </w:rPr>
      </w:pPr>
      <w:bookmarkStart w:id="78" w:name="_Toc299026858"/>
      <w:r>
        <w:rPr>
          <w:color w:val="1F497D" w:themeColor="text2"/>
          <w:lang w:val="es-MX"/>
        </w:rPr>
        <w:lastRenderedPageBreak/>
        <w:t xml:space="preserve">CAPÍTULO 8: IMPLEMENTACIÓN DE </w:t>
      </w:r>
      <w:r w:rsidR="00BA74B3" w:rsidRPr="00677B2B">
        <w:rPr>
          <w:color w:val="1F497D" w:themeColor="text2"/>
          <w:lang w:val="es-MX"/>
        </w:rPr>
        <w:t>MEDIDAS PROPIAS DE ADAPTACIÓN:</w:t>
      </w:r>
      <w:r w:rsidR="00677B2B" w:rsidRPr="00677B2B">
        <w:rPr>
          <w:color w:val="1F497D" w:themeColor="text2"/>
          <w:lang w:val="es-MX"/>
        </w:rPr>
        <w:t xml:space="preserve"> </w:t>
      </w:r>
      <w:r w:rsidR="00AB521C" w:rsidRPr="00677B2B">
        <w:rPr>
          <w:color w:val="1F497D" w:themeColor="text2"/>
          <w:lang w:val="es-MX"/>
        </w:rPr>
        <w:t>EL TRUEQUE Y LOS CUSTODIOS DE SEMILLAS</w:t>
      </w:r>
      <w:bookmarkEnd w:id="78"/>
    </w:p>
    <w:p w:rsidR="006D63C9" w:rsidRPr="00B751B0" w:rsidRDefault="006D63C9" w:rsidP="00BD48FE">
      <w:pPr>
        <w:rPr>
          <w:sz w:val="20"/>
          <w:lang w:val="es-CO"/>
        </w:rPr>
      </w:pPr>
    </w:p>
    <w:p w:rsidR="00C773F0" w:rsidRPr="00AB521C" w:rsidRDefault="00A15967" w:rsidP="00B751B0">
      <w:pPr>
        <w:ind w:left="1058"/>
        <w:jc w:val="right"/>
        <w:rPr>
          <w:rFonts w:ascii="Arial Narrow" w:hAnsi="Arial Narrow"/>
          <w:b/>
          <w:i/>
          <w:color w:val="7030A0"/>
          <w:sz w:val="20"/>
          <w:szCs w:val="18"/>
          <w:lang w:val="es-MX"/>
        </w:rPr>
      </w:pPr>
      <w:r w:rsidRPr="00AB521C">
        <w:rPr>
          <w:rFonts w:ascii="Arial Narrow" w:hAnsi="Arial Narrow"/>
          <w:b/>
          <w:i/>
          <w:color w:val="7030A0"/>
          <w:sz w:val="20"/>
          <w:szCs w:val="18"/>
          <w:lang w:val="es-MX"/>
        </w:rPr>
        <w:t>“</w:t>
      </w:r>
      <w:r w:rsidR="00C773F0" w:rsidRPr="00AB521C">
        <w:rPr>
          <w:rFonts w:ascii="Arial Narrow" w:hAnsi="Arial Narrow"/>
          <w:b/>
          <w:i/>
          <w:color w:val="7030A0"/>
          <w:sz w:val="20"/>
          <w:szCs w:val="18"/>
          <w:lang w:val="es-MX"/>
        </w:rPr>
        <w:t>Yo vivo en clima medio, he traído caña y café</w:t>
      </w:r>
      <w:r w:rsidR="00651256" w:rsidRPr="00AB521C">
        <w:rPr>
          <w:rFonts w:ascii="Arial Narrow" w:hAnsi="Arial Narrow"/>
          <w:b/>
          <w:i/>
          <w:color w:val="7030A0"/>
          <w:sz w:val="20"/>
          <w:szCs w:val="18"/>
          <w:lang w:val="es-MX"/>
        </w:rPr>
        <w:t>,</w:t>
      </w:r>
      <w:r w:rsidR="00C773F0" w:rsidRPr="00AB521C">
        <w:rPr>
          <w:rFonts w:ascii="Arial Narrow" w:hAnsi="Arial Narrow"/>
          <w:b/>
          <w:i/>
          <w:color w:val="7030A0"/>
          <w:sz w:val="20"/>
          <w:szCs w:val="18"/>
          <w:lang w:val="es-MX"/>
        </w:rPr>
        <w:t xml:space="preserve"> y ya se está dando</w:t>
      </w:r>
      <w:r w:rsidR="00651256" w:rsidRPr="00AB521C">
        <w:rPr>
          <w:rFonts w:ascii="Arial Narrow" w:hAnsi="Arial Narrow"/>
          <w:b/>
          <w:i/>
          <w:color w:val="7030A0"/>
          <w:sz w:val="20"/>
          <w:szCs w:val="18"/>
          <w:lang w:val="es-MX"/>
        </w:rPr>
        <w:t>,</w:t>
      </w:r>
      <w:r w:rsidR="00C773F0" w:rsidRPr="00AB521C">
        <w:rPr>
          <w:rFonts w:ascii="Arial Narrow" w:hAnsi="Arial Narrow"/>
          <w:b/>
          <w:i/>
          <w:color w:val="7030A0"/>
          <w:sz w:val="20"/>
          <w:szCs w:val="18"/>
          <w:lang w:val="es-MX"/>
        </w:rPr>
        <w:t xml:space="preserve"> </w:t>
      </w:r>
    </w:p>
    <w:p w:rsidR="00C773F0" w:rsidRPr="00AB521C" w:rsidRDefault="00C773F0" w:rsidP="00B751B0">
      <w:pPr>
        <w:ind w:left="1058"/>
        <w:jc w:val="right"/>
        <w:rPr>
          <w:rFonts w:ascii="Arial Narrow" w:hAnsi="Arial Narrow"/>
          <w:b/>
          <w:i/>
          <w:color w:val="7030A0"/>
          <w:sz w:val="20"/>
          <w:szCs w:val="18"/>
          <w:lang w:val="es-MX"/>
        </w:rPr>
      </w:pPr>
      <w:r w:rsidRPr="00AB521C">
        <w:rPr>
          <w:rFonts w:ascii="Arial Narrow" w:hAnsi="Arial Narrow"/>
          <w:b/>
          <w:i/>
          <w:color w:val="7030A0"/>
          <w:sz w:val="20"/>
          <w:szCs w:val="18"/>
          <w:lang w:val="es-MX"/>
        </w:rPr>
        <w:t>lo que nos ayuda para el consumo en la familia</w:t>
      </w:r>
      <w:r w:rsidR="005D63A9" w:rsidRPr="00AB521C">
        <w:rPr>
          <w:rFonts w:ascii="Arial Narrow" w:hAnsi="Arial Narrow"/>
          <w:b/>
          <w:i/>
          <w:color w:val="7030A0"/>
          <w:sz w:val="20"/>
          <w:szCs w:val="18"/>
          <w:lang w:val="es-MX"/>
        </w:rPr>
        <w:t>”</w:t>
      </w:r>
      <w:r w:rsidRPr="00AB521C">
        <w:rPr>
          <w:rFonts w:ascii="Arial Narrow" w:hAnsi="Arial Narrow"/>
          <w:b/>
          <w:i/>
          <w:color w:val="7030A0"/>
          <w:sz w:val="20"/>
          <w:szCs w:val="18"/>
          <w:lang w:val="es-MX"/>
        </w:rPr>
        <w:t xml:space="preserve"> </w:t>
      </w:r>
    </w:p>
    <w:p w:rsidR="00C773F0" w:rsidRPr="00AB521C" w:rsidRDefault="00C773F0" w:rsidP="00B751B0">
      <w:pPr>
        <w:ind w:left="1058"/>
        <w:jc w:val="right"/>
        <w:rPr>
          <w:rFonts w:ascii="Arial Narrow" w:hAnsi="Arial Narrow"/>
          <w:b/>
          <w:i/>
          <w:color w:val="7030A0"/>
          <w:sz w:val="18"/>
          <w:szCs w:val="18"/>
          <w:lang w:val="es-MX"/>
        </w:rPr>
      </w:pPr>
    </w:p>
    <w:p w:rsidR="00C773F0" w:rsidRPr="00AB521C" w:rsidRDefault="00C773F0" w:rsidP="00B751B0">
      <w:pPr>
        <w:ind w:left="1058"/>
        <w:jc w:val="right"/>
        <w:rPr>
          <w:rFonts w:ascii="Arial Narrow" w:hAnsi="Arial Narrow"/>
          <w:b/>
          <w:i/>
          <w:color w:val="7030A0"/>
          <w:sz w:val="18"/>
          <w:szCs w:val="18"/>
          <w:lang w:val="es-MX"/>
        </w:rPr>
      </w:pPr>
      <w:r w:rsidRPr="00AB521C">
        <w:rPr>
          <w:rFonts w:ascii="Arial Narrow" w:hAnsi="Arial Narrow"/>
          <w:b/>
          <w:i/>
          <w:color w:val="7030A0"/>
          <w:sz w:val="18"/>
          <w:szCs w:val="18"/>
          <w:lang w:val="es-MX"/>
        </w:rPr>
        <w:t>Doris Gurrute – Quintana</w:t>
      </w:r>
    </w:p>
    <w:p w:rsidR="00A15967" w:rsidRPr="00AB521C" w:rsidRDefault="00A15967" w:rsidP="00B751B0">
      <w:pPr>
        <w:ind w:left="1058"/>
        <w:jc w:val="right"/>
        <w:rPr>
          <w:rFonts w:ascii="Arial Narrow" w:hAnsi="Arial Narrow"/>
          <w:b/>
          <w:i/>
          <w:color w:val="7030A0"/>
          <w:sz w:val="20"/>
          <w:szCs w:val="18"/>
          <w:lang w:val="es-MX"/>
        </w:rPr>
      </w:pPr>
    </w:p>
    <w:p w:rsidR="00C773F0" w:rsidRPr="00AB521C" w:rsidRDefault="00C773F0" w:rsidP="00B751B0">
      <w:pPr>
        <w:ind w:left="1058"/>
        <w:jc w:val="right"/>
        <w:rPr>
          <w:rFonts w:ascii="Arial Narrow" w:hAnsi="Arial Narrow"/>
          <w:b/>
          <w:i/>
          <w:color w:val="7030A0"/>
          <w:sz w:val="20"/>
          <w:szCs w:val="18"/>
          <w:lang w:val="es-MX"/>
        </w:rPr>
      </w:pPr>
      <w:r w:rsidRPr="00AB521C">
        <w:rPr>
          <w:rFonts w:ascii="Arial Narrow" w:hAnsi="Arial Narrow"/>
          <w:b/>
          <w:i/>
          <w:color w:val="7030A0"/>
          <w:sz w:val="20"/>
          <w:szCs w:val="18"/>
          <w:lang w:val="es-MX"/>
        </w:rPr>
        <w:t xml:space="preserve">“El trueque: una experiencia de apropiación y control territorial </w:t>
      </w:r>
    </w:p>
    <w:p w:rsidR="00C773F0" w:rsidRPr="00AB521C" w:rsidRDefault="00C773F0" w:rsidP="00B751B0">
      <w:pPr>
        <w:ind w:left="1058"/>
        <w:jc w:val="right"/>
        <w:rPr>
          <w:rFonts w:ascii="Arial Narrow" w:hAnsi="Arial Narrow"/>
          <w:b/>
          <w:i/>
          <w:color w:val="7030A0"/>
          <w:sz w:val="20"/>
          <w:szCs w:val="18"/>
          <w:lang w:val="es-MX"/>
        </w:rPr>
      </w:pPr>
      <w:r w:rsidRPr="00AB521C">
        <w:rPr>
          <w:rFonts w:ascii="Arial Narrow" w:hAnsi="Arial Narrow"/>
          <w:b/>
          <w:i/>
          <w:color w:val="7030A0"/>
          <w:sz w:val="20"/>
          <w:szCs w:val="18"/>
          <w:lang w:val="es-MX"/>
        </w:rPr>
        <w:t xml:space="preserve">hacia generación de espacios de vida </w:t>
      </w:r>
    </w:p>
    <w:p w:rsidR="00C773F0" w:rsidRPr="00AB521C" w:rsidRDefault="00C773F0" w:rsidP="00B751B0">
      <w:pPr>
        <w:ind w:left="1058"/>
        <w:jc w:val="right"/>
        <w:rPr>
          <w:rFonts w:ascii="Arial Narrow" w:hAnsi="Arial Narrow"/>
          <w:b/>
          <w:i/>
          <w:color w:val="7030A0"/>
          <w:sz w:val="20"/>
          <w:szCs w:val="18"/>
          <w:lang w:val="es-MX"/>
        </w:rPr>
      </w:pPr>
      <w:r w:rsidRPr="00AB521C">
        <w:rPr>
          <w:rFonts w:ascii="Arial Narrow" w:hAnsi="Arial Narrow"/>
          <w:b/>
          <w:i/>
          <w:color w:val="7030A0"/>
          <w:sz w:val="20"/>
          <w:szCs w:val="18"/>
          <w:lang w:val="es-MX"/>
        </w:rPr>
        <w:t xml:space="preserve">sustentables y autogestionados” </w:t>
      </w:r>
    </w:p>
    <w:p w:rsidR="00AB521C" w:rsidRDefault="00AB521C" w:rsidP="00B751B0">
      <w:pPr>
        <w:ind w:left="1058"/>
        <w:jc w:val="right"/>
        <w:rPr>
          <w:rFonts w:ascii="Arial Narrow" w:hAnsi="Arial Narrow"/>
          <w:b/>
          <w:i/>
          <w:color w:val="7030A0"/>
          <w:sz w:val="18"/>
          <w:szCs w:val="18"/>
          <w:lang w:val="es-MX"/>
        </w:rPr>
      </w:pPr>
    </w:p>
    <w:p w:rsidR="00C773F0" w:rsidRPr="00AB521C" w:rsidRDefault="00C773F0" w:rsidP="00B751B0">
      <w:pPr>
        <w:ind w:left="1058"/>
        <w:jc w:val="right"/>
        <w:rPr>
          <w:rFonts w:ascii="Arial Narrow" w:hAnsi="Arial Narrow"/>
          <w:b/>
          <w:i/>
          <w:color w:val="7030A0"/>
          <w:sz w:val="18"/>
          <w:szCs w:val="18"/>
          <w:lang w:val="es-MX"/>
        </w:rPr>
      </w:pPr>
      <w:r w:rsidRPr="00AB521C">
        <w:rPr>
          <w:rFonts w:ascii="Arial Narrow" w:hAnsi="Arial Narrow"/>
          <w:b/>
          <w:i/>
          <w:color w:val="7030A0"/>
          <w:sz w:val="18"/>
          <w:szCs w:val="18"/>
          <w:lang w:val="es-MX"/>
        </w:rPr>
        <w:t>Luis A. Londoño</w:t>
      </w:r>
    </w:p>
    <w:p w:rsidR="006D63C9" w:rsidRPr="00AB521C" w:rsidRDefault="00F82814" w:rsidP="007F3BB3">
      <w:pPr>
        <w:pStyle w:val="Heading2"/>
        <w:numPr>
          <w:ilvl w:val="1"/>
          <w:numId w:val="79"/>
        </w:numPr>
        <w:rPr>
          <w:color w:val="1F497D" w:themeColor="text2"/>
          <w:lang w:val="es-MX"/>
        </w:rPr>
      </w:pPr>
      <w:bookmarkStart w:id="79" w:name="_Toc299026859"/>
      <w:r w:rsidRPr="00AB521C">
        <w:rPr>
          <w:color w:val="1F497D" w:themeColor="text2"/>
          <w:lang w:val="es-MX"/>
        </w:rPr>
        <w:t>Antecedentes</w:t>
      </w:r>
      <w:bookmarkEnd w:id="79"/>
    </w:p>
    <w:p w:rsidR="00C66802" w:rsidRDefault="00C66802" w:rsidP="006D63C9">
      <w:pPr>
        <w:pStyle w:val="BodyText"/>
        <w:jc w:val="both"/>
        <w:rPr>
          <w:rFonts w:ascii="Calibri" w:hAnsi="Calibri" w:cs="Arial"/>
          <w:b w:val="0"/>
          <w:bCs w:val="0"/>
          <w:sz w:val="22"/>
          <w:szCs w:val="22"/>
        </w:rPr>
      </w:pPr>
    </w:p>
    <w:p w:rsidR="005D63A9" w:rsidRPr="008D3464" w:rsidRDefault="004D1EB5" w:rsidP="006D63C9">
      <w:pPr>
        <w:pStyle w:val="BodyText"/>
        <w:jc w:val="both"/>
        <w:rPr>
          <w:rFonts w:ascii="Calibri" w:hAnsi="Calibri" w:cs="Arial"/>
          <w:b w:val="0"/>
          <w:bCs w:val="0"/>
          <w:sz w:val="22"/>
          <w:szCs w:val="22"/>
        </w:rPr>
      </w:pPr>
      <w:r>
        <w:rPr>
          <w:rFonts w:ascii="Calibri" w:hAnsi="Calibri" w:cs="Arial"/>
          <w:b w:val="0"/>
          <w:bCs w:val="0"/>
          <w:sz w:val="22"/>
          <w:szCs w:val="22"/>
        </w:rPr>
        <w:t xml:space="preserve">Recordando el enfoque de adaptación basado en comunidades que se planteó al principio del documento, el trueque y la alianza de custodios de semillas </w:t>
      </w:r>
      <w:r w:rsidR="002473D8">
        <w:rPr>
          <w:rFonts w:ascii="Calibri" w:hAnsi="Calibri" w:cs="Arial"/>
          <w:b w:val="0"/>
          <w:bCs w:val="0"/>
          <w:sz w:val="22"/>
          <w:szCs w:val="22"/>
        </w:rPr>
        <w:t xml:space="preserve">(como las áreas de reservas naturales) </w:t>
      </w:r>
      <w:r>
        <w:rPr>
          <w:rFonts w:ascii="Calibri" w:hAnsi="Calibri" w:cs="Arial"/>
          <w:b w:val="0"/>
          <w:bCs w:val="0"/>
          <w:sz w:val="22"/>
          <w:szCs w:val="22"/>
        </w:rPr>
        <w:t xml:space="preserve">hacen parte de las experiencias y propuestas </w:t>
      </w:r>
      <w:r w:rsidR="002473D8">
        <w:rPr>
          <w:rFonts w:ascii="Calibri" w:hAnsi="Calibri" w:cs="Arial"/>
          <w:b w:val="0"/>
          <w:bCs w:val="0"/>
          <w:sz w:val="22"/>
          <w:szCs w:val="22"/>
        </w:rPr>
        <w:t>que existían previamente, y que el equipo del PC reconoció como significativas y potenciales para mejorar la capacidad de adaptación de comunidades y territorio, ante el cambio y la variabilidad del clima.</w:t>
      </w:r>
    </w:p>
    <w:p w:rsidR="005D63A9" w:rsidRPr="008D3464" w:rsidRDefault="005D63A9" w:rsidP="006D63C9">
      <w:pPr>
        <w:pStyle w:val="BodyText"/>
        <w:jc w:val="both"/>
        <w:rPr>
          <w:rFonts w:ascii="Calibri" w:hAnsi="Calibri" w:cs="Arial"/>
          <w:b w:val="0"/>
          <w:bCs w:val="0"/>
          <w:sz w:val="22"/>
          <w:szCs w:val="22"/>
        </w:rPr>
      </w:pPr>
    </w:p>
    <w:p w:rsidR="00A06D81" w:rsidRPr="008D3464" w:rsidRDefault="002473D8" w:rsidP="006D63C9">
      <w:pPr>
        <w:pStyle w:val="BodyText"/>
        <w:jc w:val="both"/>
        <w:rPr>
          <w:rFonts w:ascii="Calibri" w:hAnsi="Calibri" w:cs="Arial"/>
          <w:b w:val="0"/>
          <w:bCs w:val="0"/>
          <w:sz w:val="22"/>
          <w:szCs w:val="22"/>
        </w:rPr>
      </w:pPr>
      <w:r>
        <w:rPr>
          <w:rFonts w:ascii="Calibri" w:hAnsi="Calibri" w:cs="Arial"/>
          <w:b w:val="0"/>
          <w:bCs w:val="0"/>
          <w:sz w:val="22"/>
          <w:szCs w:val="22"/>
        </w:rPr>
        <w:t xml:space="preserve">A continuación se presenta un breve resumen de la historia del Trueque en el pueblo Kokonuko, </w:t>
      </w:r>
      <w:r w:rsidR="00045C28">
        <w:rPr>
          <w:rFonts w:ascii="Calibri" w:hAnsi="Calibri" w:cs="Arial"/>
          <w:b w:val="0"/>
          <w:bCs w:val="0"/>
          <w:sz w:val="22"/>
          <w:szCs w:val="22"/>
        </w:rPr>
        <w:t xml:space="preserve">y de los custodios de semillas; a continuación se realizará una síntesis de las actividades realizadas, y se pasará a factores que favorecieron y dificultaron, resultados obtenidos, conclusiones y lecciones aprendidas.  </w:t>
      </w:r>
      <w:r>
        <w:rPr>
          <w:rFonts w:ascii="Calibri" w:hAnsi="Calibri" w:cs="Arial"/>
          <w:b w:val="0"/>
          <w:bCs w:val="0"/>
          <w:sz w:val="22"/>
          <w:szCs w:val="22"/>
        </w:rPr>
        <w:t xml:space="preserve">  </w:t>
      </w:r>
    </w:p>
    <w:p w:rsidR="00A06D81" w:rsidRPr="008D3464" w:rsidRDefault="00A06D81" w:rsidP="006D63C9">
      <w:pPr>
        <w:pStyle w:val="BodyText"/>
        <w:jc w:val="both"/>
        <w:rPr>
          <w:rFonts w:ascii="Calibri" w:hAnsi="Calibri" w:cs="Arial"/>
          <w:b w:val="0"/>
          <w:bCs w:val="0"/>
          <w:sz w:val="22"/>
          <w:szCs w:val="22"/>
        </w:rPr>
      </w:pPr>
    </w:p>
    <w:p w:rsidR="008D3464" w:rsidRPr="008D3464" w:rsidRDefault="008D3464" w:rsidP="007F3BB3">
      <w:pPr>
        <w:pStyle w:val="BodyText"/>
        <w:numPr>
          <w:ilvl w:val="2"/>
          <w:numId w:val="79"/>
        </w:numPr>
        <w:jc w:val="both"/>
        <w:rPr>
          <w:rFonts w:ascii="Calibri" w:hAnsi="Calibri" w:cs="Arial"/>
          <w:bCs w:val="0"/>
          <w:color w:val="1F497D" w:themeColor="text2"/>
          <w:szCs w:val="22"/>
        </w:rPr>
      </w:pPr>
      <w:r w:rsidRPr="008D3464">
        <w:rPr>
          <w:rFonts w:ascii="Calibri" w:hAnsi="Calibri" w:cs="Arial"/>
          <w:bCs w:val="0"/>
          <w:color w:val="1F497D" w:themeColor="text2"/>
          <w:szCs w:val="22"/>
        </w:rPr>
        <w:t>El Trueque</w:t>
      </w:r>
    </w:p>
    <w:p w:rsidR="00742BB1" w:rsidRDefault="00742BB1" w:rsidP="006D63C9">
      <w:pPr>
        <w:pStyle w:val="BodyText"/>
        <w:jc w:val="both"/>
        <w:rPr>
          <w:rFonts w:ascii="Calibri" w:hAnsi="Calibri" w:cs="Arial"/>
          <w:b w:val="0"/>
          <w:bCs w:val="0"/>
          <w:sz w:val="22"/>
          <w:szCs w:val="22"/>
        </w:rPr>
      </w:pPr>
    </w:p>
    <w:p w:rsidR="008D3464" w:rsidRPr="008D3464" w:rsidRDefault="00A06D81" w:rsidP="006D63C9">
      <w:pPr>
        <w:pStyle w:val="BodyText"/>
        <w:jc w:val="both"/>
        <w:rPr>
          <w:rFonts w:ascii="Calibri" w:hAnsi="Calibri" w:cs="Arial"/>
          <w:b w:val="0"/>
          <w:bCs w:val="0"/>
          <w:sz w:val="22"/>
          <w:szCs w:val="22"/>
        </w:rPr>
      </w:pPr>
      <w:r w:rsidRPr="008D3464">
        <w:rPr>
          <w:rFonts w:ascii="Calibri" w:hAnsi="Calibri" w:cs="Arial"/>
          <w:b w:val="0"/>
          <w:bCs w:val="0"/>
          <w:sz w:val="22"/>
          <w:szCs w:val="22"/>
        </w:rPr>
        <w:t xml:space="preserve">La historia </w:t>
      </w:r>
      <w:r w:rsidR="00345373" w:rsidRPr="008D3464">
        <w:rPr>
          <w:rFonts w:ascii="Calibri" w:hAnsi="Calibri" w:cs="Arial"/>
          <w:b w:val="0"/>
          <w:bCs w:val="0"/>
          <w:sz w:val="22"/>
          <w:szCs w:val="22"/>
        </w:rPr>
        <w:t xml:space="preserve">narra que </w:t>
      </w:r>
      <w:r w:rsidRPr="008D3464">
        <w:rPr>
          <w:rFonts w:ascii="Calibri" w:hAnsi="Calibri" w:cs="Arial"/>
          <w:b w:val="0"/>
          <w:bCs w:val="0"/>
          <w:sz w:val="22"/>
          <w:szCs w:val="22"/>
        </w:rPr>
        <w:t xml:space="preserve">el trueque </w:t>
      </w:r>
      <w:r w:rsidR="008D3464">
        <w:rPr>
          <w:rFonts w:ascii="Calibri" w:hAnsi="Calibri" w:cs="Arial"/>
          <w:b w:val="0"/>
          <w:bCs w:val="0"/>
          <w:sz w:val="22"/>
          <w:szCs w:val="22"/>
        </w:rPr>
        <w:t xml:space="preserve">era antiguamente </w:t>
      </w:r>
      <w:r w:rsidR="008D3464" w:rsidRPr="008D3464">
        <w:rPr>
          <w:rFonts w:ascii="Calibri" w:hAnsi="Calibri" w:cs="Arial"/>
          <w:b w:val="0"/>
          <w:bCs w:val="0"/>
          <w:sz w:val="22"/>
          <w:szCs w:val="22"/>
        </w:rPr>
        <w:t xml:space="preserve">aquel que posibilitaba el intercambio de productos entre comunidades y personas de lugares diferentes, frecuentemente de </w:t>
      </w:r>
      <w:r w:rsidR="008D3464">
        <w:rPr>
          <w:rFonts w:ascii="Calibri" w:hAnsi="Calibri" w:cs="Arial"/>
          <w:b w:val="0"/>
          <w:bCs w:val="0"/>
          <w:sz w:val="22"/>
          <w:szCs w:val="22"/>
        </w:rPr>
        <w:t xml:space="preserve">diferentes </w:t>
      </w:r>
      <w:r w:rsidR="008D3464" w:rsidRPr="008D3464">
        <w:rPr>
          <w:rFonts w:ascii="Calibri" w:hAnsi="Calibri" w:cs="Arial"/>
          <w:b w:val="0"/>
          <w:bCs w:val="0"/>
          <w:sz w:val="22"/>
          <w:szCs w:val="22"/>
        </w:rPr>
        <w:t xml:space="preserve">pueblos. Fue </w:t>
      </w:r>
      <w:r w:rsidR="008D3464">
        <w:rPr>
          <w:rFonts w:ascii="Calibri" w:hAnsi="Calibri" w:cs="Arial"/>
          <w:b w:val="0"/>
          <w:bCs w:val="0"/>
          <w:sz w:val="22"/>
          <w:szCs w:val="22"/>
        </w:rPr>
        <w:t xml:space="preserve">popular </w:t>
      </w:r>
      <w:r w:rsidR="008D3464" w:rsidRPr="008D3464">
        <w:rPr>
          <w:rFonts w:ascii="Calibri" w:hAnsi="Calibri" w:cs="Arial"/>
          <w:b w:val="0"/>
          <w:bCs w:val="0"/>
          <w:sz w:val="22"/>
          <w:szCs w:val="22"/>
        </w:rPr>
        <w:t>en el imperio Inca, pero claramente también en comunidades étnicas del país.</w:t>
      </w:r>
      <w:r w:rsidR="00742BB1">
        <w:rPr>
          <w:rFonts w:ascii="Calibri" w:hAnsi="Calibri" w:cs="Arial"/>
          <w:b w:val="0"/>
          <w:bCs w:val="0"/>
          <w:sz w:val="22"/>
          <w:szCs w:val="22"/>
        </w:rPr>
        <w:t xml:space="preserve"> </w:t>
      </w:r>
      <w:r w:rsidR="006D63C9" w:rsidRPr="008D3464">
        <w:rPr>
          <w:rFonts w:ascii="Calibri" w:hAnsi="Calibri" w:cs="Arial"/>
          <w:b w:val="0"/>
          <w:bCs w:val="0"/>
          <w:sz w:val="22"/>
          <w:szCs w:val="22"/>
        </w:rPr>
        <w:t xml:space="preserve">En </w:t>
      </w:r>
      <w:r w:rsidR="008D3464" w:rsidRPr="008D3464">
        <w:rPr>
          <w:rFonts w:ascii="Calibri" w:hAnsi="Calibri" w:cs="Arial"/>
          <w:b w:val="0"/>
          <w:bCs w:val="0"/>
          <w:sz w:val="22"/>
          <w:szCs w:val="22"/>
        </w:rPr>
        <w:t xml:space="preserve">la historia reciente, en </w:t>
      </w:r>
      <w:r w:rsidR="006D63C9" w:rsidRPr="008D3464">
        <w:rPr>
          <w:rFonts w:ascii="Calibri" w:hAnsi="Calibri" w:cs="Arial"/>
          <w:b w:val="0"/>
          <w:bCs w:val="0"/>
          <w:sz w:val="22"/>
          <w:szCs w:val="22"/>
        </w:rPr>
        <w:t>el departamento del Cauca, según afirman los comuneros de la zona centro</w:t>
      </w:r>
      <w:r w:rsidR="008D3464" w:rsidRPr="008D3464">
        <w:rPr>
          <w:rFonts w:ascii="Calibri" w:hAnsi="Calibri" w:cs="Arial"/>
          <w:b w:val="0"/>
          <w:bCs w:val="0"/>
          <w:sz w:val="22"/>
          <w:szCs w:val="22"/>
        </w:rPr>
        <w:t xml:space="preserve"> </w:t>
      </w:r>
      <w:r w:rsidR="006D63C9" w:rsidRPr="008D3464">
        <w:rPr>
          <w:rFonts w:ascii="Calibri" w:hAnsi="Calibri" w:cs="Arial"/>
          <w:b w:val="0"/>
          <w:bCs w:val="0"/>
          <w:sz w:val="22"/>
          <w:szCs w:val="22"/>
        </w:rPr>
        <w:t xml:space="preserve"> Aldemar Bolaños y Eider Zambrano, las prácticas del trueque a nivel regional, empezaron </w:t>
      </w:r>
      <w:r w:rsidR="008D3464" w:rsidRPr="008D3464">
        <w:rPr>
          <w:rFonts w:ascii="Calibri" w:hAnsi="Calibri" w:cs="Arial"/>
          <w:b w:val="0"/>
          <w:bCs w:val="0"/>
          <w:sz w:val="22"/>
          <w:szCs w:val="22"/>
        </w:rPr>
        <w:t xml:space="preserve">de nuevo </w:t>
      </w:r>
      <w:r w:rsidR="006D63C9" w:rsidRPr="008D3464">
        <w:rPr>
          <w:rFonts w:ascii="Calibri" w:hAnsi="Calibri" w:cs="Arial"/>
          <w:b w:val="0"/>
          <w:bCs w:val="0"/>
          <w:sz w:val="22"/>
          <w:szCs w:val="22"/>
        </w:rPr>
        <w:t>a realizarse en octubre de 2003, en el municipio de Alto del Rey, pueblo Kokonuko, con la participación de 120 personas</w:t>
      </w:r>
      <w:r w:rsidR="008D3464" w:rsidRPr="008D3464">
        <w:rPr>
          <w:rFonts w:ascii="Calibri" w:hAnsi="Calibri" w:cs="Arial"/>
          <w:b w:val="0"/>
          <w:bCs w:val="0"/>
          <w:sz w:val="22"/>
          <w:szCs w:val="22"/>
        </w:rPr>
        <w:t>,</w:t>
      </w:r>
      <w:r w:rsidR="006D63C9" w:rsidRPr="008D3464">
        <w:rPr>
          <w:rFonts w:ascii="Calibri" w:hAnsi="Calibri" w:cs="Arial"/>
          <w:b w:val="0"/>
          <w:bCs w:val="0"/>
          <w:sz w:val="22"/>
          <w:szCs w:val="22"/>
        </w:rPr>
        <w:t xml:space="preserve"> integra</w:t>
      </w:r>
      <w:r w:rsidR="000D09B8">
        <w:rPr>
          <w:rFonts w:ascii="Calibri" w:hAnsi="Calibri" w:cs="Arial"/>
          <w:b w:val="0"/>
          <w:bCs w:val="0"/>
          <w:sz w:val="22"/>
          <w:szCs w:val="22"/>
        </w:rPr>
        <w:t xml:space="preserve">ntes de </w:t>
      </w:r>
      <w:r w:rsidR="006D63C9" w:rsidRPr="008D3464">
        <w:rPr>
          <w:rFonts w:ascii="Calibri" w:hAnsi="Calibri" w:cs="Arial"/>
          <w:b w:val="0"/>
          <w:bCs w:val="0"/>
          <w:sz w:val="22"/>
          <w:szCs w:val="22"/>
        </w:rPr>
        <w:t>la guardia indígena de</w:t>
      </w:r>
      <w:r w:rsidR="008D3464" w:rsidRPr="008D3464">
        <w:rPr>
          <w:rFonts w:ascii="Calibri" w:hAnsi="Calibri" w:cs="Arial"/>
          <w:b w:val="0"/>
          <w:bCs w:val="0"/>
          <w:sz w:val="22"/>
          <w:szCs w:val="22"/>
        </w:rPr>
        <w:t xml:space="preserve"> 7 resguardos del pueblo Kokonuk</w:t>
      </w:r>
      <w:r w:rsidR="006D63C9" w:rsidRPr="008D3464">
        <w:rPr>
          <w:rFonts w:ascii="Calibri" w:hAnsi="Calibri" w:cs="Arial"/>
          <w:b w:val="0"/>
          <w:bCs w:val="0"/>
          <w:sz w:val="22"/>
          <w:szCs w:val="22"/>
        </w:rPr>
        <w:t>o</w:t>
      </w:r>
      <w:r w:rsidR="000D09B8">
        <w:rPr>
          <w:rFonts w:ascii="Calibri" w:hAnsi="Calibri" w:cs="Arial"/>
          <w:b w:val="0"/>
          <w:bCs w:val="0"/>
          <w:sz w:val="22"/>
          <w:szCs w:val="22"/>
        </w:rPr>
        <w:t>,</w:t>
      </w:r>
      <w:r w:rsidR="006D63C9" w:rsidRPr="008D3464">
        <w:rPr>
          <w:rFonts w:ascii="Calibri" w:hAnsi="Calibri" w:cs="Arial"/>
          <w:b w:val="0"/>
          <w:bCs w:val="0"/>
          <w:sz w:val="22"/>
          <w:szCs w:val="22"/>
        </w:rPr>
        <w:t xml:space="preserve"> y </w:t>
      </w:r>
      <w:r w:rsidR="000D09B8">
        <w:rPr>
          <w:rFonts w:ascii="Calibri" w:hAnsi="Calibri" w:cs="Arial"/>
          <w:b w:val="0"/>
          <w:bCs w:val="0"/>
          <w:sz w:val="22"/>
          <w:szCs w:val="22"/>
        </w:rPr>
        <w:t xml:space="preserve">con </w:t>
      </w:r>
      <w:r w:rsidR="006D63C9" w:rsidRPr="008D3464">
        <w:rPr>
          <w:rFonts w:ascii="Calibri" w:hAnsi="Calibri" w:cs="Arial"/>
          <w:b w:val="0"/>
          <w:bCs w:val="0"/>
          <w:sz w:val="22"/>
          <w:szCs w:val="22"/>
        </w:rPr>
        <w:t>el apoyo del grupo de huerteros de Paletará</w:t>
      </w:r>
      <w:r w:rsidR="008D3464" w:rsidRPr="008D3464">
        <w:rPr>
          <w:rFonts w:ascii="Calibri" w:hAnsi="Calibri" w:cs="Arial"/>
          <w:b w:val="0"/>
          <w:bCs w:val="0"/>
          <w:sz w:val="22"/>
          <w:szCs w:val="22"/>
        </w:rPr>
        <w:t>.</w:t>
      </w:r>
    </w:p>
    <w:p w:rsidR="008D3464" w:rsidRPr="008D3464" w:rsidRDefault="008D3464" w:rsidP="006D63C9">
      <w:pPr>
        <w:pStyle w:val="BodyText"/>
        <w:jc w:val="both"/>
        <w:rPr>
          <w:rFonts w:ascii="Calibri" w:hAnsi="Calibri" w:cs="Arial"/>
          <w:b w:val="0"/>
          <w:bCs w:val="0"/>
          <w:sz w:val="22"/>
          <w:szCs w:val="22"/>
        </w:rPr>
      </w:pPr>
    </w:p>
    <w:p w:rsidR="008D3464" w:rsidRPr="008D3464" w:rsidRDefault="008D3464" w:rsidP="006D63C9">
      <w:pPr>
        <w:pStyle w:val="BodyText"/>
        <w:jc w:val="both"/>
        <w:rPr>
          <w:rFonts w:ascii="Calibri" w:hAnsi="Calibri" w:cs="Arial"/>
          <w:b w:val="0"/>
          <w:bCs w:val="0"/>
          <w:sz w:val="22"/>
          <w:szCs w:val="22"/>
        </w:rPr>
      </w:pPr>
      <w:r w:rsidRPr="008D3464">
        <w:rPr>
          <w:rFonts w:ascii="Calibri" w:hAnsi="Calibri" w:cs="Arial"/>
          <w:b w:val="0"/>
          <w:bCs w:val="0"/>
          <w:sz w:val="22"/>
          <w:szCs w:val="22"/>
        </w:rPr>
        <w:t>Según ellos</w:t>
      </w:r>
      <w:r w:rsidR="006D63C9" w:rsidRPr="008D3464">
        <w:rPr>
          <w:rFonts w:ascii="Calibri" w:hAnsi="Calibri" w:cs="Arial"/>
          <w:b w:val="0"/>
          <w:bCs w:val="0"/>
          <w:sz w:val="22"/>
          <w:szCs w:val="22"/>
        </w:rPr>
        <w:t xml:space="preserve">, </w:t>
      </w:r>
      <w:r w:rsidRPr="008D3464">
        <w:rPr>
          <w:rFonts w:ascii="Calibri" w:hAnsi="Calibri" w:cs="Arial"/>
          <w:b w:val="0"/>
          <w:bCs w:val="0"/>
          <w:sz w:val="22"/>
          <w:szCs w:val="22"/>
        </w:rPr>
        <w:t xml:space="preserve">el trueque surge </w:t>
      </w:r>
      <w:r w:rsidR="006D63C9" w:rsidRPr="008D3464">
        <w:rPr>
          <w:rFonts w:ascii="Calibri" w:hAnsi="Calibri" w:cs="Arial"/>
          <w:b w:val="0"/>
          <w:bCs w:val="0"/>
          <w:sz w:val="22"/>
          <w:szCs w:val="22"/>
        </w:rPr>
        <w:t>como una respuesta política y cultural en la defensa y construcción de escenarios de resistencia local ante las políticas de globalización y precarización de las condicione</w:t>
      </w:r>
      <w:r w:rsidRPr="008D3464">
        <w:rPr>
          <w:rFonts w:ascii="Calibri" w:hAnsi="Calibri" w:cs="Arial"/>
          <w:b w:val="0"/>
          <w:bCs w:val="0"/>
          <w:sz w:val="22"/>
          <w:szCs w:val="22"/>
        </w:rPr>
        <w:t>s de vida de la población rural; posteriormente continuaron</w:t>
      </w:r>
      <w:r w:rsidR="006D63C9" w:rsidRPr="008D3464">
        <w:rPr>
          <w:rFonts w:ascii="Calibri" w:hAnsi="Calibri" w:cs="Arial"/>
          <w:b w:val="0"/>
          <w:bCs w:val="0"/>
          <w:sz w:val="22"/>
          <w:szCs w:val="22"/>
        </w:rPr>
        <w:t xml:space="preserve"> alternándose distintos encuentros zonales en esta comunidad.  </w:t>
      </w:r>
    </w:p>
    <w:p w:rsidR="008D3464" w:rsidRPr="008D3464" w:rsidRDefault="008D3464" w:rsidP="006D63C9">
      <w:pPr>
        <w:pStyle w:val="BodyText"/>
        <w:jc w:val="both"/>
        <w:rPr>
          <w:rFonts w:ascii="Calibri" w:hAnsi="Calibri" w:cs="Arial"/>
          <w:b w:val="0"/>
          <w:bCs w:val="0"/>
          <w:sz w:val="22"/>
          <w:szCs w:val="22"/>
        </w:rPr>
      </w:pPr>
    </w:p>
    <w:p w:rsidR="006D63C9" w:rsidRPr="008D3464" w:rsidRDefault="008D3464" w:rsidP="006D63C9">
      <w:pPr>
        <w:pStyle w:val="BodyText"/>
        <w:jc w:val="both"/>
        <w:rPr>
          <w:rFonts w:ascii="Calibri" w:hAnsi="Calibri" w:cs="Arial"/>
          <w:b w:val="0"/>
          <w:bCs w:val="0"/>
          <w:sz w:val="22"/>
          <w:szCs w:val="22"/>
        </w:rPr>
      </w:pPr>
      <w:r w:rsidRPr="008D3464">
        <w:rPr>
          <w:rFonts w:ascii="Calibri" w:hAnsi="Calibri" w:cs="Arial"/>
          <w:b w:val="0"/>
          <w:bCs w:val="0"/>
          <w:sz w:val="22"/>
          <w:szCs w:val="22"/>
        </w:rPr>
        <w:t>Esta experiencia se multiplicó</w:t>
      </w:r>
      <w:r w:rsidR="006D63C9" w:rsidRPr="008D3464">
        <w:rPr>
          <w:rFonts w:ascii="Calibri" w:hAnsi="Calibri" w:cs="Arial"/>
          <w:b w:val="0"/>
          <w:bCs w:val="0"/>
          <w:sz w:val="22"/>
          <w:szCs w:val="22"/>
        </w:rPr>
        <w:t xml:space="preserve"> como tal en las comunidades indígenas de oriente y zona s</w:t>
      </w:r>
      <w:r w:rsidRPr="008D3464">
        <w:rPr>
          <w:rFonts w:ascii="Calibri" w:hAnsi="Calibri" w:cs="Arial"/>
          <w:b w:val="0"/>
          <w:bCs w:val="0"/>
          <w:sz w:val="22"/>
          <w:szCs w:val="22"/>
        </w:rPr>
        <w:t>ur, en los pueblos G</w:t>
      </w:r>
      <w:r w:rsidR="006D63C9" w:rsidRPr="008D3464">
        <w:rPr>
          <w:rFonts w:ascii="Calibri" w:hAnsi="Calibri" w:cs="Arial"/>
          <w:b w:val="0"/>
          <w:bCs w:val="0"/>
          <w:sz w:val="22"/>
          <w:szCs w:val="22"/>
        </w:rPr>
        <w:t xml:space="preserve">uambianos, Nasa, y Yanaconas, para quienes esta práctica surge en momentos distintos y con significados particulares. </w:t>
      </w:r>
    </w:p>
    <w:p w:rsidR="006D63C9" w:rsidRPr="008D3464" w:rsidRDefault="006D63C9" w:rsidP="006D63C9">
      <w:pPr>
        <w:pStyle w:val="BodyText"/>
        <w:jc w:val="both"/>
        <w:rPr>
          <w:rFonts w:ascii="Calibri" w:hAnsi="Calibri" w:cs="Arial"/>
          <w:b w:val="0"/>
          <w:bCs w:val="0"/>
          <w:sz w:val="22"/>
          <w:szCs w:val="22"/>
        </w:rPr>
      </w:pPr>
    </w:p>
    <w:p w:rsidR="008D3464" w:rsidRDefault="006D63C9" w:rsidP="006D63C9">
      <w:pPr>
        <w:pStyle w:val="BodyText"/>
        <w:jc w:val="both"/>
        <w:rPr>
          <w:rFonts w:ascii="Calibri" w:hAnsi="Calibri" w:cs="Arial"/>
          <w:b w:val="0"/>
          <w:bCs w:val="0"/>
          <w:sz w:val="22"/>
          <w:szCs w:val="22"/>
        </w:rPr>
      </w:pPr>
      <w:r w:rsidRPr="008D3464">
        <w:rPr>
          <w:rFonts w:ascii="Calibri" w:hAnsi="Calibri" w:cs="Arial"/>
          <w:b w:val="0"/>
          <w:bCs w:val="0"/>
          <w:sz w:val="22"/>
          <w:szCs w:val="22"/>
        </w:rPr>
        <w:t>Según los Kokonuko</w:t>
      </w:r>
      <w:r w:rsidRPr="008D3464">
        <w:rPr>
          <w:rFonts w:ascii="Calibri" w:hAnsi="Calibri" w:cs="Arial"/>
          <w:b w:val="0"/>
          <w:bCs w:val="0"/>
          <w:i/>
          <w:sz w:val="22"/>
          <w:szCs w:val="22"/>
        </w:rPr>
        <w:t>, “</w:t>
      </w:r>
      <w:r w:rsidR="008D3464" w:rsidRPr="008D3464">
        <w:rPr>
          <w:rFonts w:ascii="Calibri" w:hAnsi="Calibri" w:cs="Arial"/>
          <w:b w:val="0"/>
          <w:bCs w:val="0"/>
          <w:i/>
          <w:sz w:val="22"/>
          <w:szCs w:val="22"/>
        </w:rPr>
        <w:t>E</w:t>
      </w:r>
      <w:r w:rsidRPr="008D3464">
        <w:rPr>
          <w:rFonts w:ascii="Calibri" w:hAnsi="Calibri" w:cs="Arial"/>
          <w:b w:val="0"/>
          <w:bCs w:val="0"/>
          <w:i/>
          <w:sz w:val="22"/>
          <w:szCs w:val="22"/>
        </w:rPr>
        <w:t xml:space="preserve">stos trueques han surgido como una posición de resistencia frente a las políticas de globalización que permiten el intercambio de bienes con producción orgánica, en el marco de una autonomía y seguridad alimentaria para los resguardos que participan, ya que se garantizan mejores y variados productos, insertos en un proceso alternativo de desarrollo que incluye una posición de rechazo al </w:t>
      </w:r>
      <w:r w:rsidRPr="008D3464">
        <w:rPr>
          <w:rFonts w:ascii="Calibri" w:hAnsi="Calibri" w:cs="Arial"/>
          <w:b w:val="0"/>
          <w:bCs w:val="0"/>
          <w:i/>
          <w:sz w:val="22"/>
          <w:szCs w:val="22"/>
        </w:rPr>
        <w:lastRenderedPageBreak/>
        <w:t>conflicto armado y al desplazamiento que puede generarse en ausencia de alternativas productivas, sociales y políticas”</w:t>
      </w:r>
      <w:r w:rsidRPr="008D3464">
        <w:rPr>
          <w:rFonts w:ascii="Calibri" w:hAnsi="Calibri" w:cs="Arial"/>
          <w:b w:val="0"/>
          <w:bCs w:val="0"/>
          <w:i/>
          <w:sz w:val="22"/>
          <w:szCs w:val="22"/>
          <w:vertAlign w:val="superscript"/>
        </w:rPr>
        <w:footnoteReference w:id="71"/>
      </w:r>
      <w:r w:rsidRPr="008D3464">
        <w:rPr>
          <w:rFonts w:ascii="Calibri" w:hAnsi="Calibri" w:cs="Arial"/>
          <w:b w:val="0"/>
          <w:bCs w:val="0"/>
          <w:i/>
          <w:sz w:val="22"/>
          <w:szCs w:val="22"/>
        </w:rPr>
        <w:t>.</w:t>
      </w:r>
      <w:r w:rsidRPr="008D3464">
        <w:rPr>
          <w:rFonts w:ascii="Calibri" w:hAnsi="Calibri" w:cs="Arial"/>
          <w:b w:val="0"/>
          <w:bCs w:val="0"/>
          <w:sz w:val="22"/>
          <w:szCs w:val="22"/>
        </w:rPr>
        <w:t xml:space="preserve"> </w:t>
      </w:r>
    </w:p>
    <w:p w:rsidR="008D3464" w:rsidRDefault="008D3464" w:rsidP="006D63C9">
      <w:pPr>
        <w:pStyle w:val="BodyText"/>
        <w:jc w:val="both"/>
        <w:rPr>
          <w:rFonts w:ascii="Calibri" w:hAnsi="Calibri" w:cs="Arial"/>
          <w:b w:val="0"/>
          <w:bCs w:val="0"/>
          <w:sz w:val="22"/>
          <w:szCs w:val="22"/>
        </w:rPr>
      </w:pPr>
    </w:p>
    <w:p w:rsidR="000D09B8" w:rsidRDefault="006D63C9" w:rsidP="006D63C9">
      <w:pPr>
        <w:pStyle w:val="BodyText"/>
        <w:jc w:val="both"/>
        <w:rPr>
          <w:rFonts w:ascii="Calibri" w:hAnsi="Calibri" w:cs="Arial"/>
          <w:b w:val="0"/>
          <w:bCs w:val="0"/>
          <w:sz w:val="22"/>
          <w:szCs w:val="22"/>
        </w:rPr>
      </w:pPr>
      <w:r w:rsidRPr="008D3464">
        <w:rPr>
          <w:rFonts w:ascii="Calibri" w:hAnsi="Calibri" w:cs="Arial"/>
          <w:b w:val="0"/>
          <w:bCs w:val="0"/>
          <w:sz w:val="22"/>
          <w:szCs w:val="22"/>
        </w:rPr>
        <w:t xml:space="preserve">Adicionalmente, el trueque en esta época busca </w:t>
      </w:r>
      <w:r w:rsidR="000D09B8">
        <w:rPr>
          <w:rFonts w:ascii="Calibri" w:hAnsi="Calibri" w:cs="Arial"/>
          <w:b w:val="0"/>
          <w:bCs w:val="0"/>
          <w:sz w:val="22"/>
          <w:szCs w:val="22"/>
        </w:rPr>
        <w:t xml:space="preserve">reconstruir </w:t>
      </w:r>
      <w:r w:rsidR="007159B2">
        <w:rPr>
          <w:rFonts w:ascii="Calibri" w:hAnsi="Calibri" w:cs="Arial"/>
          <w:b w:val="0"/>
          <w:bCs w:val="0"/>
          <w:sz w:val="22"/>
          <w:szCs w:val="22"/>
        </w:rPr>
        <w:t xml:space="preserve">aspectos culturales que los Kokonuko consideran  claves, </w:t>
      </w:r>
      <w:r w:rsidR="000D09B8">
        <w:rPr>
          <w:rFonts w:ascii="Calibri" w:hAnsi="Calibri" w:cs="Arial"/>
          <w:b w:val="0"/>
          <w:bCs w:val="0"/>
          <w:sz w:val="22"/>
          <w:szCs w:val="22"/>
        </w:rPr>
        <w:t xml:space="preserve">entre </w:t>
      </w:r>
      <w:r w:rsidRPr="008D3464">
        <w:rPr>
          <w:rFonts w:ascii="Calibri" w:hAnsi="Calibri" w:cs="Arial"/>
          <w:b w:val="0"/>
          <w:bCs w:val="0"/>
          <w:sz w:val="22"/>
          <w:szCs w:val="22"/>
        </w:rPr>
        <w:t>ello</w:t>
      </w:r>
      <w:r w:rsidR="000D09B8">
        <w:rPr>
          <w:rFonts w:ascii="Calibri" w:hAnsi="Calibri" w:cs="Arial"/>
          <w:b w:val="0"/>
          <w:bCs w:val="0"/>
          <w:sz w:val="22"/>
          <w:szCs w:val="22"/>
        </w:rPr>
        <w:t>s</w:t>
      </w:r>
      <w:r w:rsidRPr="008D3464">
        <w:rPr>
          <w:rFonts w:ascii="Calibri" w:hAnsi="Calibri" w:cs="Arial"/>
          <w:b w:val="0"/>
          <w:bCs w:val="0"/>
          <w:sz w:val="22"/>
          <w:szCs w:val="22"/>
        </w:rPr>
        <w:t xml:space="preserve"> </w:t>
      </w:r>
      <w:r w:rsidR="000D09B8">
        <w:rPr>
          <w:rFonts w:ascii="Calibri" w:hAnsi="Calibri" w:cs="Arial"/>
          <w:b w:val="0"/>
          <w:bCs w:val="0"/>
          <w:sz w:val="22"/>
          <w:szCs w:val="22"/>
        </w:rPr>
        <w:t>lo relacionado con el mercado y</w:t>
      </w:r>
      <w:r w:rsidRPr="008D3464">
        <w:rPr>
          <w:rFonts w:ascii="Calibri" w:hAnsi="Calibri" w:cs="Arial"/>
          <w:b w:val="0"/>
          <w:bCs w:val="0"/>
          <w:sz w:val="22"/>
          <w:szCs w:val="22"/>
        </w:rPr>
        <w:t xml:space="preserve"> </w:t>
      </w:r>
      <w:r w:rsidR="000D09B8">
        <w:rPr>
          <w:rFonts w:ascii="Calibri" w:hAnsi="Calibri" w:cs="Arial"/>
          <w:b w:val="0"/>
          <w:bCs w:val="0"/>
          <w:sz w:val="22"/>
          <w:szCs w:val="22"/>
        </w:rPr>
        <w:t xml:space="preserve">el </w:t>
      </w:r>
      <w:r w:rsidRPr="00A15967">
        <w:rPr>
          <w:rFonts w:ascii="Calibri" w:hAnsi="Calibri" w:cs="Arial"/>
          <w:b w:val="0"/>
          <w:bCs w:val="0"/>
          <w:sz w:val="22"/>
          <w:szCs w:val="22"/>
        </w:rPr>
        <w:t>intercambio</w:t>
      </w:r>
      <w:r w:rsidR="000D09B8">
        <w:rPr>
          <w:rFonts w:ascii="Calibri" w:hAnsi="Calibri" w:cs="Arial"/>
          <w:b w:val="0"/>
          <w:bCs w:val="0"/>
          <w:sz w:val="22"/>
          <w:szCs w:val="22"/>
        </w:rPr>
        <w:t>,</w:t>
      </w:r>
      <w:r w:rsidRPr="00A15967">
        <w:rPr>
          <w:rFonts w:ascii="Calibri" w:hAnsi="Calibri" w:cs="Arial"/>
          <w:b w:val="0"/>
          <w:bCs w:val="0"/>
          <w:sz w:val="22"/>
          <w:szCs w:val="22"/>
        </w:rPr>
        <w:t xml:space="preserve"> </w:t>
      </w:r>
      <w:r w:rsidR="000D09B8">
        <w:rPr>
          <w:rFonts w:ascii="Calibri" w:hAnsi="Calibri" w:cs="Arial"/>
          <w:b w:val="0"/>
          <w:bCs w:val="0"/>
          <w:sz w:val="22"/>
          <w:szCs w:val="22"/>
        </w:rPr>
        <w:t xml:space="preserve">de tal forma que se fortalezca el </w:t>
      </w:r>
      <w:r w:rsidRPr="00A15967">
        <w:rPr>
          <w:rFonts w:ascii="Calibri" w:hAnsi="Calibri" w:cs="Arial"/>
          <w:b w:val="0"/>
          <w:bCs w:val="0"/>
          <w:sz w:val="22"/>
          <w:szCs w:val="22"/>
        </w:rPr>
        <w:t>tejido social entre las comunidades participantes</w:t>
      </w:r>
      <w:r w:rsidR="000D09B8">
        <w:rPr>
          <w:rFonts w:ascii="Calibri" w:hAnsi="Calibri" w:cs="Arial"/>
          <w:b w:val="0"/>
          <w:bCs w:val="0"/>
          <w:sz w:val="22"/>
          <w:szCs w:val="22"/>
        </w:rPr>
        <w:t xml:space="preserve">. </w:t>
      </w:r>
    </w:p>
    <w:p w:rsidR="000D09B8" w:rsidRDefault="000D09B8" w:rsidP="006D63C9">
      <w:pPr>
        <w:pStyle w:val="BodyText"/>
        <w:jc w:val="both"/>
        <w:rPr>
          <w:rFonts w:ascii="Calibri" w:hAnsi="Calibri" w:cs="Arial"/>
          <w:b w:val="0"/>
          <w:bCs w:val="0"/>
          <w:sz w:val="22"/>
          <w:szCs w:val="22"/>
        </w:rPr>
      </w:pPr>
    </w:p>
    <w:p w:rsidR="000D09B8" w:rsidRDefault="006D63C9" w:rsidP="006D63C9">
      <w:pPr>
        <w:pStyle w:val="BodyText"/>
        <w:jc w:val="both"/>
        <w:rPr>
          <w:rFonts w:ascii="Calibri" w:hAnsi="Calibri" w:cs="Arial"/>
          <w:b w:val="0"/>
          <w:bCs w:val="0"/>
          <w:sz w:val="22"/>
          <w:szCs w:val="22"/>
        </w:rPr>
      </w:pPr>
      <w:r w:rsidRPr="00A15967">
        <w:rPr>
          <w:rFonts w:ascii="Calibri" w:hAnsi="Calibri" w:cs="Arial"/>
          <w:b w:val="0"/>
          <w:bCs w:val="0"/>
          <w:sz w:val="22"/>
          <w:szCs w:val="22"/>
        </w:rPr>
        <w:t xml:space="preserve">La resistencia </w:t>
      </w:r>
      <w:r w:rsidR="000D09B8">
        <w:rPr>
          <w:rFonts w:ascii="Calibri" w:hAnsi="Calibri" w:cs="Arial"/>
          <w:b w:val="0"/>
          <w:bCs w:val="0"/>
          <w:sz w:val="22"/>
          <w:szCs w:val="22"/>
        </w:rPr>
        <w:t xml:space="preserve">que se practica con los trueques, reclama el derecho a </w:t>
      </w:r>
      <w:r w:rsidRPr="00A15967">
        <w:rPr>
          <w:rFonts w:ascii="Calibri" w:hAnsi="Calibri" w:cs="Arial"/>
          <w:b w:val="0"/>
          <w:bCs w:val="0"/>
          <w:sz w:val="22"/>
          <w:szCs w:val="22"/>
        </w:rPr>
        <w:t>un proyecto de vida</w:t>
      </w:r>
      <w:r w:rsidR="000D09B8">
        <w:rPr>
          <w:rFonts w:ascii="Calibri" w:hAnsi="Calibri" w:cs="Arial"/>
          <w:b w:val="0"/>
          <w:bCs w:val="0"/>
          <w:sz w:val="22"/>
          <w:szCs w:val="22"/>
        </w:rPr>
        <w:t xml:space="preserve"> colectivo, </w:t>
      </w:r>
      <w:r w:rsidRPr="00A15967">
        <w:rPr>
          <w:rFonts w:ascii="Calibri" w:hAnsi="Calibri" w:cs="Arial"/>
          <w:b w:val="0"/>
          <w:bCs w:val="0"/>
          <w:sz w:val="22"/>
          <w:szCs w:val="22"/>
        </w:rPr>
        <w:t xml:space="preserve"> ajustado a sus </w:t>
      </w:r>
      <w:r w:rsidR="000D09B8">
        <w:rPr>
          <w:rFonts w:ascii="Calibri" w:hAnsi="Calibri" w:cs="Arial"/>
          <w:b w:val="0"/>
          <w:bCs w:val="0"/>
          <w:sz w:val="22"/>
          <w:szCs w:val="22"/>
        </w:rPr>
        <w:t xml:space="preserve">características </w:t>
      </w:r>
      <w:r w:rsidRPr="00A15967">
        <w:rPr>
          <w:rFonts w:ascii="Calibri" w:hAnsi="Calibri" w:cs="Arial"/>
          <w:b w:val="0"/>
          <w:bCs w:val="0"/>
          <w:sz w:val="22"/>
          <w:szCs w:val="22"/>
        </w:rPr>
        <w:t xml:space="preserve">geográficas, sociales y culturales, </w:t>
      </w:r>
      <w:r w:rsidR="000D09B8">
        <w:rPr>
          <w:rFonts w:ascii="Calibri" w:hAnsi="Calibri" w:cs="Arial"/>
          <w:b w:val="0"/>
          <w:bCs w:val="0"/>
          <w:sz w:val="22"/>
          <w:szCs w:val="22"/>
        </w:rPr>
        <w:t xml:space="preserve">y la opción de auto-determinarse en medio de una </w:t>
      </w:r>
      <w:r w:rsidRPr="00A15967">
        <w:rPr>
          <w:rFonts w:ascii="Calibri" w:hAnsi="Calibri" w:cs="Arial"/>
          <w:b w:val="0"/>
          <w:bCs w:val="0"/>
          <w:sz w:val="22"/>
          <w:szCs w:val="22"/>
        </w:rPr>
        <w:t xml:space="preserve">sociedad </w:t>
      </w:r>
      <w:r w:rsidR="000D09B8">
        <w:rPr>
          <w:rFonts w:ascii="Calibri" w:hAnsi="Calibri" w:cs="Arial"/>
          <w:b w:val="0"/>
          <w:bCs w:val="0"/>
          <w:sz w:val="22"/>
          <w:szCs w:val="22"/>
        </w:rPr>
        <w:t>excluyente</w:t>
      </w:r>
      <w:r w:rsidR="007B11F3">
        <w:rPr>
          <w:rFonts w:ascii="Calibri" w:hAnsi="Calibri" w:cs="Arial"/>
          <w:b w:val="0"/>
          <w:bCs w:val="0"/>
          <w:sz w:val="22"/>
          <w:szCs w:val="22"/>
        </w:rPr>
        <w:t xml:space="preserve">, basada en la explotación de la naturaleza y de los seres humanos como meros objetos de la acumulación y del crecimiento económico. </w:t>
      </w:r>
    </w:p>
    <w:p w:rsidR="007B11F3" w:rsidRDefault="007B11F3" w:rsidP="006D63C9">
      <w:pPr>
        <w:pStyle w:val="BodyText"/>
        <w:jc w:val="both"/>
        <w:rPr>
          <w:rFonts w:ascii="Calibri" w:hAnsi="Calibri" w:cs="Arial"/>
          <w:b w:val="0"/>
          <w:bCs w:val="0"/>
          <w:sz w:val="22"/>
          <w:szCs w:val="22"/>
        </w:rPr>
      </w:pPr>
    </w:p>
    <w:p w:rsidR="007B11F3" w:rsidRDefault="007B11F3" w:rsidP="006D63C9">
      <w:pPr>
        <w:pStyle w:val="BodyText"/>
        <w:jc w:val="both"/>
        <w:rPr>
          <w:rFonts w:ascii="Calibri" w:hAnsi="Calibri" w:cs="Arial"/>
          <w:b w:val="0"/>
          <w:bCs w:val="0"/>
          <w:sz w:val="22"/>
          <w:szCs w:val="22"/>
        </w:rPr>
      </w:pPr>
      <w:r>
        <w:rPr>
          <w:rFonts w:ascii="Calibri" w:hAnsi="Calibri" w:cs="Arial"/>
          <w:b w:val="0"/>
          <w:bCs w:val="0"/>
          <w:sz w:val="22"/>
          <w:szCs w:val="22"/>
        </w:rPr>
        <w:t xml:space="preserve">En este contexto, </w:t>
      </w:r>
      <w:r w:rsidR="007159B2">
        <w:rPr>
          <w:rFonts w:ascii="Calibri" w:hAnsi="Calibri" w:cs="Arial"/>
          <w:b w:val="0"/>
          <w:bCs w:val="0"/>
          <w:sz w:val="22"/>
          <w:szCs w:val="22"/>
        </w:rPr>
        <w:t xml:space="preserve">y como se verá en detalle más adelante, </w:t>
      </w:r>
      <w:r>
        <w:rPr>
          <w:rFonts w:ascii="Calibri" w:hAnsi="Calibri" w:cs="Arial"/>
          <w:b w:val="0"/>
          <w:bCs w:val="0"/>
          <w:sz w:val="22"/>
          <w:szCs w:val="22"/>
        </w:rPr>
        <w:t xml:space="preserve">el PC entra a apoyar esta práctica del pueblo Kokonuko, </w:t>
      </w:r>
      <w:r w:rsidR="007159B2">
        <w:rPr>
          <w:rFonts w:ascii="Calibri" w:hAnsi="Calibri" w:cs="Arial"/>
          <w:b w:val="0"/>
          <w:bCs w:val="0"/>
          <w:sz w:val="22"/>
          <w:szCs w:val="22"/>
        </w:rPr>
        <w:t xml:space="preserve">a través del apoyo a procesos de reflexión y sistematización de sus prácticas, en la perspectiva de </w:t>
      </w:r>
      <w:r>
        <w:rPr>
          <w:rFonts w:ascii="Calibri" w:hAnsi="Calibri" w:cs="Arial"/>
          <w:b w:val="0"/>
          <w:bCs w:val="0"/>
          <w:sz w:val="22"/>
          <w:szCs w:val="22"/>
        </w:rPr>
        <w:t>fortalecer las condiciones de seguridad y soberanía alimentaria de las comunidades de la zona, y en la dirección de fortalecer sus capacidades de adaptación a los cambios extremos del clima.</w:t>
      </w:r>
    </w:p>
    <w:p w:rsidR="007B11F3" w:rsidRDefault="007B11F3" w:rsidP="006D63C9">
      <w:pPr>
        <w:pStyle w:val="BodyText"/>
        <w:jc w:val="both"/>
        <w:rPr>
          <w:rFonts w:ascii="Calibri" w:hAnsi="Calibri" w:cs="Arial"/>
          <w:b w:val="0"/>
          <w:bCs w:val="0"/>
          <w:sz w:val="22"/>
          <w:szCs w:val="22"/>
        </w:rPr>
      </w:pPr>
    </w:p>
    <w:p w:rsidR="008668EF" w:rsidRDefault="007145ED" w:rsidP="007F3BB3">
      <w:pPr>
        <w:pStyle w:val="BodyText"/>
        <w:numPr>
          <w:ilvl w:val="2"/>
          <w:numId w:val="79"/>
        </w:numPr>
        <w:jc w:val="both"/>
        <w:rPr>
          <w:rFonts w:ascii="Calibri" w:hAnsi="Calibri" w:cs="Arial"/>
          <w:bCs w:val="0"/>
          <w:color w:val="1F497D" w:themeColor="text2"/>
          <w:szCs w:val="22"/>
        </w:rPr>
      </w:pPr>
      <w:r>
        <w:rPr>
          <w:rFonts w:ascii="Calibri" w:hAnsi="Calibri" w:cs="Arial"/>
          <w:bCs w:val="0"/>
          <w:color w:val="1F497D" w:themeColor="text2"/>
          <w:szCs w:val="22"/>
        </w:rPr>
        <w:t>C</w:t>
      </w:r>
      <w:r w:rsidR="007B11F3">
        <w:rPr>
          <w:rFonts w:ascii="Calibri" w:hAnsi="Calibri" w:cs="Arial"/>
          <w:bCs w:val="0"/>
          <w:color w:val="1F497D" w:themeColor="text2"/>
          <w:szCs w:val="22"/>
        </w:rPr>
        <w:t xml:space="preserve">ustodios </w:t>
      </w:r>
      <w:r>
        <w:rPr>
          <w:rFonts w:ascii="Calibri" w:hAnsi="Calibri" w:cs="Arial"/>
          <w:bCs w:val="0"/>
          <w:color w:val="1F497D" w:themeColor="text2"/>
          <w:szCs w:val="22"/>
        </w:rPr>
        <w:t>/ guardianes de</w:t>
      </w:r>
      <w:r w:rsidR="007B11F3">
        <w:rPr>
          <w:rFonts w:ascii="Calibri" w:hAnsi="Calibri" w:cs="Arial"/>
          <w:bCs w:val="0"/>
          <w:color w:val="1F497D" w:themeColor="text2"/>
          <w:szCs w:val="22"/>
        </w:rPr>
        <w:t xml:space="preserve"> semillas</w:t>
      </w:r>
    </w:p>
    <w:p w:rsidR="007B11F3" w:rsidRPr="007A16BF" w:rsidRDefault="007B11F3" w:rsidP="007A16BF">
      <w:pPr>
        <w:pStyle w:val="BodyText"/>
        <w:ind w:left="720"/>
        <w:jc w:val="both"/>
        <w:rPr>
          <w:rFonts w:ascii="Calibri" w:hAnsi="Calibri" w:cs="Arial"/>
          <w:bCs w:val="0"/>
          <w:color w:val="1F497D" w:themeColor="text2"/>
          <w:szCs w:val="22"/>
        </w:rPr>
      </w:pPr>
    </w:p>
    <w:p w:rsidR="00466E6D" w:rsidRDefault="007A16BF" w:rsidP="00400920">
      <w:pPr>
        <w:jc w:val="both"/>
        <w:rPr>
          <w:rFonts w:ascii="Calibri" w:hAnsi="Calibri" w:cs="Arial"/>
          <w:sz w:val="22"/>
          <w:szCs w:val="22"/>
        </w:rPr>
      </w:pPr>
      <w:r>
        <w:rPr>
          <w:rFonts w:ascii="Calibri" w:hAnsi="Calibri" w:cs="Arial"/>
          <w:sz w:val="22"/>
          <w:szCs w:val="22"/>
        </w:rPr>
        <w:t>De</w:t>
      </w:r>
      <w:r w:rsidR="00400920">
        <w:rPr>
          <w:rFonts w:ascii="Calibri" w:hAnsi="Calibri" w:cs="Arial"/>
          <w:sz w:val="22"/>
          <w:szCs w:val="22"/>
        </w:rPr>
        <w:t xml:space="preserve"> manera similar al trueque, </w:t>
      </w:r>
      <w:r w:rsidR="007145ED">
        <w:rPr>
          <w:rFonts w:ascii="Calibri" w:hAnsi="Calibri" w:cs="Arial"/>
          <w:sz w:val="22"/>
          <w:szCs w:val="22"/>
        </w:rPr>
        <w:t xml:space="preserve">los </w:t>
      </w:r>
      <w:r>
        <w:rPr>
          <w:rFonts w:ascii="Calibri" w:hAnsi="Calibri" w:cs="Arial"/>
          <w:sz w:val="22"/>
          <w:szCs w:val="22"/>
        </w:rPr>
        <w:t xml:space="preserve">custodios </w:t>
      </w:r>
      <w:r w:rsidR="007145ED">
        <w:rPr>
          <w:rFonts w:ascii="Calibri" w:hAnsi="Calibri" w:cs="Arial"/>
          <w:sz w:val="22"/>
          <w:szCs w:val="22"/>
        </w:rPr>
        <w:t xml:space="preserve">/ guardianes </w:t>
      </w:r>
      <w:r>
        <w:rPr>
          <w:rFonts w:ascii="Calibri" w:hAnsi="Calibri" w:cs="Arial"/>
          <w:sz w:val="22"/>
          <w:szCs w:val="22"/>
        </w:rPr>
        <w:t>de semillas se hace</w:t>
      </w:r>
      <w:r w:rsidR="00400920">
        <w:rPr>
          <w:rFonts w:ascii="Calibri" w:hAnsi="Calibri" w:cs="Arial"/>
          <w:sz w:val="22"/>
          <w:szCs w:val="22"/>
        </w:rPr>
        <w:t xml:space="preserve"> referencia a líderes indígenas </w:t>
      </w:r>
      <w:r>
        <w:rPr>
          <w:rFonts w:ascii="Calibri" w:hAnsi="Calibri" w:cs="Arial"/>
          <w:sz w:val="22"/>
          <w:szCs w:val="22"/>
        </w:rPr>
        <w:t xml:space="preserve">y campesinos </w:t>
      </w:r>
      <w:r w:rsidR="00400920">
        <w:rPr>
          <w:rFonts w:ascii="Calibri" w:hAnsi="Calibri" w:cs="Arial"/>
          <w:sz w:val="22"/>
          <w:szCs w:val="22"/>
        </w:rPr>
        <w:t xml:space="preserve">que se han propuesto recuperar los saberes de sus </w:t>
      </w:r>
      <w:r>
        <w:rPr>
          <w:rFonts w:ascii="Calibri" w:hAnsi="Calibri" w:cs="Arial"/>
          <w:sz w:val="22"/>
          <w:szCs w:val="22"/>
        </w:rPr>
        <w:t>mayores</w:t>
      </w:r>
      <w:r w:rsidR="00400920">
        <w:rPr>
          <w:rFonts w:ascii="Calibri" w:hAnsi="Calibri" w:cs="Arial"/>
          <w:sz w:val="22"/>
          <w:szCs w:val="22"/>
        </w:rPr>
        <w:t>, y que</w:t>
      </w:r>
      <w:r w:rsidR="00466E6D">
        <w:rPr>
          <w:rFonts w:ascii="Calibri" w:hAnsi="Calibri" w:cs="Arial"/>
          <w:sz w:val="22"/>
          <w:szCs w:val="22"/>
        </w:rPr>
        <w:t>,</w:t>
      </w:r>
      <w:r w:rsidR="00400920">
        <w:rPr>
          <w:rFonts w:ascii="Calibri" w:hAnsi="Calibri" w:cs="Arial"/>
          <w:sz w:val="22"/>
          <w:szCs w:val="22"/>
        </w:rPr>
        <w:t xml:space="preserve"> como oficio</w:t>
      </w:r>
      <w:r w:rsidR="00466E6D">
        <w:rPr>
          <w:rFonts w:ascii="Calibri" w:hAnsi="Calibri" w:cs="Arial"/>
          <w:sz w:val="22"/>
          <w:szCs w:val="22"/>
        </w:rPr>
        <w:t xml:space="preserve">, se han dedicado a recoger, salvaguardar y </w:t>
      </w:r>
      <w:r w:rsidR="002353AA">
        <w:rPr>
          <w:rFonts w:ascii="Calibri" w:hAnsi="Calibri" w:cs="Arial"/>
          <w:sz w:val="22"/>
          <w:szCs w:val="22"/>
        </w:rPr>
        <w:t xml:space="preserve">compartir </w:t>
      </w:r>
      <w:r w:rsidR="00466E6D" w:rsidRPr="00466E6D">
        <w:rPr>
          <w:rFonts w:ascii="Calibri" w:hAnsi="Calibri" w:cs="Arial"/>
          <w:i/>
          <w:sz w:val="22"/>
          <w:szCs w:val="22"/>
        </w:rPr>
        <w:t>semillas propias</w:t>
      </w:r>
      <w:r w:rsidR="00466E6D">
        <w:rPr>
          <w:rFonts w:ascii="Calibri" w:hAnsi="Calibri" w:cs="Arial"/>
          <w:sz w:val="22"/>
          <w:szCs w:val="22"/>
        </w:rPr>
        <w:t xml:space="preserve"> de productos como el maíz, fríjol, papa, ulluco entre otras.</w:t>
      </w:r>
    </w:p>
    <w:p w:rsidR="00466E6D" w:rsidRDefault="00466E6D" w:rsidP="00400920">
      <w:pPr>
        <w:jc w:val="both"/>
        <w:rPr>
          <w:rFonts w:ascii="Calibri" w:hAnsi="Calibri" w:cs="Arial"/>
          <w:sz w:val="22"/>
          <w:szCs w:val="22"/>
        </w:rPr>
      </w:pPr>
    </w:p>
    <w:p w:rsidR="006D63C9" w:rsidRDefault="00466E6D" w:rsidP="00400920">
      <w:pPr>
        <w:jc w:val="both"/>
        <w:rPr>
          <w:rFonts w:ascii="Calibri" w:hAnsi="Calibri" w:cs="Arial"/>
          <w:sz w:val="22"/>
          <w:szCs w:val="22"/>
        </w:rPr>
      </w:pPr>
      <w:r>
        <w:rPr>
          <w:rFonts w:ascii="Calibri" w:hAnsi="Calibri" w:cs="Arial"/>
          <w:sz w:val="22"/>
          <w:szCs w:val="22"/>
        </w:rPr>
        <w:t xml:space="preserve">Su existencia en la zona centro del Cauca es una historia de personas </w:t>
      </w:r>
      <w:r w:rsidR="007A16BF">
        <w:rPr>
          <w:rFonts w:ascii="Calibri" w:hAnsi="Calibri" w:cs="Arial"/>
          <w:sz w:val="22"/>
          <w:szCs w:val="22"/>
        </w:rPr>
        <w:t xml:space="preserve">portadoras de conocimientos tradicionales en sus comunidades, que hasta ahora venían haciendo su labor de manera muy aislada; </w:t>
      </w:r>
      <w:r>
        <w:rPr>
          <w:rFonts w:ascii="Calibri" w:hAnsi="Calibri" w:cs="Arial"/>
          <w:sz w:val="22"/>
          <w:szCs w:val="22"/>
        </w:rPr>
        <w:t xml:space="preserve">hasta ahora no se habían organizado, ni proyectado como un grupo o tema estratégico </w:t>
      </w:r>
      <w:r w:rsidR="007A16BF">
        <w:rPr>
          <w:rFonts w:ascii="Calibri" w:hAnsi="Calibri" w:cs="Arial"/>
          <w:sz w:val="22"/>
          <w:szCs w:val="22"/>
        </w:rPr>
        <w:t xml:space="preserve">para la </w:t>
      </w:r>
      <w:r>
        <w:rPr>
          <w:rFonts w:ascii="Calibri" w:hAnsi="Calibri" w:cs="Arial"/>
          <w:sz w:val="22"/>
          <w:szCs w:val="22"/>
        </w:rPr>
        <w:t>acción.</w:t>
      </w:r>
    </w:p>
    <w:p w:rsidR="00466E6D" w:rsidRDefault="00466E6D" w:rsidP="00400920">
      <w:pPr>
        <w:jc w:val="both"/>
        <w:rPr>
          <w:rFonts w:ascii="Calibri" w:hAnsi="Calibri" w:cs="Arial"/>
          <w:sz w:val="22"/>
          <w:szCs w:val="22"/>
        </w:rPr>
      </w:pPr>
    </w:p>
    <w:p w:rsidR="00466E6D" w:rsidRDefault="00466E6D" w:rsidP="00400920">
      <w:pPr>
        <w:jc w:val="both"/>
        <w:rPr>
          <w:rFonts w:ascii="Calibri" w:hAnsi="Calibri" w:cs="Arial"/>
          <w:sz w:val="22"/>
          <w:szCs w:val="22"/>
        </w:rPr>
      </w:pPr>
      <w:r>
        <w:rPr>
          <w:rFonts w:ascii="Calibri" w:hAnsi="Calibri" w:cs="Arial"/>
          <w:sz w:val="22"/>
          <w:szCs w:val="22"/>
        </w:rPr>
        <w:t>La Asociación de cabildos indígenas de la zona centro Genaro Sánchez</w:t>
      </w:r>
      <w:r w:rsidR="002353AA">
        <w:rPr>
          <w:rFonts w:ascii="Calibri" w:hAnsi="Calibri" w:cs="Arial"/>
          <w:sz w:val="22"/>
          <w:szCs w:val="22"/>
        </w:rPr>
        <w:t>,</w:t>
      </w:r>
      <w:r>
        <w:rPr>
          <w:rFonts w:ascii="Calibri" w:hAnsi="Calibri" w:cs="Arial"/>
          <w:sz w:val="22"/>
          <w:szCs w:val="22"/>
        </w:rPr>
        <w:t xml:space="preserve"> propone al PC fortalecer esta iniciativa, de manera </w:t>
      </w:r>
      <w:r w:rsidR="007A16BF">
        <w:rPr>
          <w:rFonts w:ascii="Calibri" w:hAnsi="Calibri" w:cs="Arial"/>
          <w:sz w:val="22"/>
          <w:szCs w:val="22"/>
        </w:rPr>
        <w:t xml:space="preserve">que sea posible construir un proceso organizativo, que les posibilite a los custodios de la zona intercambiar sus </w:t>
      </w:r>
      <w:r>
        <w:rPr>
          <w:rFonts w:ascii="Calibri" w:hAnsi="Calibri" w:cs="Arial"/>
          <w:sz w:val="22"/>
          <w:szCs w:val="22"/>
        </w:rPr>
        <w:t>propias e</w:t>
      </w:r>
      <w:r w:rsidR="009E0835">
        <w:rPr>
          <w:rFonts w:ascii="Calibri" w:hAnsi="Calibri" w:cs="Arial"/>
          <w:sz w:val="22"/>
          <w:szCs w:val="22"/>
        </w:rPr>
        <w:t>xperiencias, pero también</w:t>
      </w:r>
      <w:r w:rsidR="007A16BF">
        <w:rPr>
          <w:rFonts w:ascii="Calibri" w:hAnsi="Calibri" w:cs="Arial"/>
          <w:sz w:val="22"/>
          <w:szCs w:val="22"/>
        </w:rPr>
        <w:t xml:space="preserve"> las </w:t>
      </w:r>
      <w:r>
        <w:rPr>
          <w:rFonts w:ascii="Calibri" w:hAnsi="Calibri" w:cs="Arial"/>
          <w:sz w:val="22"/>
          <w:szCs w:val="22"/>
        </w:rPr>
        <w:t xml:space="preserve"> de otras partes de Colombia y del mundo, </w:t>
      </w:r>
      <w:r w:rsidR="007A16BF">
        <w:rPr>
          <w:rFonts w:ascii="Calibri" w:hAnsi="Calibri" w:cs="Arial"/>
          <w:sz w:val="22"/>
          <w:szCs w:val="22"/>
        </w:rPr>
        <w:t xml:space="preserve">que </w:t>
      </w:r>
      <w:r>
        <w:rPr>
          <w:rFonts w:ascii="Calibri" w:hAnsi="Calibri" w:cs="Arial"/>
          <w:sz w:val="22"/>
          <w:szCs w:val="22"/>
        </w:rPr>
        <w:t xml:space="preserve">le </w:t>
      </w:r>
      <w:r w:rsidR="002353AA">
        <w:rPr>
          <w:rFonts w:ascii="Calibri" w:hAnsi="Calibri" w:cs="Arial"/>
          <w:sz w:val="22"/>
          <w:szCs w:val="22"/>
        </w:rPr>
        <w:t xml:space="preserve">están haciendo </w:t>
      </w:r>
      <w:r>
        <w:rPr>
          <w:rFonts w:ascii="Calibri" w:hAnsi="Calibri" w:cs="Arial"/>
          <w:sz w:val="22"/>
          <w:szCs w:val="22"/>
        </w:rPr>
        <w:t>frente al hambre</w:t>
      </w:r>
      <w:r w:rsidR="009E0835">
        <w:rPr>
          <w:rFonts w:ascii="Calibri" w:hAnsi="Calibri" w:cs="Arial"/>
          <w:sz w:val="22"/>
          <w:szCs w:val="22"/>
        </w:rPr>
        <w:t xml:space="preserve"> y </w:t>
      </w:r>
      <w:r>
        <w:rPr>
          <w:rFonts w:ascii="Calibri" w:hAnsi="Calibri" w:cs="Arial"/>
          <w:sz w:val="22"/>
          <w:szCs w:val="22"/>
        </w:rPr>
        <w:t>a la injusticia social en el mundo.</w:t>
      </w:r>
    </w:p>
    <w:p w:rsidR="00466E6D" w:rsidRDefault="00466E6D" w:rsidP="00400920">
      <w:pPr>
        <w:jc w:val="both"/>
        <w:rPr>
          <w:rFonts w:ascii="Calibri" w:hAnsi="Calibri" w:cs="Arial"/>
          <w:sz w:val="22"/>
          <w:szCs w:val="22"/>
        </w:rPr>
      </w:pPr>
    </w:p>
    <w:p w:rsidR="00466E6D" w:rsidRDefault="00466E6D" w:rsidP="00F12177">
      <w:pPr>
        <w:jc w:val="both"/>
        <w:rPr>
          <w:rFonts w:ascii="Calibri" w:hAnsi="Calibri" w:cs="Arial"/>
          <w:sz w:val="22"/>
          <w:szCs w:val="22"/>
        </w:rPr>
      </w:pPr>
      <w:r>
        <w:rPr>
          <w:rFonts w:ascii="Calibri" w:hAnsi="Calibri" w:cs="Arial"/>
          <w:sz w:val="22"/>
          <w:szCs w:val="22"/>
        </w:rPr>
        <w:t xml:space="preserve">De esta forma, en el año 2008 la AGS recibe apoyo, y se prepara para fortalecer </w:t>
      </w:r>
      <w:r w:rsidR="007A16BF">
        <w:rPr>
          <w:rFonts w:ascii="Calibri" w:hAnsi="Calibri" w:cs="Arial"/>
          <w:sz w:val="22"/>
          <w:szCs w:val="22"/>
        </w:rPr>
        <w:t>esta alianza</w:t>
      </w:r>
      <w:r>
        <w:rPr>
          <w:rFonts w:ascii="Calibri" w:hAnsi="Calibri" w:cs="Arial"/>
          <w:sz w:val="22"/>
          <w:szCs w:val="22"/>
        </w:rPr>
        <w:t xml:space="preserve">, </w:t>
      </w:r>
      <w:r w:rsidR="002353AA">
        <w:rPr>
          <w:rFonts w:ascii="Calibri" w:hAnsi="Calibri" w:cs="Arial"/>
          <w:sz w:val="22"/>
          <w:szCs w:val="22"/>
        </w:rPr>
        <w:t xml:space="preserve">asumiendo </w:t>
      </w:r>
      <w:r w:rsidR="007A16BF">
        <w:rPr>
          <w:rFonts w:ascii="Calibri" w:hAnsi="Calibri" w:cs="Arial"/>
          <w:sz w:val="22"/>
          <w:szCs w:val="22"/>
        </w:rPr>
        <w:t xml:space="preserve">también </w:t>
      </w:r>
      <w:r>
        <w:rPr>
          <w:rFonts w:ascii="Calibri" w:hAnsi="Calibri" w:cs="Arial"/>
          <w:sz w:val="22"/>
          <w:szCs w:val="22"/>
        </w:rPr>
        <w:t xml:space="preserve">el </w:t>
      </w:r>
      <w:r w:rsidR="002353AA">
        <w:rPr>
          <w:rFonts w:ascii="Calibri" w:hAnsi="Calibri" w:cs="Arial"/>
          <w:sz w:val="22"/>
          <w:szCs w:val="22"/>
        </w:rPr>
        <w:t xml:space="preserve">reto de contribuir desde </w:t>
      </w:r>
      <w:r>
        <w:rPr>
          <w:rFonts w:ascii="Calibri" w:hAnsi="Calibri" w:cs="Arial"/>
          <w:sz w:val="22"/>
          <w:szCs w:val="22"/>
        </w:rPr>
        <w:t xml:space="preserve">las </w:t>
      </w:r>
      <w:r w:rsidRPr="002353AA">
        <w:rPr>
          <w:rFonts w:ascii="Calibri" w:hAnsi="Calibri" w:cs="Arial"/>
          <w:i/>
          <w:sz w:val="22"/>
          <w:szCs w:val="22"/>
        </w:rPr>
        <w:t>semillas propias</w:t>
      </w:r>
      <w:r>
        <w:rPr>
          <w:rFonts w:ascii="Calibri" w:hAnsi="Calibri" w:cs="Arial"/>
          <w:sz w:val="22"/>
          <w:szCs w:val="22"/>
        </w:rPr>
        <w:t xml:space="preserve"> </w:t>
      </w:r>
      <w:r w:rsidR="002353AA">
        <w:rPr>
          <w:rFonts w:ascii="Calibri" w:hAnsi="Calibri" w:cs="Arial"/>
          <w:sz w:val="22"/>
          <w:szCs w:val="22"/>
        </w:rPr>
        <w:t xml:space="preserve">a </w:t>
      </w:r>
      <w:r>
        <w:rPr>
          <w:rFonts w:ascii="Calibri" w:hAnsi="Calibri" w:cs="Arial"/>
          <w:sz w:val="22"/>
          <w:szCs w:val="22"/>
        </w:rPr>
        <w:t>la adaptación a la variabilidad y cambio climático</w:t>
      </w:r>
      <w:r w:rsidR="002353AA">
        <w:rPr>
          <w:rFonts w:ascii="Calibri" w:hAnsi="Calibri" w:cs="Arial"/>
          <w:sz w:val="22"/>
          <w:szCs w:val="22"/>
        </w:rPr>
        <w:t xml:space="preserve"> en la cuenca alta del Rio Cauca</w:t>
      </w:r>
      <w:r>
        <w:rPr>
          <w:rFonts w:ascii="Calibri" w:hAnsi="Calibri" w:cs="Arial"/>
          <w:sz w:val="22"/>
          <w:szCs w:val="22"/>
        </w:rPr>
        <w:t>.</w:t>
      </w:r>
    </w:p>
    <w:p w:rsidR="00466E6D" w:rsidRDefault="00466E6D" w:rsidP="00F12177">
      <w:pPr>
        <w:jc w:val="both"/>
        <w:rPr>
          <w:rFonts w:ascii="Calibri" w:hAnsi="Calibri" w:cs="Arial"/>
          <w:sz w:val="22"/>
          <w:szCs w:val="22"/>
        </w:rPr>
      </w:pPr>
    </w:p>
    <w:p w:rsidR="00E97D33" w:rsidRDefault="00E97D33" w:rsidP="00F12177">
      <w:pPr>
        <w:jc w:val="both"/>
        <w:rPr>
          <w:rFonts w:ascii="Calibri" w:hAnsi="Calibri" w:cs="Arial"/>
          <w:sz w:val="22"/>
          <w:szCs w:val="22"/>
        </w:rPr>
      </w:pPr>
    </w:p>
    <w:p w:rsidR="00F71A99" w:rsidRDefault="00EF3C9B" w:rsidP="007F3BB3">
      <w:pPr>
        <w:pStyle w:val="Heading2"/>
        <w:numPr>
          <w:ilvl w:val="1"/>
          <w:numId w:val="79"/>
        </w:numPr>
        <w:spacing w:before="0" w:after="0" w:line="240" w:lineRule="auto"/>
        <w:ind w:left="0" w:firstLine="0"/>
        <w:rPr>
          <w:color w:val="1F497D" w:themeColor="text2"/>
          <w:lang w:val="es-MX"/>
        </w:rPr>
      </w:pPr>
      <w:bookmarkStart w:id="80" w:name="_Toc299026860"/>
      <w:r>
        <w:rPr>
          <w:color w:val="1F497D" w:themeColor="text2"/>
          <w:lang w:val="es-MX"/>
        </w:rPr>
        <w:t>Actividades Realizadas</w:t>
      </w:r>
      <w:bookmarkEnd w:id="80"/>
    </w:p>
    <w:p w:rsidR="007C4E01" w:rsidRPr="006362C7" w:rsidRDefault="007C4E01" w:rsidP="00FF1422">
      <w:pPr>
        <w:rPr>
          <w:rFonts w:asciiTheme="minorHAnsi" w:hAnsiTheme="minorHAnsi" w:cstheme="minorHAnsi"/>
          <w:sz w:val="22"/>
          <w:lang w:val="it-IT"/>
        </w:rPr>
      </w:pPr>
    </w:p>
    <w:p w:rsidR="00134AD9" w:rsidRPr="008C7A5E" w:rsidRDefault="00EF3C9B" w:rsidP="007F3BB3">
      <w:pPr>
        <w:pStyle w:val="ListParagraph"/>
        <w:numPr>
          <w:ilvl w:val="2"/>
          <w:numId w:val="79"/>
        </w:numPr>
        <w:rPr>
          <w:rFonts w:asciiTheme="majorHAnsi" w:hAnsiTheme="majorHAnsi"/>
          <w:b/>
          <w:color w:val="1F497D" w:themeColor="text2"/>
          <w:u w:val="single"/>
        </w:rPr>
      </w:pPr>
      <w:r w:rsidRPr="008C7A5E">
        <w:rPr>
          <w:rFonts w:asciiTheme="majorHAnsi" w:hAnsiTheme="majorHAnsi"/>
          <w:b/>
          <w:color w:val="1F497D" w:themeColor="text2"/>
          <w:u w:val="single"/>
        </w:rPr>
        <w:t xml:space="preserve">Del  </w:t>
      </w:r>
      <w:r w:rsidR="00134AD9" w:rsidRPr="008C7A5E">
        <w:rPr>
          <w:rFonts w:asciiTheme="majorHAnsi" w:hAnsiTheme="majorHAnsi"/>
          <w:b/>
          <w:color w:val="1F497D" w:themeColor="text2"/>
          <w:u w:val="single"/>
        </w:rPr>
        <w:t>trueque</w:t>
      </w:r>
    </w:p>
    <w:p w:rsidR="00134AD9" w:rsidRDefault="00C43532" w:rsidP="00BC0137">
      <w:pPr>
        <w:jc w:val="both"/>
        <w:rPr>
          <w:rFonts w:asciiTheme="minorHAnsi" w:hAnsiTheme="minorHAnsi" w:cstheme="minorHAnsi"/>
          <w:sz w:val="22"/>
          <w:szCs w:val="22"/>
        </w:rPr>
      </w:pPr>
      <w:r>
        <w:rPr>
          <w:rFonts w:asciiTheme="minorHAnsi" w:hAnsiTheme="minorHAnsi" w:cstheme="minorHAnsi"/>
          <w:sz w:val="22"/>
          <w:szCs w:val="22"/>
        </w:rPr>
        <w:t xml:space="preserve">Para fortalecer </w:t>
      </w:r>
      <w:r w:rsidR="00134AD9">
        <w:rPr>
          <w:rFonts w:asciiTheme="minorHAnsi" w:hAnsiTheme="minorHAnsi" w:cstheme="minorHAnsi"/>
          <w:sz w:val="22"/>
          <w:szCs w:val="22"/>
        </w:rPr>
        <w:t xml:space="preserve">el proceso de Trueque </w:t>
      </w:r>
      <w:r>
        <w:rPr>
          <w:rFonts w:asciiTheme="minorHAnsi" w:hAnsiTheme="minorHAnsi" w:cstheme="minorHAnsi"/>
          <w:sz w:val="22"/>
          <w:szCs w:val="22"/>
        </w:rPr>
        <w:t xml:space="preserve">del pueblo Kokonuko, el PC esencialmente apoyó a la AGS mediante un proceso de  </w:t>
      </w:r>
      <w:r w:rsidR="009309CE">
        <w:rPr>
          <w:rFonts w:asciiTheme="minorHAnsi" w:hAnsiTheme="minorHAnsi" w:cstheme="minorHAnsi"/>
          <w:sz w:val="22"/>
          <w:szCs w:val="22"/>
        </w:rPr>
        <w:t xml:space="preserve">evaluación / </w:t>
      </w:r>
      <w:r>
        <w:rPr>
          <w:rFonts w:asciiTheme="minorHAnsi" w:hAnsiTheme="minorHAnsi" w:cstheme="minorHAnsi"/>
          <w:sz w:val="22"/>
          <w:szCs w:val="22"/>
        </w:rPr>
        <w:t xml:space="preserve">sistematización </w:t>
      </w:r>
      <w:r w:rsidR="009309CE">
        <w:rPr>
          <w:rFonts w:asciiTheme="minorHAnsi" w:hAnsiTheme="minorHAnsi" w:cstheme="minorHAnsi"/>
          <w:sz w:val="22"/>
          <w:szCs w:val="22"/>
        </w:rPr>
        <w:t xml:space="preserve">participativa </w:t>
      </w:r>
      <w:r>
        <w:rPr>
          <w:rFonts w:asciiTheme="minorHAnsi" w:hAnsiTheme="minorHAnsi" w:cstheme="minorHAnsi"/>
          <w:sz w:val="22"/>
          <w:szCs w:val="22"/>
        </w:rPr>
        <w:t>de</w:t>
      </w:r>
      <w:r w:rsidR="00EF3C9B">
        <w:rPr>
          <w:rFonts w:asciiTheme="minorHAnsi" w:hAnsiTheme="minorHAnsi" w:cstheme="minorHAnsi"/>
          <w:sz w:val="22"/>
          <w:szCs w:val="22"/>
        </w:rPr>
        <w:t xml:space="preserve">l </w:t>
      </w:r>
      <w:r>
        <w:rPr>
          <w:rFonts w:asciiTheme="minorHAnsi" w:hAnsiTheme="minorHAnsi" w:cstheme="minorHAnsi"/>
          <w:sz w:val="22"/>
          <w:szCs w:val="22"/>
        </w:rPr>
        <w:t>trueque</w:t>
      </w:r>
      <w:r w:rsidR="00EF3C9B">
        <w:rPr>
          <w:rFonts w:asciiTheme="minorHAnsi" w:hAnsiTheme="minorHAnsi" w:cstheme="minorHAnsi"/>
          <w:sz w:val="22"/>
          <w:szCs w:val="22"/>
        </w:rPr>
        <w:t xml:space="preserve">, para identificar sus logros, dificultades y aspectos a mejorar, </w:t>
      </w:r>
      <w:r w:rsidR="00061557">
        <w:rPr>
          <w:rFonts w:asciiTheme="minorHAnsi" w:hAnsiTheme="minorHAnsi" w:cstheme="minorHAnsi"/>
          <w:sz w:val="22"/>
          <w:szCs w:val="22"/>
        </w:rPr>
        <w:t xml:space="preserve">y encontrar </w:t>
      </w:r>
      <w:r w:rsidR="00EF3C9B">
        <w:rPr>
          <w:rFonts w:asciiTheme="minorHAnsi" w:hAnsiTheme="minorHAnsi" w:cstheme="minorHAnsi"/>
          <w:sz w:val="22"/>
          <w:szCs w:val="22"/>
        </w:rPr>
        <w:t xml:space="preserve">así </w:t>
      </w:r>
      <w:r w:rsidR="00061557">
        <w:rPr>
          <w:rFonts w:asciiTheme="minorHAnsi" w:hAnsiTheme="minorHAnsi" w:cstheme="minorHAnsi"/>
          <w:sz w:val="22"/>
          <w:szCs w:val="22"/>
        </w:rPr>
        <w:t>caminos de fortalecimiento</w:t>
      </w:r>
      <w:r>
        <w:rPr>
          <w:rFonts w:asciiTheme="minorHAnsi" w:hAnsiTheme="minorHAnsi" w:cstheme="minorHAnsi"/>
          <w:sz w:val="22"/>
          <w:szCs w:val="22"/>
        </w:rPr>
        <w:t xml:space="preserve">; </w:t>
      </w:r>
      <w:r w:rsidR="00EF3C9B">
        <w:rPr>
          <w:rFonts w:asciiTheme="minorHAnsi" w:hAnsiTheme="minorHAnsi" w:cstheme="minorHAnsi"/>
          <w:sz w:val="22"/>
          <w:szCs w:val="22"/>
        </w:rPr>
        <w:t>interesaba también indagar cómo esta práctica cultural aporta a la adaptación a la variabilidad y cambio climático; pa</w:t>
      </w:r>
      <w:r w:rsidR="003C24CA">
        <w:rPr>
          <w:rFonts w:asciiTheme="minorHAnsi" w:hAnsiTheme="minorHAnsi" w:cstheme="minorHAnsi"/>
          <w:sz w:val="22"/>
          <w:szCs w:val="22"/>
        </w:rPr>
        <w:t xml:space="preserve">ra </w:t>
      </w:r>
      <w:r w:rsidR="00EF3C9B">
        <w:rPr>
          <w:rFonts w:asciiTheme="minorHAnsi" w:hAnsiTheme="minorHAnsi" w:cstheme="minorHAnsi"/>
          <w:sz w:val="22"/>
          <w:szCs w:val="22"/>
        </w:rPr>
        <w:t xml:space="preserve">todo </w:t>
      </w:r>
      <w:r w:rsidR="003C24CA">
        <w:rPr>
          <w:rFonts w:asciiTheme="minorHAnsi" w:hAnsiTheme="minorHAnsi" w:cstheme="minorHAnsi"/>
          <w:sz w:val="22"/>
          <w:szCs w:val="22"/>
        </w:rPr>
        <w:t xml:space="preserve">esto </w:t>
      </w:r>
      <w:r>
        <w:rPr>
          <w:rFonts w:asciiTheme="minorHAnsi" w:hAnsiTheme="minorHAnsi" w:cstheme="minorHAnsi"/>
          <w:sz w:val="22"/>
          <w:szCs w:val="22"/>
        </w:rPr>
        <w:t xml:space="preserve">se contó con el apoyo del Grupo Tull </w:t>
      </w:r>
      <w:r w:rsidR="009309CE">
        <w:rPr>
          <w:rFonts w:asciiTheme="minorHAnsi" w:hAnsiTheme="minorHAnsi" w:cstheme="minorHAnsi"/>
          <w:sz w:val="22"/>
          <w:szCs w:val="22"/>
        </w:rPr>
        <w:t xml:space="preserve">de la </w:t>
      </w:r>
      <w:r>
        <w:rPr>
          <w:rFonts w:asciiTheme="minorHAnsi" w:hAnsiTheme="minorHAnsi" w:cstheme="minorHAnsi"/>
          <w:sz w:val="22"/>
          <w:szCs w:val="22"/>
        </w:rPr>
        <w:t>Universidad del Cauca.</w:t>
      </w:r>
    </w:p>
    <w:p w:rsidR="008C6381" w:rsidRDefault="008C6381" w:rsidP="00BC0137">
      <w:pPr>
        <w:jc w:val="both"/>
        <w:rPr>
          <w:rFonts w:asciiTheme="minorHAnsi" w:hAnsiTheme="minorHAnsi" w:cstheme="minorHAnsi"/>
          <w:sz w:val="22"/>
          <w:szCs w:val="22"/>
        </w:rPr>
      </w:pPr>
    </w:p>
    <w:p w:rsidR="008C6381" w:rsidRDefault="008C6381" w:rsidP="00BC0137">
      <w:pPr>
        <w:jc w:val="both"/>
        <w:rPr>
          <w:rFonts w:asciiTheme="minorHAnsi" w:hAnsiTheme="minorHAnsi" w:cstheme="minorHAnsi"/>
          <w:sz w:val="22"/>
          <w:szCs w:val="22"/>
        </w:rPr>
      </w:pPr>
      <w:r>
        <w:rPr>
          <w:rFonts w:asciiTheme="minorHAnsi" w:hAnsiTheme="minorHAnsi" w:cstheme="minorHAnsi"/>
          <w:sz w:val="22"/>
          <w:szCs w:val="22"/>
        </w:rPr>
        <w:lastRenderedPageBreak/>
        <w:t xml:space="preserve">En las prácticas de trueque que se realizan cada dos meses, el PC se identificaron sabedores tradicionales que llevaban sus </w:t>
      </w:r>
    </w:p>
    <w:p w:rsidR="00EF3C9B" w:rsidRDefault="00EF3C9B" w:rsidP="00BC0137">
      <w:pPr>
        <w:jc w:val="both"/>
        <w:rPr>
          <w:rFonts w:asciiTheme="minorHAnsi" w:hAnsiTheme="minorHAnsi" w:cstheme="minorHAnsi"/>
          <w:sz w:val="22"/>
          <w:szCs w:val="22"/>
        </w:rPr>
      </w:pPr>
    </w:p>
    <w:p w:rsidR="00EF3C9B" w:rsidRDefault="00EF3C9B" w:rsidP="00BC0137">
      <w:pPr>
        <w:jc w:val="both"/>
        <w:rPr>
          <w:rFonts w:asciiTheme="minorHAnsi" w:hAnsiTheme="minorHAnsi" w:cstheme="minorHAnsi"/>
          <w:sz w:val="22"/>
          <w:szCs w:val="22"/>
        </w:rPr>
      </w:pPr>
    </w:p>
    <w:p w:rsidR="00FB46F5" w:rsidRPr="00727484" w:rsidRDefault="00737C00" w:rsidP="00452E7C">
      <w:pPr>
        <w:pStyle w:val="ListParagraph"/>
        <w:numPr>
          <w:ilvl w:val="0"/>
          <w:numId w:val="75"/>
        </w:numPr>
        <w:ind w:left="142"/>
        <w:jc w:val="both"/>
        <w:rPr>
          <w:rFonts w:asciiTheme="minorHAnsi" w:hAnsiTheme="minorHAnsi" w:cstheme="minorHAnsi"/>
          <w:b/>
          <w:color w:val="1F497D" w:themeColor="text2"/>
        </w:rPr>
      </w:pPr>
      <w:r w:rsidRPr="00727484">
        <w:rPr>
          <w:rFonts w:asciiTheme="minorHAnsi" w:hAnsiTheme="minorHAnsi" w:cstheme="minorHAnsi"/>
          <w:b/>
          <w:color w:val="1F497D" w:themeColor="text2"/>
        </w:rPr>
        <w:t>Una reflex</w:t>
      </w:r>
      <w:r w:rsidR="007E686B" w:rsidRPr="00727484">
        <w:rPr>
          <w:rFonts w:asciiTheme="minorHAnsi" w:hAnsiTheme="minorHAnsi" w:cstheme="minorHAnsi"/>
          <w:b/>
          <w:color w:val="1F497D" w:themeColor="text2"/>
        </w:rPr>
        <w:t>ión para mejorar</w:t>
      </w:r>
      <w:r w:rsidR="00727484" w:rsidRPr="00737C00">
        <w:rPr>
          <w:rFonts w:cstheme="minorHAnsi"/>
          <w:color w:val="1F497D" w:themeColor="text2"/>
          <w:vertAlign w:val="superscript"/>
        </w:rPr>
        <w:footnoteReference w:id="72"/>
      </w:r>
    </w:p>
    <w:p w:rsidR="00737C00" w:rsidRDefault="00727484" w:rsidP="00BC0137">
      <w:pPr>
        <w:jc w:val="both"/>
        <w:rPr>
          <w:rFonts w:asciiTheme="minorHAnsi" w:hAnsiTheme="minorHAnsi" w:cstheme="minorHAnsi"/>
          <w:sz w:val="22"/>
          <w:szCs w:val="22"/>
        </w:rPr>
      </w:pPr>
      <w:r>
        <w:rPr>
          <w:rFonts w:asciiTheme="minorHAnsi" w:hAnsiTheme="minorHAnsi" w:cstheme="minorHAnsi"/>
          <w:sz w:val="22"/>
          <w:szCs w:val="22"/>
        </w:rPr>
        <w:t>El estudio realizado por el Grupo Tull de la Universidad del Cauca básicamente consistió en:</w:t>
      </w:r>
    </w:p>
    <w:p w:rsidR="00727484" w:rsidRDefault="00727484" w:rsidP="00BC0137">
      <w:pPr>
        <w:jc w:val="both"/>
        <w:rPr>
          <w:rFonts w:asciiTheme="minorHAnsi" w:hAnsiTheme="minorHAnsi" w:cstheme="minorHAnsi"/>
          <w:sz w:val="22"/>
          <w:szCs w:val="22"/>
        </w:rPr>
      </w:pPr>
    </w:p>
    <w:p w:rsidR="003C24CA" w:rsidRPr="00F62644" w:rsidRDefault="003C24CA" w:rsidP="00BC0137">
      <w:pPr>
        <w:jc w:val="both"/>
        <w:rPr>
          <w:rFonts w:asciiTheme="minorHAnsi" w:hAnsiTheme="minorHAnsi" w:cstheme="minorHAnsi"/>
          <w:sz w:val="22"/>
          <w:szCs w:val="22"/>
          <w:u w:val="single"/>
        </w:rPr>
      </w:pPr>
      <w:r w:rsidRPr="00F62644">
        <w:rPr>
          <w:rFonts w:asciiTheme="minorHAnsi" w:hAnsiTheme="minorHAnsi" w:cstheme="minorHAnsi"/>
          <w:sz w:val="22"/>
          <w:szCs w:val="22"/>
          <w:u w:val="single"/>
        </w:rPr>
        <w:t>Objetivo general:</w:t>
      </w:r>
    </w:p>
    <w:p w:rsidR="003C24CA" w:rsidRDefault="00727484" w:rsidP="00BC0137">
      <w:pPr>
        <w:jc w:val="both"/>
        <w:rPr>
          <w:rFonts w:asciiTheme="minorHAnsi" w:hAnsiTheme="minorHAnsi" w:cstheme="minorHAnsi"/>
          <w:sz w:val="22"/>
          <w:szCs w:val="22"/>
        </w:rPr>
      </w:pPr>
      <w:r>
        <w:rPr>
          <w:rFonts w:asciiTheme="minorHAnsi" w:hAnsiTheme="minorHAnsi" w:cstheme="minorHAnsi"/>
          <w:sz w:val="22"/>
          <w:szCs w:val="22"/>
        </w:rPr>
        <w:t>La sistematización / evaluación se realiza</w:t>
      </w:r>
      <w:r w:rsidR="003C24CA">
        <w:rPr>
          <w:rFonts w:asciiTheme="minorHAnsi" w:hAnsiTheme="minorHAnsi" w:cstheme="minorHAnsi"/>
          <w:sz w:val="22"/>
          <w:szCs w:val="22"/>
        </w:rPr>
        <w:t xml:space="preserve"> esencialmente para i</w:t>
      </w:r>
      <w:r w:rsidR="003C24CA" w:rsidRPr="003C24CA">
        <w:rPr>
          <w:rFonts w:asciiTheme="minorHAnsi" w:hAnsiTheme="minorHAnsi" w:cstheme="minorHAnsi"/>
          <w:sz w:val="22"/>
          <w:szCs w:val="22"/>
        </w:rPr>
        <w:t>dentifica</w:t>
      </w:r>
      <w:r w:rsidR="003C24CA">
        <w:rPr>
          <w:rFonts w:asciiTheme="minorHAnsi" w:hAnsiTheme="minorHAnsi" w:cstheme="minorHAnsi"/>
          <w:sz w:val="22"/>
          <w:szCs w:val="22"/>
        </w:rPr>
        <w:t xml:space="preserve">r </w:t>
      </w:r>
      <w:r w:rsidR="003C24CA" w:rsidRPr="003C24CA">
        <w:rPr>
          <w:rFonts w:asciiTheme="minorHAnsi" w:hAnsiTheme="minorHAnsi" w:cstheme="minorHAnsi"/>
          <w:sz w:val="22"/>
          <w:szCs w:val="22"/>
        </w:rPr>
        <w:t>propuestas para el fortalecimiento del trueque y socializar los resultados.</w:t>
      </w:r>
      <w:r w:rsidR="00CC5672">
        <w:rPr>
          <w:rFonts w:asciiTheme="minorHAnsi" w:hAnsiTheme="minorHAnsi" w:cstheme="minorHAnsi"/>
          <w:sz w:val="22"/>
          <w:szCs w:val="22"/>
        </w:rPr>
        <w:t xml:space="preserve"> </w:t>
      </w:r>
    </w:p>
    <w:p w:rsidR="00FB46F5" w:rsidRDefault="00FB46F5" w:rsidP="00BC0137">
      <w:pPr>
        <w:jc w:val="both"/>
        <w:rPr>
          <w:rFonts w:asciiTheme="minorHAnsi" w:hAnsiTheme="minorHAnsi" w:cstheme="minorHAnsi"/>
          <w:sz w:val="22"/>
          <w:szCs w:val="22"/>
        </w:rPr>
      </w:pPr>
    </w:p>
    <w:p w:rsidR="003C24CA" w:rsidRPr="008457EE" w:rsidRDefault="003C24CA" w:rsidP="00BC0137">
      <w:pPr>
        <w:jc w:val="both"/>
        <w:rPr>
          <w:rFonts w:asciiTheme="minorHAnsi" w:hAnsiTheme="minorHAnsi" w:cstheme="minorHAnsi"/>
          <w:b/>
          <w:sz w:val="22"/>
          <w:szCs w:val="22"/>
        </w:rPr>
      </w:pPr>
      <w:r w:rsidRPr="00F62644">
        <w:rPr>
          <w:rFonts w:asciiTheme="minorHAnsi" w:hAnsiTheme="minorHAnsi" w:cstheme="minorHAnsi"/>
          <w:sz w:val="22"/>
          <w:szCs w:val="22"/>
          <w:u w:val="single"/>
        </w:rPr>
        <w:t>Objetivos Específicos</w:t>
      </w:r>
      <w:r w:rsidRPr="008457EE">
        <w:rPr>
          <w:rFonts w:asciiTheme="minorHAnsi" w:hAnsiTheme="minorHAnsi" w:cstheme="minorHAnsi"/>
          <w:b/>
          <w:sz w:val="22"/>
          <w:szCs w:val="22"/>
        </w:rPr>
        <w:t>:</w:t>
      </w:r>
    </w:p>
    <w:p w:rsidR="003C24CA" w:rsidRDefault="003C24CA" w:rsidP="00BC0137">
      <w:pPr>
        <w:jc w:val="both"/>
        <w:rPr>
          <w:rFonts w:asciiTheme="minorHAnsi" w:hAnsiTheme="minorHAnsi" w:cstheme="minorHAnsi"/>
          <w:sz w:val="22"/>
          <w:szCs w:val="22"/>
        </w:rPr>
      </w:pPr>
    </w:p>
    <w:p w:rsidR="003C24CA" w:rsidRPr="003C24CA" w:rsidRDefault="003C24CA" w:rsidP="003C24CA">
      <w:pPr>
        <w:jc w:val="both"/>
        <w:rPr>
          <w:rFonts w:asciiTheme="minorHAnsi" w:hAnsiTheme="minorHAnsi" w:cstheme="minorHAnsi"/>
          <w:sz w:val="22"/>
          <w:szCs w:val="22"/>
          <w:lang w:val="es-CO"/>
        </w:rPr>
      </w:pPr>
      <w:r>
        <w:rPr>
          <w:rFonts w:asciiTheme="minorHAnsi" w:hAnsiTheme="minorHAnsi" w:cstheme="minorHAnsi"/>
          <w:sz w:val="22"/>
          <w:szCs w:val="22"/>
          <w:lang w:val="es-CO"/>
        </w:rPr>
        <w:t>1</w:t>
      </w:r>
      <w:r w:rsidRPr="003C24CA">
        <w:rPr>
          <w:rFonts w:asciiTheme="minorHAnsi" w:hAnsiTheme="minorHAnsi" w:cstheme="minorHAnsi"/>
          <w:sz w:val="22"/>
          <w:szCs w:val="22"/>
          <w:lang w:val="es-CO"/>
        </w:rPr>
        <w:t xml:space="preserve">. Trueque y semillas: identificar custodios de semillas, cantidad de semillas, vincularlos al trueque, recuperar las tradiciones y los conocimientos. </w:t>
      </w:r>
    </w:p>
    <w:p w:rsidR="003C24CA" w:rsidRPr="003C24CA" w:rsidRDefault="003C24CA" w:rsidP="003C24CA">
      <w:pPr>
        <w:jc w:val="both"/>
        <w:rPr>
          <w:rFonts w:asciiTheme="minorHAnsi" w:hAnsiTheme="minorHAnsi" w:cstheme="minorHAnsi"/>
          <w:sz w:val="22"/>
          <w:szCs w:val="22"/>
          <w:lang w:val="es-CO"/>
        </w:rPr>
      </w:pPr>
      <w:r w:rsidRPr="003C24CA">
        <w:rPr>
          <w:rFonts w:asciiTheme="minorHAnsi" w:hAnsiTheme="minorHAnsi" w:cstheme="minorHAnsi"/>
          <w:sz w:val="22"/>
          <w:szCs w:val="22"/>
          <w:lang w:val="es-CO"/>
        </w:rPr>
        <w:t>2. Seguridad y sober</w:t>
      </w:r>
      <w:r w:rsidR="008457EE">
        <w:rPr>
          <w:rFonts w:asciiTheme="minorHAnsi" w:hAnsiTheme="minorHAnsi" w:cstheme="minorHAnsi"/>
          <w:sz w:val="22"/>
          <w:szCs w:val="22"/>
          <w:lang w:val="es-CO"/>
        </w:rPr>
        <w:t>anía alimentaria:   verificar có</w:t>
      </w:r>
      <w:r w:rsidRPr="003C24CA">
        <w:rPr>
          <w:rFonts w:asciiTheme="minorHAnsi" w:hAnsiTheme="minorHAnsi" w:cstheme="minorHAnsi"/>
          <w:sz w:val="22"/>
          <w:szCs w:val="22"/>
          <w:lang w:val="es-CO"/>
        </w:rPr>
        <w:t>mo estamos en este tema fuertes, débiles y si en verdad todo lo que decimos es o  no así (tenemos nuestros huertos, en qué condiciones)</w:t>
      </w:r>
    </w:p>
    <w:p w:rsidR="003C24CA" w:rsidRPr="003C24CA" w:rsidRDefault="003C24CA" w:rsidP="003C24CA">
      <w:pPr>
        <w:jc w:val="both"/>
        <w:rPr>
          <w:rFonts w:asciiTheme="minorHAnsi" w:hAnsiTheme="minorHAnsi" w:cstheme="minorHAnsi"/>
          <w:sz w:val="22"/>
          <w:szCs w:val="22"/>
          <w:lang w:val="es-CO"/>
        </w:rPr>
      </w:pPr>
      <w:r w:rsidRPr="003C24CA">
        <w:rPr>
          <w:rFonts w:asciiTheme="minorHAnsi" w:hAnsiTheme="minorHAnsi" w:cstheme="minorHAnsi"/>
          <w:sz w:val="22"/>
          <w:szCs w:val="22"/>
          <w:lang w:val="es-CO"/>
        </w:rPr>
        <w:t xml:space="preserve">3. Trueque y  cambio climático: que cambios  se han notado, como  han influido, que efectos han causado,  como podemos contribuir a reducirlos. </w:t>
      </w:r>
    </w:p>
    <w:p w:rsidR="003C24CA" w:rsidRPr="003C24CA" w:rsidRDefault="003C24CA" w:rsidP="003C24CA">
      <w:pPr>
        <w:jc w:val="both"/>
        <w:rPr>
          <w:rFonts w:asciiTheme="minorHAnsi" w:hAnsiTheme="minorHAnsi" w:cstheme="minorHAnsi"/>
          <w:sz w:val="22"/>
          <w:szCs w:val="22"/>
          <w:lang w:val="es-CO"/>
        </w:rPr>
      </w:pPr>
      <w:r w:rsidRPr="003C24CA">
        <w:rPr>
          <w:rFonts w:asciiTheme="minorHAnsi" w:hAnsiTheme="minorHAnsi" w:cstheme="minorHAnsi"/>
          <w:sz w:val="22"/>
          <w:szCs w:val="22"/>
          <w:lang w:val="es-CO"/>
        </w:rPr>
        <w:t>4. Resultados aprendizajes y  propuestas en los campos de: Económico, Social, Político, Cultural, Organizativo: el trueque está influyendo en estos campos, de qué forma, se refleja en otras instancias.</w:t>
      </w:r>
    </w:p>
    <w:p w:rsidR="003C24CA" w:rsidRDefault="003C24CA" w:rsidP="00BC0137">
      <w:pPr>
        <w:jc w:val="both"/>
        <w:rPr>
          <w:rFonts w:asciiTheme="minorHAnsi" w:hAnsiTheme="minorHAnsi" w:cstheme="minorHAnsi"/>
          <w:sz w:val="22"/>
          <w:szCs w:val="22"/>
        </w:rPr>
      </w:pPr>
    </w:p>
    <w:p w:rsidR="008457EE" w:rsidRPr="00F62644" w:rsidRDefault="008457EE" w:rsidP="00BC0137">
      <w:pPr>
        <w:jc w:val="both"/>
        <w:rPr>
          <w:rFonts w:asciiTheme="minorHAnsi" w:hAnsiTheme="minorHAnsi" w:cstheme="minorHAnsi"/>
          <w:sz w:val="22"/>
          <w:szCs w:val="22"/>
          <w:u w:val="single"/>
        </w:rPr>
      </w:pPr>
      <w:r w:rsidRPr="00F62644">
        <w:rPr>
          <w:rFonts w:asciiTheme="minorHAnsi" w:hAnsiTheme="minorHAnsi" w:cstheme="minorHAnsi"/>
          <w:sz w:val="22"/>
          <w:szCs w:val="22"/>
          <w:u w:val="single"/>
        </w:rPr>
        <w:t>Formas como se recogió la información:</w:t>
      </w:r>
    </w:p>
    <w:p w:rsidR="008457EE" w:rsidRDefault="008457EE" w:rsidP="00BC0137">
      <w:pPr>
        <w:jc w:val="both"/>
        <w:rPr>
          <w:rFonts w:asciiTheme="minorHAnsi" w:hAnsiTheme="minorHAnsi" w:cstheme="minorHAnsi"/>
          <w:sz w:val="22"/>
          <w:szCs w:val="22"/>
        </w:rPr>
      </w:pPr>
    </w:p>
    <w:p w:rsidR="008457EE" w:rsidRPr="008457EE" w:rsidRDefault="008457EE" w:rsidP="00452E7C">
      <w:pPr>
        <w:pStyle w:val="ListParagraph"/>
        <w:numPr>
          <w:ilvl w:val="0"/>
          <w:numId w:val="22"/>
        </w:numPr>
        <w:jc w:val="both"/>
        <w:rPr>
          <w:rFonts w:asciiTheme="minorHAnsi" w:hAnsiTheme="minorHAnsi" w:cstheme="minorHAnsi"/>
        </w:rPr>
      </w:pPr>
      <w:r w:rsidRPr="008457EE">
        <w:rPr>
          <w:rFonts w:asciiTheme="minorHAnsi" w:hAnsiTheme="minorHAnsi" w:cstheme="minorHAnsi"/>
        </w:rPr>
        <w:t>Mediante talleres (1 por resguardo)</w:t>
      </w:r>
    </w:p>
    <w:p w:rsidR="008457EE" w:rsidRPr="008457EE" w:rsidRDefault="008457EE" w:rsidP="00452E7C">
      <w:pPr>
        <w:pStyle w:val="ListParagraph"/>
        <w:numPr>
          <w:ilvl w:val="0"/>
          <w:numId w:val="22"/>
        </w:numPr>
        <w:jc w:val="both"/>
        <w:rPr>
          <w:rFonts w:asciiTheme="minorHAnsi" w:hAnsiTheme="minorHAnsi" w:cstheme="minorHAnsi"/>
        </w:rPr>
      </w:pPr>
      <w:r w:rsidRPr="008457EE">
        <w:rPr>
          <w:rFonts w:asciiTheme="minorHAnsi" w:hAnsiTheme="minorHAnsi" w:cstheme="minorHAnsi"/>
        </w:rPr>
        <w:t>Encuesta a personas que participan en los trueques (antes, durante y después)</w:t>
      </w:r>
    </w:p>
    <w:p w:rsidR="008457EE" w:rsidRPr="008457EE" w:rsidRDefault="008457EE" w:rsidP="00452E7C">
      <w:pPr>
        <w:pStyle w:val="ListParagraph"/>
        <w:numPr>
          <w:ilvl w:val="0"/>
          <w:numId w:val="22"/>
        </w:numPr>
        <w:jc w:val="both"/>
        <w:rPr>
          <w:rFonts w:asciiTheme="minorHAnsi" w:hAnsiTheme="minorHAnsi" w:cstheme="minorHAnsi"/>
        </w:rPr>
      </w:pPr>
      <w:r w:rsidRPr="008457EE">
        <w:rPr>
          <w:rFonts w:asciiTheme="minorHAnsi" w:hAnsiTheme="minorHAnsi" w:cstheme="minorHAnsi"/>
        </w:rPr>
        <w:t>Custodios de semillas y pies de cría (visita, verificación y recolección de información en formatos)</w:t>
      </w:r>
    </w:p>
    <w:p w:rsidR="008457EE" w:rsidRPr="008457EE" w:rsidRDefault="008457EE" w:rsidP="00452E7C">
      <w:pPr>
        <w:pStyle w:val="ListParagraph"/>
        <w:numPr>
          <w:ilvl w:val="0"/>
          <w:numId w:val="22"/>
        </w:numPr>
        <w:jc w:val="both"/>
        <w:rPr>
          <w:rFonts w:asciiTheme="minorHAnsi" w:hAnsiTheme="minorHAnsi" w:cstheme="minorHAnsi"/>
        </w:rPr>
      </w:pPr>
      <w:r w:rsidRPr="008457EE">
        <w:rPr>
          <w:rFonts w:asciiTheme="minorHAnsi" w:hAnsiTheme="minorHAnsi" w:cstheme="minorHAnsi"/>
        </w:rPr>
        <w:t>Entrevistas (mayores, autoridades y otros)</w:t>
      </w:r>
    </w:p>
    <w:p w:rsidR="008457EE" w:rsidRPr="008457EE" w:rsidRDefault="008457EE" w:rsidP="00452E7C">
      <w:pPr>
        <w:pStyle w:val="ListParagraph"/>
        <w:numPr>
          <w:ilvl w:val="0"/>
          <w:numId w:val="22"/>
        </w:numPr>
        <w:jc w:val="both"/>
        <w:rPr>
          <w:rFonts w:asciiTheme="minorHAnsi" w:hAnsiTheme="minorHAnsi" w:cstheme="minorHAnsi"/>
        </w:rPr>
      </w:pPr>
      <w:r w:rsidRPr="008457EE">
        <w:rPr>
          <w:rFonts w:asciiTheme="minorHAnsi" w:hAnsiTheme="minorHAnsi" w:cstheme="minorHAnsi"/>
        </w:rPr>
        <w:t>Revisión de información de trueques anteriores en (videos, fotos, documentos)</w:t>
      </w:r>
    </w:p>
    <w:p w:rsidR="00C54818" w:rsidRPr="00C54818" w:rsidRDefault="00C54818" w:rsidP="00C54818">
      <w:pPr>
        <w:ind w:left="360"/>
        <w:jc w:val="both"/>
        <w:rPr>
          <w:rFonts w:asciiTheme="minorHAnsi" w:hAnsiTheme="minorHAnsi" w:cstheme="minorHAnsi"/>
        </w:rPr>
      </w:pPr>
    </w:p>
    <w:p w:rsidR="008457EE" w:rsidRPr="00737C00" w:rsidRDefault="00700D51" w:rsidP="00BC0137">
      <w:pPr>
        <w:jc w:val="both"/>
        <w:rPr>
          <w:rFonts w:asciiTheme="minorHAnsi" w:hAnsiTheme="minorHAnsi" w:cstheme="minorHAnsi"/>
          <w:b/>
          <w:color w:val="1F497D" w:themeColor="text2"/>
          <w:szCs w:val="22"/>
        </w:rPr>
      </w:pPr>
      <w:r w:rsidRPr="00737C00">
        <w:rPr>
          <w:rFonts w:asciiTheme="minorHAnsi" w:hAnsiTheme="minorHAnsi" w:cstheme="minorHAnsi"/>
          <w:b/>
          <w:color w:val="1F497D" w:themeColor="text2"/>
          <w:szCs w:val="22"/>
        </w:rPr>
        <w:t xml:space="preserve">Un </w:t>
      </w:r>
      <w:r w:rsidR="000656B9" w:rsidRPr="00737C00">
        <w:rPr>
          <w:rFonts w:asciiTheme="minorHAnsi" w:hAnsiTheme="minorHAnsi" w:cstheme="minorHAnsi"/>
          <w:b/>
          <w:color w:val="1F497D" w:themeColor="text2"/>
          <w:szCs w:val="22"/>
        </w:rPr>
        <w:t>t</w:t>
      </w:r>
      <w:r w:rsidR="00C54818" w:rsidRPr="00737C00">
        <w:rPr>
          <w:rFonts w:asciiTheme="minorHAnsi" w:hAnsiTheme="minorHAnsi" w:cstheme="minorHAnsi"/>
          <w:b/>
          <w:color w:val="1F497D" w:themeColor="text2"/>
          <w:szCs w:val="22"/>
        </w:rPr>
        <w:t>rueque</w:t>
      </w:r>
      <w:r w:rsidR="000656B9" w:rsidRPr="00737C00">
        <w:rPr>
          <w:rFonts w:asciiTheme="minorHAnsi" w:hAnsiTheme="minorHAnsi" w:cstheme="minorHAnsi"/>
          <w:b/>
          <w:color w:val="1F497D" w:themeColor="text2"/>
          <w:szCs w:val="22"/>
        </w:rPr>
        <w:t xml:space="preserve"> de principio a fin</w:t>
      </w:r>
    </w:p>
    <w:p w:rsidR="00742C29" w:rsidRDefault="00F62644" w:rsidP="00C54818">
      <w:pPr>
        <w:jc w:val="both"/>
        <w:rPr>
          <w:rFonts w:asciiTheme="minorHAnsi" w:hAnsiTheme="minorHAnsi" w:cstheme="minorHAnsi"/>
          <w:sz w:val="22"/>
          <w:szCs w:val="22"/>
        </w:rPr>
      </w:pPr>
      <w:r>
        <w:rPr>
          <w:rFonts w:asciiTheme="minorHAnsi" w:hAnsiTheme="minorHAnsi" w:cstheme="minorHAnsi"/>
          <w:sz w:val="22"/>
          <w:szCs w:val="22"/>
        </w:rPr>
        <w:t>E</w:t>
      </w:r>
      <w:r w:rsidR="00C54818" w:rsidRPr="00C54818">
        <w:rPr>
          <w:rFonts w:asciiTheme="minorHAnsi" w:hAnsiTheme="minorHAnsi" w:cstheme="minorHAnsi"/>
          <w:sz w:val="22"/>
          <w:szCs w:val="22"/>
        </w:rPr>
        <w:t xml:space="preserve">l trueque para </w:t>
      </w:r>
      <w:r w:rsidR="00742C29">
        <w:rPr>
          <w:rFonts w:asciiTheme="minorHAnsi" w:hAnsiTheme="minorHAnsi" w:cstheme="minorHAnsi"/>
          <w:sz w:val="22"/>
          <w:szCs w:val="22"/>
        </w:rPr>
        <w:t xml:space="preserve">las personas que </w:t>
      </w:r>
      <w:r w:rsidR="00C54818" w:rsidRPr="00C54818">
        <w:rPr>
          <w:rFonts w:asciiTheme="minorHAnsi" w:hAnsiTheme="minorHAnsi" w:cstheme="minorHAnsi"/>
          <w:sz w:val="22"/>
          <w:szCs w:val="22"/>
        </w:rPr>
        <w:t>lo practican</w:t>
      </w:r>
      <w:r>
        <w:rPr>
          <w:rFonts w:asciiTheme="minorHAnsi" w:hAnsiTheme="minorHAnsi" w:cstheme="minorHAnsi"/>
          <w:sz w:val="22"/>
          <w:szCs w:val="22"/>
        </w:rPr>
        <w:t>,</w:t>
      </w:r>
      <w:r w:rsidR="00C54818" w:rsidRPr="00C54818">
        <w:rPr>
          <w:rFonts w:asciiTheme="minorHAnsi" w:hAnsiTheme="minorHAnsi" w:cstheme="minorHAnsi"/>
          <w:sz w:val="22"/>
          <w:szCs w:val="22"/>
        </w:rPr>
        <w:t xml:space="preserve"> está lleno de  actividades de expectativas</w:t>
      </w:r>
      <w:r w:rsidR="00742C29">
        <w:rPr>
          <w:rFonts w:asciiTheme="minorHAnsi" w:hAnsiTheme="minorHAnsi" w:cstheme="minorHAnsi"/>
          <w:sz w:val="22"/>
          <w:szCs w:val="22"/>
        </w:rPr>
        <w:t>,</w:t>
      </w:r>
      <w:r w:rsidR="00C54818" w:rsidRPr="00C54818">
        <w:rPr>
          <w:rFonts w:asciiTheme="minorHAnsi" w:hAnsiTheme="minorHAnsi" w:cstheme="minorHAnsi"/>
          <w:sz w:val="22"/>
          <w:szCs w:val="22"/>
        </w:rPr>
        <w:t xml:space="preserve"> de </w:t>
      </w:r>
      <w:r w:rsidR="00737C00">
        <w:rPr>
          <w:rFonts w:asciiTheme="minorHAnsi" w:hAnsiTheme="minorHAnsi" w:cstheme="minorHAnsi"/>
          <w:sz w:val="22"/>
          <w:szCs w:val="22"/>
        </w:rPr>
        <w:t>retos</w:t>
      </w:r>
      <w:r w:rsidR="00742C29">
        <w:rPr>
          <w:rFonts w:asciiTheme="minorHAnsi" w:hAnsiTheme="minorHAnsi" w:cstheme="minorHAnsi"/>
          <w:sz w:val="22"/>
          <w:szCs w:val="22"/>
        </w:rPr>
        <w:t>.</w:t>
      </w:r>
    </w:p>
    <w:p w:rsidR="00742C29" w:rsidRDefault="00742C29" w:rsidP="00C54818">
      <w:pPr>
        <w:jc w:val="both"/>
        <w:rPr>
          <w:rFonts w:asciiTheme="minorHAnsi" w:hAnsiTheme="minorHAnsi" w:cstheme="minorHAnsi"/>
          <w:sz w:val="22"/>
          <w:szCs w:val="22"/>
        </w:rPr>
      </w:pPr>
    </w:p>
    <w:p w:rsidR="00C54818" w:rsidRDefault="00742C29" w:rsidP="00C54818">
      <w:pPr>
        <w:jc w:val="both"/>
        <w:rPr>
          <w:rFonts w:asciiTheme="minorHAnsi" w:hAnsiTheme="minorHAnsi" w:cstheme="minorHAnsi"/>
          <w:sz w:val="22"/>
          <w:szCs w:val="22"/>
        </w:rPr>
      </w:pPr>
      <w:r>
        <w:rPr>
          <w:rFonts w:asciiTheme="minorHAnsi" w:hAnsiTheme="minorHAnsi" w:cstheme="minorHAnsi"/>
          <w:sz w:val="22"/>
          <w:szCs w:val="22"/>
        </w:rPr>
        <w:t>Los tres grandes momentos del trueque que se han identificado son:</w:t>
      </w:r>
      <w:r w:rsidR="00700D51">
        <w:rPr>
          <w:rFonts w:asciiTheme="minorHAnsi" w:hAnsiTheme="minorHAnsi" w:cstheme="minorHAnsi"/>
          <w:sz w:val="22"/>
          <w:szCs w:val="22"/>
        </w:rPr>
        <w:t xml:space="preserve"> UN ANTES, UN DURANTE Y </w:t>
      </w:r>
      <w:r w:rsidR="00737C00">
        <w:rPr>
          <w:rFonts w:asciiTheme="minorHAnsi" w:hAnsiTheme="minorHAnsi" w:cstheme="minorHAnsi"/>
          <w:sz w:val="22"/>
          <w:szCs w:val="22"/>
        </w:rPr>
        <w:t>U</w:t>
      </w:r>
      <w:r w:rsidR="00700D51">
        <w:rPr>
          <w:rFonts w:asciiTheme="minorHAnsi" w:hAnsiTheme="minorHAnsi" w:cstheme="minorHAnsi"/>
          <w:sz w:val="22"/>
          <w:szCs w:val="22"/>
        </w:rPr>
        <w:t xml:space="preserve">N DESPUÉS. A continuación se observa cómo transcurre uno de ellos según las respuestas de los comuneros </w:t>
      </w:r>
      <w:r w:rsidR="007A006A">
        <w:rPr>
          <w:rFonts w:asciiTheme="minorHAnsi" w:hAnsiTheme="minorHAnsi" w:cstheme="minorHAnsi"/>
          <w:sz w:val="22"/>
          <w:szCs w:val="22"/>
        </w:rPr>
        <w:t xml:space="preserve"> de los cabildos</w:t>
      </w:r>
      <w:r w:rsidR="00700D51">
        <w:rPr>
          <w:rFonts w:asciiTheme="minorHAnsi" w:hAnsiTheme="minorHAnsi" w:cstheme="minorHAnsi"/>
          <w:sz w:val="22"/>
          <w:szCs w:val="22"/>
        </w:rPr>
        <w:t>:</w:t>
      </w:r>
    </w:p>
    <w:p w:rsidR="00700D51" w:rsidRPr="00700D51" w:rsidRDefault="00700D51" w:rsidP="00700D51">
      <w:pPr>
        <w:jc w:val="both"/>
        <w:rPr>
          <w:rFonts w:asciiTheme="minorHAnsi" w:hAnsiTheme="minorHAnsi" w:cstheme="minorHAnsi"/>
          <w:sz w:val="22"/>
          <w:szCs w:val="22"/>
        </w:rPr>
      </w:pPr>
    </w:p>
    <w:p w:rsidR="00700D51" w:rsidRPr="00700D51" w:rsidRDefault="00700D51" w:rsidP="00452E7C">
      <w:pPr>
        <w:pStyle w:val="ListParagraph"/>
        <w:numPr>
          <w:ilvl w:val="0"/>
          <w:numId w:val="29"/>
        </w:numPr>
        <w:jc w:val="both"/>
        <w:rPr>
          <w:rFonts w:asciiTheme="minorHAnsi" w:hAnsiTheme="minorHAnsi" w:cstheme="minorHAnsi"/>
          <w:b/>
          <w:lang w:val="es-ES" w:eastAsia="es-ES"/>
        </w:rPr>
      </w:pPr>
      <w:r w:rsidRPr="00700D51">
        <w:rPr>
          <w:rFonts w:asciiTheme="minorHAnsi" w:hAnsiTheme="minorHAnsi" w:cstheme="minorHAnsi"/>
          <w:b/>
          <w:lang w:val="es-ES" w:eastAsia="es-ES"/>
        </w:rPr>
        <w:t>ANTES</w:t>
      </w:r>
    </w:p>
    <w:p w:rsidR="00700D51" w:rsidRPr="00700D51" w:rsidRDefault="00700D51" w:rsidP="00700D51">
      <w:pPr>
        <w:pStyle w:val="ListParagraph"/>
        <w:jc w:val="both"/>
        <w:rPr>
          <w:rFonts w:asciiTheme="minorHAnsi" w:hAnsiTheme="minorHAnsi" w:cstheme="minorHAnsi"/>
          <w:lang w:val="es-ES" w:eastAsia="es-ES"/>
        </w:rPr>
      </w:pPr>
    </w:p>
    <w:p w:rsidR="00700D51" w:rsidRDefault="00700D51" w:rsidP="00452E7C">
      <w:pPr>
        <w:pStyle w:val="ListParagraph"/>
        <w:numPr>
          <w:ilvl w:val="0"/>
          <w:numId w:val="26"/>
        </w:numPr>
        <w:spacing w:after="0"/>
        <w:ind w:left="360"/>
        <w:jc w:val="both"/>
        <w:rPr>
          <w:rFonts w:asciiTheme="minorHAnsi" w:hAnsiTheme="minorHAnsi" w:cstheme="minorHAnsi"/>
          <w:lang w:val="es-ES" w:eastAsia="es-ES"/>
        </w:rPr>
      </w:pPr>
      <w:r w:rsidRPr="00700D51">
        <w:rPr>
          <w:rFonts w:asciiTheme="minorHAnsi" w:hAnsiTheme="minorHAnsi" w:cstheme="minorHAnsi"/>
          <w:lang w:val="es-ES" w:eastAsia="es-ES"/>
        </w:rPr>
        <w:t>Hay una expectativa de que hay trueque</w:t>
      </w:r>
      <w:r w:rsidR="00737C00">
        <w:rPr>
          <w:rFonts w:asciiTheme="minorHAnsi" w:hAnsiTheme="minorHAnsi" w:cstheme="minorHAnsi"/>
          <w:lang w:val="es-ES" w:eastAsia="es-ES"/>
        </w:rPr>
        <w:t>: dónde cuá</w:t>
      </w:r>
      <w:r w:rsidRPr="00700D51">
        <w:rPr>
          <w:rFonts w:asciiTheme="minorHAnsi" w:hAnsiTheme="minorHAnsi" w:cstheme="minorHAnsi"/>
          <w:lang w:val="es-ES" w:eastAsia="es-ES"/>
        </w:rPr>
        <w:t>ndo</w:t>
      </w:r>
      <w:r w:rsidR="00737C00">
        <w:rPr>
          <w:rFonts w:asciiTheme="minorHAnsi" w:hAnsiTheme="minorHAnsi" w:cstheme="minorHAnsi"/>
          <w:lang w:val="es-ES" w:eastAsia="es-ES"/>
        </w:rPr>
        <w:t>, por parte</w:t>
      </w:r>
      <w:r w:rsidRPr="00700D51">
        <w:rPr>
          <w:rFonts w:asciiTheme="minorHAnsi" w:hAnsiTheme="minorHAnsi" w:cstheme="minorHAnsi"/>
          <w:lang w:val="es-ES" w:eastAsia="es-ES"/>
        </w:rPr>
        <w:t xml:space="preserve"> de las personas que van a participar del evento.</w:t>
      </w:r>
    </w:p>
    <w:p w:rsidR="00700D51" w:rsidRPr="00700D51" w:rsidRDefault="00700D51" w:rsidP="00452E7C">
      <w:pPr>
        <w:pStyle w:val="ListParagraph"/>
        <w:numPr>
          <w:ilvl w:val="0"/>
          <w:numId w:val="26"/>
        </w:numPr>
        <w:spacing w:after="0"/>
        <w:ind w:left="360"/>
        <w:jc w:val="both"/>
        <w:rPr>
          <w:rFonts w:asciiTheme="minorHAnsi" w:hAnsiTheme="minorHAnsi" w:cstheme="minorHAnsi"/>
          <w:lang w:val="es-ES" w:eastAsia="es-ES"/>
        </w:rPr>
      </w:pPr>
      <w:r w:rsidRPr="00700D51">
        <w:rPr>
          <w:rFonts w:asciiTheme="minorHAnsi" w:hAnsiTheme="minorHAnsi" w:cstheme="minorHAnsi"/>
          <w:lang w:val="es-ES" w:eastAsia="es-ES"/>
        </w:rPr>
        <w:t>El cabido se entera por medio de convocatoria que realiza la Asociación Genaro Sánchez.</w:t>
      </w:r>
    </w:p>
    <w:p w:rsidR="00737C00" w:rsidRDefault="00700D51" w:rsidP="00452E7C">
      <w:pPr>
        <w:pStyle w:val="ListParagraph"/>
        <w:numPr>
          <w:ilvl w:val="0"/>
          <w:numId w:val="26"/>
        </w:numPr>
        <w:spacing w:after="0"/>
        <w:ind w:left="360"/>
        <w:jc w:val="both"/>
        <w:rPr>
          <w:rFonts w:asciiTheme="minorHAnsi" w:hAnsiTheme="minorHAnsi" w:cstheme="minorHAnsi"/>
          <w:lang w:val="es-ES" w:eastAsia="es-ES"/>
        </w:rPr>
      </w:pPr>
      <w:r w:rsidRPr="00737C00">
        <w:rPr>
          <w:rFonts w:asciiTheme="minorHAnsi" w:hAnsiTheme="minorHAnsi" w:cstheme="minorHAnsi"/>
          <w:lang w:val="es-ES" w:eastAsia="es-ES"/>
        </w:rPr>
        <w:t>Las personas se enteran a</w:t>
      </w:r>
      <w:r w:rsidR="00737C00" w:rsidRPr="00737C00">
        <w:rPr>
          <w:rFonts w:asciiTheme="minorHAnsi" w:hAnsiTheme="minorHAnsi" w:cstheme="minorHAnsi"/>
          <w:lang w:val="es-ES" w:eastAsia="es-ES"/>
        </w:rPr>
        <w:t xml:space="preserve"> travé</w:t>
      </w:r>
      <w:r w:rsidRPr="00737C00">
        <w:rPr>
          <w:rFonts w:asciiTheme="minorHAnsi" w:hAnsiTheme="minorHAnsi" w:cstheme="minorHAnsi"/>
          <w:lang w:val="es-ES" w:eastAsia="es-ES"/>
        </w:rPr>
        <w:t xml:space="preserve">s del informe que realiza el gobernador cuando realizan las asambleas generales, también en  reuniones de cabildo, por medio del coordinador local del trueque, vía telefónica, visita puerta a puerta, se informa de manera rotativa (pasan la voz), en algunos resguardos </w:t>
      </w:r>
      <w:r w:rsidRPr="00737C00">
        <w:rPr>
          <w:rFonts w:asciiTheme="minorHAnsi" w:hAnsiTheme="minorHAnsi" w:cstheme="minorHAnsi"/>
          <w:lang w:val="es-ES" w:eastAsia="es-ES"/>
        </w:rPr>
        <w:lastRenderedPageBreak/>
        <w:t>por altavoz  además por la emisora renacer kokonuko 90.7 Fm estéreo donde llega la frecuencia</w:t>
      </w:r>
      <w:r w:rsidR="00737C00" w:rsidRPr="00737C00">
        <w:rPr>
          <w:rFonts w:asciiTheme="minorHAnsi" w:hAnsiTheme="minorHAnsi" w:cstheme="minorHAnsi"/>
          <w:lang w:val="es-ES" w:eastAsia="es-ES"/>
        </w:rPr>
        <w:t>; t</w:t>
      </w:r>
      <w:r w:rsidRPr="00737C00">
        <w:rPr>
          <w:rFonts w:asciiTheme="minorHAnsi" w:hAnsiTheme="minorHAnsi" w:cstheme="minorHAnsi"/>
          <w:lang w:val="es-ES" w:eastAsia="es-ES"/>
        </w:rPr>
        <w:t xml:space="preserve">ambién se pregunta por parte de los interesados. </w:t>
      </w:r>
    </w:p>
    <w:p w:rsidR="00700D51" w:rsidRPr="00737C00" w:rsidRDefault="00700D51" w:rsidP="00452E7C">
      <w:pPr>
        <w:pStyle w:val="ListParagraph"/>
        <w:numPr>
          <w:ilvl w:val="0"/>
          <w:numId w:val="26"/>
        </w:numPr>
        <w:spacing w:after="0"/>
        <w:ind w:left="360"/>
        <w:jc w:val="both"/>
        <w:rPr>
          <w:rFonts w:asciiTheme="minorHAnsi" w:hAnsiTheme="minorHAnsi" w:cstheme="minorHAnsi"/>
          <w:lang w:val="es-ES" w:eastAsia="es-ES"/>
        </w:rPr>
      </w:pPr>
      <w:r w:rsidRPr="00737C00">
        <w:rPr>
          <w:rFonts w:asciiTheme="minorHAnsi" w:hAnsiTheme="minorHAnsi" w:cstheme="minorHAnsi"/>
          <w:lang w:val="es-ES" w:eastAsia="es-ES"/>
        </w:rPr>
        <w:t xml:space="preserve">Se inscribe y concreta el personal que va participar, la inscripción se hace  por medio del cabildo o el coordinador local del trueque. </w:t>
      </w:r>
    </w:p>
    <w:p w:rsidR="00700D51" w:rsidRPr="00700D51" w:rsidRDefault="00700D51" w:rsidP="00452E7C">
      <w:pPr>
        <w:pStyle w:val="ListParagraph"/>
        <w:numPr>
          <w:ilvl w:val="0"/>
          <w:numId w:val="26"/>
        </w:numPr>
        <w:spacing w:after="0"/>
        <w:ind w:left="360"/>
        <w:jc w:val="both"/>
        <w:rPr>
          <w:rFonts w:asciiTheme="minorHAnsi" w:hAnsiTheme="minorHAnsi" w:cstheme="minorHAnsi"/>
          <w:lang w:val="es-ES" w:eastAsia="es-ES"/>
        </w:rPr>
      </w:pPr>
      <w:r w:rsidRPr="00700D51">
        <w:rPr>
          <w:rFonts w:asciiTheme="minorHAnsi" w:hAnsiTheme="minorHAnsi" w:cstheme="minorHAnsi"/>
          <w:lang w:val="es-ES" w:eastAsia="es-ES"/>
        </w:rPr>
        <w:t>Se mira el número de personas que van a participar también se toma en cuenta el lugar donde se realizara el trueque para así dar el valor del pasaje.</w:t>
      </w:r>
    </w:p>
    <w:p w:rsidR="00700D51" w:rsidRPr="00700D51" w:rsidRDefault="00700D51" w:rsidP="00452E7C">
      <w:pPr>
        <w:pStyle w:val="ListParagraph"/>
        <w:numPr>
          <w:ilvl w:val="0"/>
          <w:numId w:val="26"/>
        </w:numPr>
        <w:spacing w:after="0"/>
        <w:ind w:left="360"/>
        <w:jc w:val="both"/>
        <w:rPr>
          <w:rFonts w:asciiTheme="minorHAnsi" w:hAnsiTheme="minorHAnsi" w:cstheme="minorHAnsi"/>
          <w:lang w:val="es-ES" w:eastAsia="es-ES"/>
        </w:rPr>
      </w:pPr>
      <w:r w:rsidRPr="00700D51">
        <w:rPr>
          <w:rFonts w:asciiTheme="minorHAnsi" w:hAnsiTheme="minorHAnsi" w:cstheme="minorHAnsi"/>
          <w:lang w:val="es-ES" w:eastAsia="es-ES"/>
        </w:rPr>
        <w:t xml:space="preserve">Con 8 días de anterioridad  se consigue el trasporte, uno para el personal y otro para los productos, cabe anotar que esto no se da en todos los resguardos  (en algunos resguardos se utiliza el mismo transporte tanto para el personal como para los productos) </w:t>
      </w:r>
    </w:p>
    <w:p w:rsidR="00700D51" w:rsidRPr="00700D51" w:rsidRDefault="00700D51" w:rsidP="00452E7C">
      <w:pPr>
        <w:pStyle w:val="ListParagraph"/>
        <w:numPr>
          <w:ilvl w:val="0"/>
          <w:numId w:val="26"/>
        </w:numPr>
        <w:spacing w:after="0"/>
        <w:ind w:left="360"/>
        <w:jc w:val="both"/>
        <w:rPr>
          <w:rFonts w:asciiTheme="minorHAnsi" w:hAnsiTheme="minorHAnsi" w:cstheme="minorHAnsi"/>
          <w:lang w:val="es-ES" w:eastAsia="es-ES"/>
        </w:rPr>
      </w:pPr>
      <w:r w:rsidRPr="00700D51">
        <w:rPr>
          <w:rFonts w:asciiTheme="minorHAnsi" w:hAnsiTheme="minorHAnsi" w:cstheme="minorHAnsi"/>
          <w:lang w:val="es-ES" w:eastAsia="es-ES"/>
        </w:rPr>
        <w:t>El transporte se cancela con 8 días de anterioridad se hace la misma apreciación que no todos los cabildos utilizan la misma metodología,  otros cobran el transporte en el trayecto de ida al trueque o en ocasiones al regreso.</w:t>
      </w:r>
    </w:p>
    <w:p w:rsidR="00700D51" w:rsidRPr="00700D51" w:rsidRDefault="00737C00" w:rsidP="00452E7C">
      <w:pPr>
        <w:pStyle w:val="ListParagraph"/>
        <w:numPr>
          <w:ilvl w:val="0"/>
          <w:numId w:val="26"/>
        </w:numPr>
        <w:spacing w:after="0"/>
        <w:ind w:left="360"/>
        <w:jc w:val="both"/>
        <w:rPr>
          <w:rFonts w:asciiTheme="minorHAnsi" w:hAnsiTheme="minorHAnsi" w:cstheme="minorHAnsi"/>
          <w:lang w:val="es-ES" w:eastAsia="es-ES"/>
        </w:rPr>
      </w:pPr>
      <w:r>
        <w:rPr>
          <w:rFonts w:asciiTheme="minorHAnsi" w:hAnsiTheme="minorHAnsi" w:cstheme="minorHAnsi"/>
          <w:lang w:val="es-ES" w:eastAsia="es-ES"/>
        </w:rPr>
        <w:t>Se mira qué se tiene y qué</w:t>
      </w:r>
      <w:r w:rsidR="00700D51" w:rsidRPr="00700D51">
        <w:rPr>
          <w:rFonts w:asciiTheme="minorHAnsi" w:hAnsiTheme="minorHAnsi" w:cstheme="minorHAnsi"/>
          <w:lang w:val="es-ES" w:eastAsia="es-ES"/>
        </w:rPr>
        <w:t xml:space="preserve"> se puede llevar al trueque, luego  se alistan los productos, no todos los productos se alistan y recogen con la misma metodología: para los maduros se cortan los racimos (pintones) con   8 días de anterioridad y se colocan a madurar, para el guarapo  15 días antes se coloca a fermentar y  otros un día antes se recolectan</w:t>
      </w:r>
    </w:p>
    <w:p w:rsidR="00700D51" w:rsidRPr="00700D51" w:rsidRDefault="00700D51" w:rsidP="00452E7C">
      <w:pPr>
        <w:pStyle w:val="ListParagraph"/>
        <w:numPr>
          <w:ilvl w:val="0"/>
          <w:numId w:val="26"/>
        </w:numPr>
        <w:spacing w:after="0"/>
        <w:ind w:left="360"/>
        <w:jc w:val="both"/>
        <w:rPr>
          <w:rFonts w:asciiTheme="minorHAnsi" w:hAnsiTheme="minorHAnsi" w:cstheme="minorHAnsi"/>
          <w:lang w:val="es-ES" w:eastAsia="es-ES"/>
        </w:rPr>
      </w:pPr>
      <w:r w:rsidRPr="00700D51">
        <w:rPr>
          <w:rFonts w:asciiTheme="minorHAnsi" w:hAnsiTheme="minorHAnsi" w:cstheme="minorHAnsi"/>
          <w:lang w:val="es-ES" w:eastAsia="es-ES"/>
        </w:rPr>
        <w:t xml:space="preserve">Para el  empaque se realiza un día antes o en ocasiones el mismo día del evento, esto dependiendo de los productos que se llevan al trueque como se especificó anteriormente </w:t>
      </w:r>
    </w:p>
    <w:p w:rsidR="00700D51" w:rsidRPr="00700D51" w:rsidRDefault="00700D51" w:rsidP="00452E7C">
      <w:pPr>
        <w:pStyle w:val="ListParagraph"/>
        <w:numPr>
          <w:ilvl w:val="0"/>
          <w:numId w:val="26"/>
        </w:numPr>
        <w:spacing w:after="0"/>
        <w:ind w:left="360"/>
        <w:jc w:val="both"/>
        <w:rPr>
          <w:rFonts w:asciiTheme="minorHAnsi" w:hAnsiTheme="minorHAnsi" w:cstheme="minorHAnsi"/>
          <w:lang w:val="es-ES" w:eastAsia="es-ES"/>
        </w:rPr>
      </w:pPr>
      <w:r w:rsidRPr="00700D51">
        <w:rPr>
          <w:rFonts w:asciiTheme="minorHAnsi" w:hAnsiTheme="minorHAnsi" w:cstheme="minorHAnsi"/>
          <w:lang w:val="es-ES" w:eastAsia="es-ES"/>
        </w:rPr>
        <w:t>Se mira que los productos que se llevan sean de buena calidad además  la familia participa en la recolección, la organización y empaque de los productos.</w:t>
      </w:r>
    </w:p>
    <w:p w:rsidR="00700D51" w:rsidRPr="00700D51" w:rsidRDefault="00700D51" w:rsidP="00452E7C">
      <w:pPr>
        <w:pStyle w:val="ListParagraph"/>
        <w:numPr>
          <w:ilvl w:val="0"/>
          <w:numId w:val="26"/>
        </w:numPr>
        <w:spacing w:after="0"/>
        <w:ind w:left="360"/>
        <w:jc w:val="both"/>
        <w:rPr>
          <w:rFonts w:asciiTheme="minorHAnsi" w:hAnsiTheme="minorHAnsi" w:cstheme="minorHAnsi"/>
          <w:lang w:val="es-ES" w:eastAsia="es-ES"/>
        </w:rPr>
      </w:pPr>
      <w:r w:rsidRPr="00700D51">
        <w:rPr>
          <w:rFonts w:asciiTheme="minorHAnsi" w:hAnsiTheme="minorHAnsi" w:cstheme="minorHAnsi"/>
          <w:lang w:val="es-ES" w:eastAsia="es-ES"/>
        </w:rPr>
        <w:t>Dependiendo del producto se utilizan distintas clases de empaque (bolsas, costales, estopas, cajas de madera, canastas plásticas, canastos, envases, en atados  etc.)</w:t>
      </w:r>
    </w:p>
    <w:p w:rsidR="00700D51" w:rsidRPr="00700D51" w:rsidRDefault="00700D51" w:rsidP="00452E7C">
      <w:pPr>
        <w:pStyle w:val="ListParagraph"/>
        <w:numPr>
          <w:ilvl w:val="0"/>
          <w:numId w:val="26"/>
        </w:numPr>
        <w:spacing w:after="0"/>
        <w:ind w:left="360"/>
        <w:jc w:val="both"/>
        <w:rPr>
          <w:rFonts w:asciiTheme="minorHAnsi" w:hAnsiTheme="minorHAnsi" w:cstheme="minorHAnsi"/>
          <w:lang w:val="es-ES" w:eastAsia="es-ES"/>
        </w:rPr>
      </w:pPr>
      <w:r w:rsidRPr="00700D51">
        <w:rPr>
          <w:rFonts w:asciiTheme="minorHAnsi" w:hAnsiTheme="minorHAnsi" w:cstheme="minorHAnsi"/>
          <w:lang w:val="es-ES" w:eastAsia="es-ES"/>
        </w:rPr>
        <w:t>Proyección de los productos que van a llevar las diferentes resguardos,</w:t>
      </w:r>
    </w:p>
    <w:p w:rsidR="00700D51" w:rsidRPr="00700D51" w:rsidRDefault="00700D51" w:rsidP="00452E7C">
      <w:pPr>
        <w:pStyle w:val="ListParagraph"/>
        <w:numPr>
          <w:ilvl w:val="0"/>
          <w:numId w:val="26"/>
        </w:numPr>
        <w:spacing w:after="0"/>
        <w:ind w:left="360"/>
        <w:jc w:val="both"/>
        <w:rPr>
          <w:rFonts w:asciiTheme="minorHAnsi" w:hAnsiTheme="minorHAnsi" w:cstheme="minorHAnsi"/>
          <w:lang w:val="es-ES" w:eastAsia="es-ES"/>
        </w:rPr>
      </w:pPr>
      <w:r w:rsidRPr="00700D51">
        <w:rPr>
          <w:rFonts w:asciiTheme="minorHAnsi" w:hAnsiTheme="minorHAnsi" w:cstheme="minorHAnsi"/>
          <w:lang w:val="es-ES" w:eastAsia="es-ES"/>
        </w:rPr>
        <w:t>Se mira que se necesita dentro de la canasta familiar y se da prioridad algunos productos para intercambiar y poder llevarlos al hogar.</w:t>
      </w:r>
    </w:p>
    <w:p w:rsidR="00700D51" w:rsidRPr="00700D51" w:rsidRDefault="00700D51" w:rsidP="00452E7C">
      <w:pPr>
        <w:pStyle w:val="ListParagraph"/>
        <w:numPr>
          <w:ilvl w:val="0"/>
          <w:numId w:val="26"/>
        </w:numPr>
        <w:spacing w:after="0"/>
        <w:ind w:left="360"/>
        <w:jc w:val="both"/>
        <w:rPr>
          <w:rFonts w:asciiTheme="minorHAnsi" w:hAnsiTheme="minorHAnsi" w:cstheme="minorHAnsi"/>
          <w:lang w:val="es-ES" w:eastAsia="es-ES"/>
        </w:rPr>
      </w:pPr>
      <w:r w:rsidRPr="00700D51">
        <w:rPr>
          <w:rFonts w:asciiTheme="minorHAnsi" w:hAnsiTheme="minorHAnsi" w:cstheme="minorHAnsi"/>
          <w:lang w:val="es-ES" w:eastAsia="es-ES"/>
        </w:rPr>
        <w:t>Se  confirma la gente que va  a ir de los que se hicieron inscribir.</w:t>
      </w:r>
    </w:p>
    <w:p w:rsidR="00700D51" w:rsidRPr="00700D51" w:rsidRDefault="00700D51" w:rsidP="00452E7C">
      <w:pPr>
        <w:pStyle w:val="ListParagraph"/>
        <w:numPr>
          <w:ilvl w:val="0"/>
          <w:numId w:val="26"/>
        </w:numPr>
        <w:spacing w:after="0"/>
        <w:ind w:left="360"/>
        <w:jc w:val="both"/>
        <w:rPr>
          <w:rFonts w:asciiTheme="minorHAnsi" w:hAnsiTheme="minorHAnsi" w:cstheme="minorHAnsi"/>
          <w:lang w:val="es-ES" w:eastAsia="es-ES"/>
        </w:rPr>
      </w:pPr>
      <w:r w:rsidRPr="00700D51">
        <w:rPr>
          <w:rFonts w:asciiTheme="minorHAnsi" w:hAnsiTheme="minorHAnsi" w:cstheme="minorHAnsi"/>
          <w:lang w:val="es-ES" w:eastAsia="es-ES"/>
        </w:rPr>
        <w:t>Se sacan los productos al sitio donde se pasa recogiendo los productos y la gente al otro día en la chiva, se reitera que todas las personas no lo hacen, esto dependen del sitio donde se vive; estos productos se sacan en hombros, bugí, a caballo.</w:t>
      </w:r>
    </w:p>
    <w:p w:rsidR="00700D51" w:rsidRPr="00700D51" w:rsidRDefault="00700D51" w:rsidP="00452E7C">
      <w:pPr>
        <w:pStyle w:val="ListParagraph"/>
        <w:numPr>
          <w:ilvl w:val="0"/>
          <w:numId w:val="26"/>
        </w:numPr>
        <w:spacing w:after="0"/>
        <w:ind w:left="360"/>
        <w:jc w:val="both"/>
        <w:rPr>
          <w:rFonts w:asciiTheme="minorHAnsi" w:hAnsiTheme="minorHAnsi" w:cstheme="minorHAnsi"/>
          <w:lang w:val="es-ES" w:eastAsia="es-ES"/>
        </w:rPr>
      </w:pPr>
      <w:r w:rsidRPr="00700D51">
        <w:rPr>
          <w:rFonts w:asciiTheme="minorHAnsi" w:hAnsiTheme="minorHAnsi" w:cstheme="minorHAnsi"/>
          <w:lang w:val="es-ES" w:eastAsia="es-ES"/>
        </w:rPr>
        <w:t>Se pide permiso para guardar los productos que se sacaron</w:t>
      </w:r>
    </w:p>
    <w:p w:rsidR="00700D51" w:rsidRPr="00700D51" w:rsidRDefault="00700D51" w:rsidP="00452E7C">
      <w:pPr>
        <w:pStyle w:val="ListParagraph"/>
        <w:numPr>
          <w:ilvl w:val="0"/>
          <w:numId w:val="26"/>
        </w:numPr>
        <w:spacing w:after="0"/>
        <w:ind w:left="360"/>
        <w:jc w:val="both"/>
        <w:rPr>
          <w:rFonts w:asciiTheme="minorHAnsi" w:hAnsiTheme="minorHAnsi" w:cstheme="minorHAnsi"/>
          <w:lang w:val="es-ES" w:eastAsia="es-ES"/>
        </w:rPr>
      </w:pPr>
      <w:r w:rsidRPr="00700D51">
        <w:rPr>
          <w:rFonts w:asciiTheme="minorHAnsi" w:hAnsiTheme="minorHAnsi" w:cstheme="minorHAnsi"/>
          <w:lang w:val="es-ES" w:eastAsia="es-ES"/>
        </w:rPr>
        <w:t>En algunas ocasiones o algunas personas llaman para hacer negocios desde el día anterior</w:t>
      </w:r>
    </w:p>
    <w:p w:rsidR="00700D51" w:rsidRPr="00700D51" w:rsidRDefault="00700D51" w:rsidP="00700D51">
      <w:pPr>
        <w:jc w:val="both"/>
        <w:rPr>
          <w:rFonts w:asciiTheme="minorHAnsi" w:hAnsiTheme="minorHAnsi" w:cstheme="minorHAnsi"/>
          <w:sz w:val="22"/>
          <w:szCs w:val="22"/>
        </w:rPr>
      </w:pPr>
    </w:p>
    <w:p w:rsidR="00700D51" w:rsidRPr="00700D51" w:rsidRDefault="00700D51" w:rsidP="00700D51">
      <w:pPr>
        <w:jc w:val="both"/>
        <w:rPr>
          <w:rFonts w:asciiTheme="minorHAnsi" w:hAnsiTheme="minorHAnsi" w:cstheme="minorHAnsi"/>
          <w:b/>
          <w:sz w:val="22"/>
          <w:szCs w:val="22"/>
        </w:rPr>
      </w:pPr>
      <w:r w:rsidRPr="00700D51">
        <w:rPr>
          <w:rFonts w:asciiTheme="minorHAnsi" w:hAnsiTheme="minorHAnsi" w:cstheme="minorHAnsi"/>
          <w:b/>
          <w:sz w:val="22"/>
          <w:szCs w:val="22"/>
        </w:rPr>
        <w:t>DURANTE</w:t>
      </w:r>
    </w:p>
    <w:p w:rsidR="00700D51" w:rsidRPr="00700D51" w:rsidRDefault="00700D51" w:rsidP="00700D51">
      <w:pPr>
        <w:jc w:val="both"/>
        <w:rPr>
          <w:rFonts w:asciiTheme="minorHAnsi" w:hAnsiTheme="minorHAnsi" w:cstheme="minorHAnsi"/>
          <w:sz w:val="22"/>
          <w:szCs w:val="22"/>
        </w:rPr>
      </w:pPr>
    </w:p>
    <w:p w:rsidR="00700D51" w:rsidRPr="00700D51" w:rsidRDefault="00700D51" w:rsidP="00452E7C">
      <w:pPr>
        <w:pStyle w:val="ListParagraph"/>
        <w:numPr>
          <w:ilvl w:val="0"/>
          <w:numId w:val="27"/>
        </w:numPr>
        <w:spacing w:after="0"/>
        <w:jc w:val="both"/>
        <w:rPr>
          <w:rFonts w:asciiTheme="minorHAnsi" w:hAnsiTheme="minorHAnsi" w:cstheme="minorHAnsi"/>
          <w:lang w:val="es-ES" w:eastAsia="es-ES"/>
        </w:rPr>
      </w:pPr>
      <w:r w:rsidRPr="00700D51">
        <w:rPr>
          <w:rFonts w:asciiTheme="minorHAnsi" w:hAnsiTheme="minorHAnsi" w:cstheme="minorHAnsi"/>
          <w:lang w:val="es-ES" w:eastAsia="es-ES"/>
        </w:rPr>
        <w:t>Se madrugan se baña, se prepara el avió para llevar  se viste de acuerdo al sitio donde se va a realizar el trueque.</w:t>
      </w:r>
    </w:p>
    <w:p w:rsidR="00700D51" w:rsidRPr="00700D51" w:rsidRDefault="00700D51" w:rsidP="00452E7C">
      <w:pPr>
        <w:pStyle w:val="ListParagraph"/>
        <w:numPr>
          <w:ilvl w:val="0"/>
          <w:numId w:val="27"/>
        </w:numPr>
        <w:spacing w:after="0"/>
        <w:jc w:val="both"/>
        <w:rPr>
          <w:rFonts w:asciiTheme="minorHAnsi" w:hAnsiTheme="minorHAnsi" w:cstheme="minorHAnsi"/>
          <w:lang w:val="es-ES" w:eastAsia="es-ES"/>
        </w:rPr>
      </w:pPr>
      <w:r w:rsidRPr="00700D51">
        <w:rPr>
          <w:rFonts w:asciiTheme="minorHAnsi" w:hAnsiTheme="minorHAnsi" w:cstheme="minorHAnsi"/>
          <w:lang w:val="es-ES" w:eastAsia="es-ES"/>
        </w:rPr>
        <w:t xml:space="preserve">se sale a la vía con los productos </w:t>
      </w:r>
    </w:p>
    <w:p w:rsidR="00700D51" w:rsidRPr="00700D51" w:rsidRDefault="00700D51" w:rsidP="00452E7C">
      <w:pPr>
        <w:pStyle w:val="ListParagraph"/>
        <w:numPr>
          <w:ilvl w:val="0"/>
          <w:numId w:val="27"/>
        </w:numPr>
        <w:spacing w:after="0"/>
        <w:jc w:val="both"/>
        <w:rPr>
          <w:rFonts w:asciiTheme="minorHAnsi" w:hAnsiTheme="minorHAnsi" w:cstheme="minorHAnsi"/>
          <w:lang w:val="es-ES" w:eastAsia="es-ES"/>
        </w:rPr>
      </w:pPr>
      <w:r w:rsidRPr="00700D51">
        <w:rPr>
          <w:rFonts w:asciiTheme="minorHAnsi" w:hAnsiTheme="minorHAnsi" w:cstheme="minorHAnsi"/>
          <w:lang w:val="es-ES" w:eastAsia="es-ES"/>
        </w:rPr>
        <w:t>Esperamos el transporte para que nos recoja nos encomendamos  a dios  y nos despedimos de quien no fue a dejar.</w:t>
      </w:r>
    </w:p>
    <w:p w:rsidR="00700D51" w:rsidRPr="00700D51" w:rsidRDefault="00700D51" w:rsidP="00452E7C">
      <w:pPr>
        <w:pStyle w:val="ListParagraph"/>
        <w:numPr>
          <w:ilvl w:val="0"/>
          <w:numId w:val="27"/>
        </w:numPr>
        <w:spacing w:after="0"/>
        <w:jc w:val="both"/>
        <w:rPr>
          <w:rFonts w:asciiTheme="minorHAnsi" w:hAnsiTheme="minorHAnsi" w:cstheme="minorHAnsi"/>
          <w:lang w:val="es-ES" w:eastAsia="es-ES"/>
        </w:rPr>
      </w:pPr>
      <w:r w:rsidRPr="00700D51">
        <w:rPr>
          <w:rFonts w:asciiTheme="minorHAnsi" w:hAnsiTheme="minorHAnsi" w:cstheme="minorHAnsi"/>
          <w:lang w:val="es-ES" w:eastAsia="es-ES"/>
        </w:rPr>
        <w:t>Al llegar la chiva se suben los productos, se les entregan a los guardias,</w:t>
      </w:r>
    </w:p>
    <w:p w:rsidR="00700D51" w:rsidRPr="00700D51" w:rsidRDefault="00700D51" w:rsidP="00452E7C">
      <w:pPr>
        <w:pStyle w:val="ListParagraph"/>
        <w:numPr>
          <w:ilvl w:val="0"/>
          <w:numId w:val="27"/>
        </w:numPr>
        <w:spacing w:after="0"/>
        <w:jc w:val="both"/>
        <w:rPr>
          <w:rFonts w:asciiTheme="minorHAnsi" w:hAnsiTheme="minorHAnsi" w:cstheme="minorHAnsi"/>
          <w:lang w:val="es-ES" w:eastAsia="es-ES"/>
        </w:rPr>
      </w:pPr>
      <w:r w:rsidRPr="00700D51">
        <w:rPr>
          <w:rFonts w:asciiTheme="minorHAnsi" w:hAnsiTheme="minorHAnsi" w:cstheme="minorHAnsi"/>
          <w:lang w:val="es-ES" w:eastAsia="es-ES"/>
        </w:rPr>
        <w:t xml:space="preserve"> se llama a lista y mira si alguien i esta debiendo  el pasaje o hace falta alguna persona de los que se hicieron inscribir.</w:t>
      </w:r>
    </w:p>
    <w:p w:rsidR="00700D51" w:rsidRPr="00700D51" w:rsidRDefault="00700D51" w:rsidP="00452E7C">
      <w:pPr>
        <w:pStyle w:val="ListParagraph"/>
        <w:numPr>
          <w:ilvl w:val="0"/>
          <w:numId w:val="27"/>
        </w:numPr>
        <w:spacing w:after="0"/>
        <w:jc w:val="both"/>
        <w:rPr>
          <w:rFonts w:asciiTheme="minorHAnsi" w:hAnsiTheme="minorHAnsi" w:cstheme="minorHAnsi"/>
          <w:lang w:val="es-ES" w:eastAsia="es-ES"/>
        </w:rPr>
      </w:pPr>
      <w:r w:rsidRPr="00700D51">
        <w:rPr>
          <w:rFonts w:asciiTheme="minorHAnsi" w:hAnsiTheme="minorHAnsi" w:cstheme="minorHAnsi"/>
          <w:lang w:val="es-ES" w:eastAsia="es-ES"/>
        </w:rPr>
        <w:t>Se conversa sobre el trueque y los anécdotas que les ha pasado a ellos o ha otras personas, esto se hace  durante el viaje.</w:t>
      </w:r>
    </w:p>
    <w:p w:rsidR="00700D51" w:rsidRPr="00700D51" w:rsidRDefault="00700D51" w:rsidP="00452E7C">
      <w:pPr>
        <w:pStyle w:val="ListParagraph"/>
        <w:numPr>
          <w:ilvl w:val="0"/>
          <w:numId w:val="27"/>
        </w:numPr>
        <w:spacing w:after="0"/>
        <w:jc w:val="both"/>
        <w:rPr>
          <w:rFonts w:asciiTheme="minorHAnsi" w:hAnsiTheme="minorHAnsi" w:cstheme="minorHAnsi"/>
          <w:lang w:val="es-ES" w:eastAsia="es-ES"/>
        </w:rPr>
      </w:pPr>
      <w:r w:rsidRPr="00700D51">
        <w:rPr>
          <w:rFonts w:asciiTheme="minorHAnsi" w:hAnsiTheme="minorHAnsi" w:cstheme="minorHAnsi"/>
          <w:lang w:val="es-ES" w:eastAsia="es-ES"/>
        </w:rPr>
        <w:lastRenderedPageBreak/>
        <w:t>Al llegar al sitio del evento los reciben los guardias, solicitan el listado de los participantes y los dirigen al lugar asignado para el descargue.</w:t>
      </w:r>
    </w:p>
    <w:p w:rsidR="00700D51" w:rsidRPr="00700D51" w:rsidRDefault="00700D51" w:rsidP="00452E7C">
      <w:pPr>
        <w:pStyle w:val="ListParagraph"/>
        <w:numPr>
          <w:ilvl w:val="0"/>
          <w:numId w:val="27"/>
        </w:numPr>
        <w:spacing w:after="0"/>
        <w:jc w:val="both"/>
        <w:rPr>
          <w:rFonts w:asciiTheme="minorHAnsi" w:hAnsiTheme="minorHAnsi" w:cstheme="minorHAnsi"/>
          <w:lang w:val="es-ES" w:eastAsia="es-ES"/>
        </w:rPr>
      </w:pPr>
      <w:r w:rsidRPr="00700D51">
        <w:rPr>
          <w:rFonts w:asciiTheme="minorHAnsi" w:hAnsiTheme="minorHAnsi" w:cstheme="minorHAnsi"/>
          <w:lang w:val="es-ES" w:eastAsia="es-ES"/>
        </w:rPr>
        <w:t>Se descarga y se da un tiempo para organizar los productos.</w:t>
      </w:r>
    </w:p>
    <w:p w:rsidR="00700D51" w:rsidRPr="00700D51" w:rsidRDefault="00700D51" w:rsidP="00452E7C">
      <w:pPr>
        <w:pStyle w:val="ListParagraph"/>
        <w:numPr>
          <w:ilvl w:val="0"/>
          <w:numId w:val="27"/>
        </w:numPr>
        <w:spacing w:after="0"/>
        <w:jc w:val="both"/>
        <w:rPr>
          <w:rFonts w:asciiTheme="minorHAnsi" w:hAnsiTheme="minorHAnsi" w:cstheme="minorHAnsi"/>
          <w:lang w:val="es-ES" w:eastAsia="es-ES"/>
        </w:rPr>
      </w:pPr>
      <w:r w:rsidRPr="00700D51">
        <w:rPr>
          <w:rFonts w:asciiTheme="minorHAnsi" w:hAnsiTheme="minorHAnsi" w:cstheme="minorHAnsi"/>
          <w:lang w:val="es-ES" w:eastAsia="es-ES"/>
        </w:rPr>
        <w:t>Luego nos dirigen al lugar de concentración y socialización</w:t>
      </w:r>
    </w:p>
    <w:p w:rsidR="00700D51" w:rsidRPr="00700D51" w:rsidRDefault="00700D51" w:rsidP="00452E7C">
      <w:pPr>
        <w:pStyle w:val="ListParagraph"/>
        <w:numPr>
          <w:ilvl w:val="0"/>
          <w:numId w:val="27"/>
        </w:numPr>
        <w:spacing w:after="0"/>
        <w:jc w:val="both"/>
        <w:rPr>
          <w:rFonts w:asciiTheme="minorHAnsi" w:hAnsiTheme="minorHAnsi" w:cstheme="minorHAnsi"/>
          <w:lang w:val="es-ES" w:eastAsia="es-ES"/>
        </w:rPr>
      </w:pPr>
      <w:r w:rsidRPr="00700D51">
        <w:rPr>
          <w:rFonts w:asciiTheme="minorHAnsi" w:hAnsiTheme="minorHAnsi" w:cstheme="minorHAnsi"/>
          <w:lang w:val="es-ES" w:eastAsia="es-ES"/>
        </w:rPr>
        <w:t>Participamos de los actos culturales de las  presentaciones, miramos las artesanías, se toma el refrigerio, se escucha y participa del orden del día.</w:t>
      </w:r>
    </w:p>
    <w:p w:rsidR="00700D51" w:rsidRPr="00700D51" w:rsidRDefault="00700D51" w:rsidP="00452E7C">
      <w:pPr>
        <w:pStyle w:val="ListParagraph"/>
        <w:numPr>
          <w:ilvl w:val="0"/>
          <w:numId w:val="27"/>
        </w:numPr>
        <w:spacing w:after="0"/>
        <w:jc w:val="both"/>
        <w:rPr>
          <w:rFonts w:asciiTheme="minorHAnsi" w:hAnsiTheme="minorHAnsi" w:cstheme="minorHAnsi"/>
          <w:lang w:val="es-ES" w:eastAsia="es-ES"/>
        </w:rPr>
      </w:pPr>
      <w:r w:rsidRPr="00700D51">
        <w:rPr>
          <w:rFonts w:asciiTheme="minorHAnsi" w:hAnsiTheme="minorHAnsi" w:cstheme="minorHAnsi"/>
          <w:lang w:val="es-ES" w:eastAsia="es-ES"/>
        </w:rPr>
        <w:t>En este lapso de tiempo se realiza la exposición de semillas y se hace el intercambio, de estas también  se dan los incentivos. a las personas que participaron o llevaron semillas.</w:t>
      </w:r>
    </w:p>
    <w:p w:rsidR="00700D51" w:rsidRPr="00700D51" w:rsidRDefault="00700D51" w:rsidP="00452E7C">
      <w:pPr>
        <w:pStyle w:val="ListParagraph"/>
        <w:numPr>
          <w:ilvl w:val="0"/>
          <w:numId w:val="27"/>
        </w:numPr>
        <w:spacing w:after="0"/>
        <w:jc w:val="both"/>
        <w:rPr>
          <w:rFonts w:asciiTheme="minorHAnsi" w:hAnsiTheme="minorHAnsi" w:cstheme="minorHAnsi"/>
          <w:lang w:val="es-ES" w:eastAsia="es-ES"/>
        </w:rPr>
      </w:pPr>
      <w:r w:rsidRPr="00700D51">
        <w:rPr>
          <w:rFonts w:asciiTheme="minorHAnsi" w:hAnsiTheme="minorHAnsi" w:cstheme="minorHAnsi"/>
          <w:lang w:val="es-ES" w:eastAsia="es-ES"/>
        </w:rPr>
        <w:t>Pasamos al almuerzo. y se espera la hora de ir al sitio del intercambio de los productos.</w:t>
      </w:r>
    </w:p>
    <w:p w:rsidR="00700D51" w:rsidRPr="00700D51" w:rsidRDefault="00700D51" w:rsidP="00452E7C">
      <w:pPr>
        <w:pStyle w:val="ListParagraph"/>
        <w:numPr>
          <w:ilvl w:val="0"/>
          <w:numId w:val="27"/>
        </w:numPr>
        <w:spacing w:after="0"/>
        <w:jc w:val="both"/>
        <w:rPr>
          <w:rFonts w:asciiTheme="minorHAnsi" w:hAnsiTheme="minorHAnsi" w:cstheme="minorHAnsi"/>
          <w:lang w:val="es-ES" w:eastAsia="es-ES"/>
        </w:rPr>
      </w:pPr>
      <w:r w:rsidRPr="00700D51">
        <w:rPr>
          <w:rFonts w:asciiTheme="minorHAnsi" w:hAnsiTheme="minorHAnsi" w:cstheme="minorHAnsi"/>
          <w:lang w:val="es-ES" w:eastAsia="es-ES"/>
        </w:rPr>
        <w:t>Se dirige nueva mente al sitio del trueque y se da un tiempo más o menos de 15 a 20 minutos  para organizar los productos.</w:t>
      </w:r>
    </w:p>
    <w:p w:rsidR="00700D51" w:rsidRPr="00700D51" w:rsidRDefault="00700D51" w:rsidP="00452E7C">
      <w:pPr>
        <w:pStyle w:val="ListParagraph"/>
        <w:numPr>
          <w:ilvl w:val="0"/>
          <w:numId w:val="27"/>
        </w:numPr>
        <w:spacing w:after="0"/>
        <w:jc w:val="both"/>
        <w:rPr>
          <w:rFonts w:asciiTheme="minorHAnsi" w:hAnsiTheme="minorHAnsi" w:cstheme="minorHAnsi"/>
          <w:lang w:val="es-ES" w:eastAsia="es-ES"/>
        </w:rPr>
      </w:pPr>
      <w:r w:rsidRPr="00700D51">
        <w:rPr>
          <w:rFonts w:asciiTheme="minorHAnsi" w:hAnsiTheme="minorHAnsi" w:cstheme="minorHAnsi"/>
          <w:lang w:val="es-ES" w:eastAsia="es-ES"/>
        </w:rPr>
        <w:t>Se espera la orden del cambio (que se baje el lazo) por parte del gobernador o la persona que delegue el cabildo anfitrión.</w:t>
      </w:r>
    </w:p>
    <w:p w:rsidR="00700D51" w:rsidRPr="00700D51" w:rsidRDefault="00700D51" w:rsidP="00452E7C">
      <w:pPr>
        <w:pStyle w:val="ListParagraph"/>
        <w:numPr>
          <w:ilvl w:val="0"/>
          <w:numId w:val="27"/>
        </w:numPr>
        <w:spacing w:after="0"/>
        <w:jc w:val="both"/>
        <w:rPr>
          <w:rFonts w:asciiTheme="minorHAnsi" w:hAnsiTheme="minorHAnsi" w:cstheme="minorHAnsi"/>
          <w:lang w:val="es-ES" w:eastAsia="es-ES"/>
        </w:rPr>
      </w:pPr>
      <w:r w:rsidRPr="00700D51">
        <w:rPr>
          <w:rFonts w:asciiTheme="minorHAnsi" w:hAnsiTheme="minorHAnsi" w:cstheme="minorHAnsi"/>
          <w:lang w:val="es-ES" w:eastAsia="es-ES"/>
        </w:rPr>
        <w:t>Bajan el lazo y comienza el corre corre, el desorden, proceso de ir y venir.</w:t>
      </w:r>
    </w:p>
    <w:p w:rsidR="00700D51" w:rsidRPr="00700D51" w:rsidRDefault="00700D51" w:rsidP="00452E7C">
      <w:pPr>
        <w:pStyle w:val="ListParagraph"/>
        <w:numPr>
          <w:ilvl w:val="0"/>
          <w:numId w:val="27"/>
        </w:numPr>
        <w:spacing w:after="0"/>
        <w:jc w:val="both"/>
        <w:rPr>
          <w:rFonts w:asciiTheme="minorHAnsi" w:hAnsiTheme="minorHAnsi" w:cstheme="minorHAnsi"/>
          <w:lang w:val="es-ES" w:eastAsia="es-ES"/>
        </w:rPr>
      </w:pPr>
      <w:r w:rsidRPr="00700D51">
        <w:rPr>
          <w:rFonts w:asciiTheme="minorHAnsi" w:hAnsiTheme="minorHAnsi" w:cstheme="minorHAnsi"/>
          <w:lang w:val="es-ES" w:eastAsia="es-ES"/>
        </w:rPr>
        <w:t>Después de un tiempo de agite empieza nuevamente la calma.</w:t>
      </w:r>
    </w:p>
    <w:p w:rsidR="00700D51" w:rsidRPr="00700D51" w:rsidRDefault="00700D51" w:rsidP="00452E7C">
      <w:pPr>
        <w:pStyle w:val="ListParagraph"/>
        <w:numPr>
          <w:ilvl w:val="0"/>
          <w:numId w:val="27"/>
        </w:numPr>
        <w:spacing w:after="0"/>
        <w:jc w:val="both"/>
        <w:rPr>
          <w:rFonts w:asciiTheme="minorHAnsi" w:hAnsiTheme="minorHAnsi" w:cstheme="minorHAnsi"/>
          <w:lang w:val="es-ES" w:eastAsia="es-ES"/>
        </w:rPr>
      </w:pPr>
      <w:r w:rsidRPr="00700D51">
        <w:rPr>
          <w:rFonts w:asciiTheme="minorHAnsi" w:hAnsiTheme="minorHAnsi" w:cstheme="minorHAnsi"/>
          <w:lang w:val="es-ES" w:eastAsia="es-ES"/>
        </w:rPr>
        <w:t>Algunas personas de algunos resguardos recogen la basura que se hizo a la hora del evento, otros simplemente se dedican a organizar los productos cambiados y  otros no hacen nada.</w:t>
      </w:r>
    </w:p>
    <w:p w:rsidR="00700D51" w:rsidRPr="00700D51" w:rsidRDefault="00700D51" w:rsidP="00452E7C">
      <w:pPr>
        <w:pStyle w:val="ListParagraph"/>
        <w:numPr>
          <w:ilvl w:val="0"/>
          <w:numId w:val="27"/>
        </w:numPr>
        <w:spacing w:after="0"/>
        <w:jc w:val="both"/>
        <w:rPr>
          <w:rFonts w:asciiTheme="minorHAnsi" w:hAnsiTheme="minorHAnsi" w:cstheme="minorHAnsi"/>
          <w:lang w:val="es-ES" w:eastAsia="es-ES"/>
        </w:rPr>
      </w:pPr>
      <w:r w:rsidRPr="00700D51">
        <w:rPr>
          <w:rFonts w:asciiTheme="minorHAnsi" w:hAnsiTheme="minorHAnsi" w:cstheme="minorHAnsi"/>
          <w:lang w:val="es-ES" w:eastAsia="es-ES"/>
        </w:rPr>
        <w:t>En ocasiones se hacen adelantos cuando sobran productos para entregar en el próximo trueque o se venden si lo autorizan.</w:t>
      </w:r>
    </w:p>
    <w:p w:rsidR="00700D51" w:rsidRPr="00700D51" w:rsidRDefault="00700D51" w:rsidP="00452E7C">
      <w:pPr>
        <w:pStyle w:val="ListParagraph"/>
        <w:numPr>
          <w:ilvl w:val="0"/>
          <w:numId w:val="27"/>
        </w:numPr>
        <w:spacing w:after="0"/>
        <w:jc w:val="both"/>
        <w:rPr>
          <w:rFonts w:asciiTheme="minorHAnsi" w:hAnsiTheme="minorHAnsi" w:cstheme="minorHAnsi"/>
          <w:lang w:val="es-ES" w:eastAsia="es-ES"/>
        </w:rPr>
      </w:pPr>
      <w:r w:rsidRPr="00700D51">
        <w:rPr>
          <w:rFonts w:asciiTheme="minorHAnsi" w:hAnsiTheme="minorHAnsi" w:cstheme="minorHAnsi"/>
          <w:lang w:val="es-ES" w:eastAsia="es-ES"/>
        </w:rPr>
        <w:t xml:space="preserve">Se organizan los productos que se cambiaron y se lleva al carro para organizarlos </w:t>
      </w:r>
    </w:p>
    <w:p w:rsidR="00700D51" w:rsidRPr="00700D51" w:rsidRDefault="00700D51" w:rsidP="00452E7C">
      <w:pPr>
        <w:pStyle w:val="ListParagraph"/>
        <w:numPr>
          <w:ilvl w:val="0"/>
          <w:numId w:val="27"/>
        </w:numPr>
        <w:spacing w:after="0"/>
        <w:jc w:val="both"/>
        <w:rPr>
          <w:rFonts w:asciiTheme="minorHAnsi" w:hAnsiTheme="minorHAnsi" w:cstheme="minorHAnsi"/>
          <w:lang w:val="es-ES" w:eastAsia="es-ES"/>
        </w:rPr>
      </w:pPr>
      <w:r w:rsidRPr="00700D51">
        <w:rPr>
          <w:rFonts w:asciiTheme="minorHAnsi" w:hAnsiTheme="minorHAnsi" w:cstheme="minorHAnsi"/>
          <w:lang w:val="es-ES" w:eastAsia="es-ES"/>
        </w:rPr>
        <w:t>Nos trasladamos al resguardo de origen.</w:t>
      </w:r>
    </w:p>
    <w:p w:rsidR="00700D51" w:rsidRPr="00700D51" w:rsidRDefault="00700D51" w:rsidP="00452E7C">
      <w:pPr>
        <w:pStyle w:val="ListParagraph"/>
        <w:numPr>
          <w:ilvl w:val="0"/>
          <w:numId w:val="27"/>
        </w:numPr>
        <w:spacing w:after="0"/>
        <w:jc w:val="both"/>
        <w:rPr>
          <w:rFonts w:asciiTheme="minorHAnsi" w:hAnsiTheme="minorHAnsi" w:cstheme="minorHAnsi"/>
          <w:lang w:val="es-ES" w:eastAsia="es-ES"/>
        </w:rPr>
      </w:pPr>
      <w:r w:rsidRPr="00700D51">
        <w:rPr>
          <w:rFonts w:asciiTheme="minorHAnsi" w:hAnsiTheme="minorHAnsi" w:cstheme="minorHAnsi"/>
          <w:lang w:val="es-ES" w:eastAsia="es-ES"/>
        </w:rPr>
        <w:t xml:space="preserve">En el trayecto del viaje se toma guarapo se cuentan anécdotas también damos  aviso a los familiares para que nos vayan a encontrar y poder llevar los productos </w:t>
      </w:r>
    </w:p>
    <w:p w:rsidR="00700D51" w:rsidRPr="00700D51" w:rsidRDefault="00700D51" w:rsidP="00452E7C">
      <w:pPr>
        <w:pStyle w:val="ListParagraph"/>
        <w:numPr>
          <w:ilvl w:val="0"/>
          <w:numId w:val="27"/>
        </w:numPr>
        <w:spacing w:after="0"/>
        <w:jc w:val="both"/>
        <w:rPr>
          <w:rFonts w:asciiTheme="minorHAnsi" w:hAnsiTheme="minorHAnsi" w:cstheme="minorHAnsi"/>
          <w:lang w:val="es-ES" w:eastAsia="es-ES"/>
        </w:rPr>
      </w:pPr>
      <w:r w:rsidRPr="00700D51">
        <w:rPr>
          <w:rFonts w:asciiTheme="minorHAnsi" w:hAnsiTheme="minorHAnsi" w:cstheme="minorHAnsi"/>
          <w:lang w:val="es-ES" w:eastAsia="es-ES"/>
        </w:rPr>
        <w:t xml:space="preserve">Algunas personas dejan guardando los productos para llevarlas al otro día </w:t>
      </w:r>
    </w:p>
    <w:p w:rsidR="00700D51" w:rsidRPr="00700D51" w:rsidRDefault="00700D51" w:rsidP="00452E7C">
      <w:pPr>
        <w:pStyle w:val="ListParagraph"/>
        <w:numPr>
          <w:ilvl w:val="0"/>
          <w:numId w:val="27"/>
        </w:numPr>
        <w:spacing w:after="0"/>
        <w:jc w:val="both"/>
        <w:rPr>
          <w:rFonts w:asciiTheme="minorHAnsi" w:hAnsiTheme="minorHAnsi" w:cstheme="minorHAnsi"/>
          <w:lang w:val="es-ES" w:eastAsia="es-ES"/>
        </w:rPr>
      </w:pPr>
      <w:r w:rsidRPr="00700D51">
        <w:rPr>
          <w:rFonts w:asciiTheme="minorHAnsi" w:hAnsiTheme="minorHAnsi" w:cstheme="minorHAnsi"/>
          <w:lang w:val="es-ES" w:eastAsia="es-ES"/>
        </w:rPr>
        <w:t>En la casa nos guardan la comida y después desempacamos los productos.</w:t>
      </w:r>
    </w:p>
    <w:p w:rsidR="00700D51" w:rsidRPr="00700D51" w:rsidRDefault="00700D51" w:rsidP="00452E7C">
      <w:pPr>
        <w:pStyle w:val="ListParagraph"/>
        <w:numPr>
          <w:ilvl w:val="0"/>
          <w:numId w:val="27"/>
        </w:numPr>
        <w:spacing w:after="0"/>
        <w:jc w:val="both"/>
        <w:rPr>
          <w:rFonts w:asciiTheme="minorHAnsi" w:hAnsiTheme="minorHAnsi" w:cstheme="minorHAnsi"/>
          <w:lang w:val="es-ES" w:eastAsia="es-ES"/>
        </w:rPr>
      </w:pPr>
      <w:r w:rsidRPr="00700D51">
        <w:rPr>
          <w:rFonts w:asciiTheme="minorHAnsi" w:hAnsiTheme="minorHAnsi" w:cstheme="minorHAnsi"/>
          <w:lang w:val="es-ES" w:eastAsia="es-ES"/>
        </w:rPr>
        <w:t>Algunas veces nos damos cuenta que los productos están en mal estado y hacemos la selección de productos.</w:t>
      </w:r>
    </w:p>
    <w:p w:rsidR="00700D51" w:rsidRPr="00700D51" w:rsidRDefault="00700D51" w:rsidP="00452E7C">
      <w:pPr>
        <w:pStyle w:val="ListParagraph"/>
        <w:numPr>
          <w:ilvl w:val="0"/>
          <w:numId w:val="27"/>
        </w:numPr>
        <w:spacing w:after="0"/>
        <w:jc w:val="both"/>
        <w:rPr>
          <w:rFonts w:asciiTheme="minorHAnsi" w:hAnsiTheme="minorHAnsi" w:cstheme="minorHAnsi"/>
          <w:lang w:val="es-ES" w:eastAsia="es-ES"/>
        </w:rPr>
      </w:pPr>
      <w:r w:rsidRPr="00700D51">
        <w:rPr>
          <w:rFonts w:asciiTheme="minorHAnsi" w:hAnsiTheme="minorHAnsi" w:cstheme="minorHAnsi"/>
          <w:lang w:val="es-ES" w:eastAsia="es-ES"/>
        </w:rPr>
        <w:t>Los productos perecederos se consumen primero.</w:t>
      </w:r>
    </w:p>
    <w:p w:rsidR="00700D51" w:rsidRPr="00700D51" w:rsidRDefault="00700D51" w:rsidP="00700D51">
      <w:pPr>
        <w:jc w:val="both"/>
        <w:rPr>
          <w:rFonts w:asciiTheme="minorHAnsi" w:hAnsiTheme="minorHAnsi" w:cstheme="minorHAnsi"/>
          <w:sz w:val="22"/>
          <w:szCs w:val="22"/>
        </w:rPr>
      </w:pPr>
    </w:p>
    <w:p w:rsidR="00700D51" w:rsidRPr="00700D51" w:rsidRDefault="00700D51" w:rsidP="00700D51">
      <w:pPr>
        <w:jc w:val="both"/>
        <w:rPr>
          <w:rFonts w:asciiTheme="minorHAnsi" w:hAnsiTheme="minorHAnsi" w:cstheme="minorHAnsi"/>
          <w:b/>
          <w:sz w:val="22"/>
          <w:szCs w:val="22"/>
        </w:rPr>
      </w:pPr>
      <w:r w:rsidRPr="00700D51">
        <w:rPr>
          <w:rFonts w:asciiTheme="minorHAnsi" w:hAnsiTheme="minorHAnsi" w:cstheme="minorHAnsi"/>
          <w:b/>
          <w:sz w:val="22"/>
          <w:szCs w:val="22"/>
        </w:rPr>
        <w:t>DESPUÉS</w:t>
      </w:r>
    </w:p>
    <w:p w:rsidR="00700D51" w:rsidRPr="00700D51" w:rsidRDefault="00700D51" w:rsidP="00700D51">
      <w:pPr>
        <w:jc w:val="both"/>
        <w:rPr>
          <w:rFonts w:asciiTheme="minorHAnsi" w:hAnsiTheme="minorHAnsi" w:cstheme="minorHAnsi"/>
          <w:sz w:val="22"/>
          <w:szCs w:val="22"/>
        </w:rPr>
      </w:pPr>
    </w:p>
    <w:p w:rsidR="00700D51" w:rsidRPr="00700D51" w:rsidRDefault="00700D51" w:rsidP="00452E7C">
      <w:pPr>
        <w:pStyle w:val="ListParagraph"/>
        <w:numPr>
          <w:ilvl w:val="0"/>
          <w:numId w:val="28"/>
        </w:numPr>
        <w:spacing w:after="0"/>
        <w:jc w:val="both"/>
        <w:rPr>
          <w:rFonts w:asciiTheme="minorHAnsi" w:hAnsiTheme="minorHAnsi" w:cstheme="minorHAnsi"/>
          <w:lang w:val="es-ES" w:eastAsia="es-ES"/>
        </w:rPr>
      </w:pPr>
      <w:r w:rsidRPr="00700D51">
        <w:rPr>
          <w:rFonts w:asciiTheme="minorHAnsi" w:hAnsiTheme="minorHAnsi" w:cstheme="minorHAnsi"/>
          <w:lang w:val="es-ES" w:eastAsia="es-ES"/>
        </w:rPr>
        <w:t xml:space="preserve">Nos  levantamos, hacemos oficio, nos aseamos </w:t>
      </w:r>
    </w:p>
    <w:p w:rsidR="00700D51" w:rsidRPr="00700D51" w:rsidRDefault="00700D51" w:rsidP="00452E7C">
      <w:pPr>
        <w:pStyle w:val="ListParagraph"/>
        <w:numPr>
          <w:ilvl w:val="0"/>
          <w:numId w:val="28"/>
        </w:numPr>
        <w:spacing w:after="0"/>
        <w:jc w:val="both"/>
        <w:rPr>
          <w:rFonts w:asciiTheme="minorHAnsi" w:hAnsiTheme="minorHAnsi" w:cstheme="minorHAnsi"/>
          <w:lang w:val="es-ES" w:eastAsia="es-ES"/>
        </w:rPr>
      </w:pPr>
      <w:r w:rsidRPr="00700D51">
        <w:rPr>
          <w:rFonts w:asciiTheme="minorHAnsi" w:hAnsiTheme="minorHAnsi" w:cstheme="minorHAnsi"/>
          <w:lang w:val="es-ES" w:eastAsia="es-ES"/>
        </w:rPr>
        <w:t>Vamos a  recoger los productos  que se dejaron guardados</w:t>
      </w:r>
    </w:p>
    <w:p w:rsidR="00700D51" w:rsidRPr="00700D51" w:rsidRDefault="00700D51" w:rsidP="00452E7C">
      <w:pPr>
        <w:pStyle w:val="ListParagraph"/>
        <w:numPr>
          <w:ilvl w:val="0"/>
          <w:numId w:val="28"/>
        </w:numPr>
        <w:spacing w:after="0"/>
        <w:jc w:val="both"/>
        <w:rPr>
          <w:rFonts w:asciiTheme="minorHAnsi" w:hAnsiTheme="minorHAnsi" w:cstheme="minorHAnsi"/>
          <w:lang w:val="es-ES" w:eastAsia="es-ES"/>
        </w:rPr>
      </w:pPr>
      <w:r w:rsidRPr="00700D51">
        <w:rPr>
          <w:rFonts w:asciiTheme="minorHAnsi" w:hAnsiTheme="minorHAnsi" w:cstheme="minorHAnsi"/>
          <w:lang w:val="es-ES" w:eastAsia="es-ES"/>
        </w:rPr>
        <w:t xml:space="preserve">Se terminan de desempacar y seleccionar los productos  </w:t>
      </w:r>
      <w:r w:rsidR="007A006A">
        <w:rPr>
          <w:rFonts w:asciiTheme="minorHAnsi" w:hAnsiTheme="minorHAnsi" w:cstheme="minorHAnsi"/>
          <w:lang w:val="es-ES" w:eastAsia="es-ES"/>
        </w:rPr>
        <w:t>y se evalúa que tal estuvo o  có</w:t>
      </w:r>
      <w:r w:rsidRPr="00700D51">
        <w:rPr>
          <w:rFonts w:asciiTheme="minorHAnsi" w:hAnsiTheme="minorHAnsi" w:cstheme="minorHAnsi"/>
          <w:lang w:val="es-ES" w:eastAsia="es-ES"/>
        </w:rPr>
        <w:t>mo nos  fue en el trueque bien o mal.</w:t>
      </w:r>
    </w:p>
    <w:p w:rsidR="00700D51" w:rsidRPr="00700D51" w:rsidRDefault="00700D51" w:rsidP="00452E7C">
      <w:pPr>
        <w:pStyle w:val="ListParagraph"/>
        <w:numPr>
          <w:ilvl w:val="0"/>
          <w:numId w:val="28"/>
        </w:numPr>
        <w:spacing w:after="0"/>
        <w:jc w:val="both"/>
        <w:rPr>
          <w:rFonts w:asciiTheme="minorHAnsi" w:hAnsiTheme="minorHAnsi" w:cstheme="minorHAnsi"/>
          <w:lang w:val="es-ES" w:eastAsia="es-ES"/>
        </w:rPr>
      </w:pPr>
      <w:r w:rsidRPr="00700D51">
        <w:rPr>
          <w:rFonts w:asciiTheme="minorHAnsi" w:hAnsiTheme="minorHAnsi" w:cstheme="minorHAnsi"/>
          <w:lang w:val="es-ES" w:eastAsia="es-ES"/>
        </w:rPr>
        <w:t>Hay una nueva expectativa para el próximo trueque y se mira que se puede llevar al otro evento.</w:t>
      </w:r>
    </w:p>
    <w:p w:rsidR="00700D51" w:rsidRPr="00700D51" w:rsidRDefault="00700D51" w:rsidP="00452E7C">
      <w:pPr>
        <w:pStyle w:val="ListParagraph"/>
        <w:numPr>
          <w:ilvl w:val="0"/>
          <w:numId w:val="28"/>
        </w:numPr>
        <w:spacing w:after="0"/>
        <w:jc w:val="both"/>
        <w:rPr>
          <w:rFonts w:asciiTheme="minorHAnsi" w:hAnsiTheme="minorHAnsi" w:cstheme="minorHAnsi"/>
          <w:lang w:val="es-ES" w:eastAsia="es-ES"/>
        </w:rPr>
      </w:pPr>
      <w:r w:rsidRPr="00700D51">
        <w:rPr>
          <w:rFonts w:asciiTheme="minorHAnsi" w:hAnsiTheme="minorHAnsi" w:cstheme="minorHAnsi"/>
          <w:lang w:val="es-ES" w:eastAsia="es-ES"/>
        </w:rPr>
        <w:t>Se reparten los  productos a familiares y encargos, se comenta la experiencia con la familia y vecinos.</w:t>
      </w:r>
    </w:p>
    <w:p w:rsidR="00700D51" w:rsidRPr="00700D51" w:rsidRDefault="00700D51" w:rsidP="00452E7C">
      <w:pPr>
        <w:pStyle w:val="ListParagraph"/>
        <w:numPr>
          <w:ilvl w:val="0"/>
          <w:numId w:val="28"/>
        </w:numPr>
        <w:spacing w:after="0"/>
        <w:jc w:val="both"/>
        <w:rPr>
          <w:rFonts w:asciiTheme="minorHAnsi" w:hAnsiTheme="minorHAnsi" w:cstheme="minorHAnsi"/>
          <w:lang w:val="es-ES" w:eastAsia="es-ES"/>
        </w:rPr>
      </w:pPr>
      <w:r w:rsidRPr="00700D51">
        <w:rPr>
          <w:rFonts w:asciiTheme="minorHAnsi" w:hAnsiTheme="minorHAnsi" w:cstheme="minorHAnsi"/>
          <w:lang w:val="es-ES" w:eastAsia="es-ES"/>
        </w:rPr>
        <w:t>De acuerdo a lo intercambiado se consume lo que primero se daña (leche, hortalizas, pescado, fresas, plátanos maduros, bananos maduros etc.</w:t>
      </w:r>
    </w:p>
    <w:p w:rsidR="00700D51" w:rsidRPr="00700D51" w:rsidRDefault="00700D51" w:rsidP="00700D51">
      <w:pPr>
        <w:rPr>
          <w:rFonts w:asciiTheme="minorHAnsi" w:hAnsiTheme="minorHAnsi" w:cstheme="minorHAnsi"/>
          <w:sz w:val="22"/>
          <w:szCs w:val="22"/>
        </w:rPr>
      </w:pPr>
    </w:p>
    <w:p w:rsidR="007E686B" w:rsidRPr="007E686B" w:rsidRDefault="007E686B" w:rsidP="007E686B">
      <w:pPr>
        <w:spacing w:line="360" w:lineRule="auto"/>
        <w:jc w:val="both"/>
        <w:rPr>
          <w:rFonts w:asciiTheme="minorHAnsi" w:hAnsiTheme="minorHAnsi" w:cstheme="minorHAnsi"/>
          <w:b/>
          <w:sz w:val="22"/>
        </w:rPr>
      </w:pPr>
      <w:r w:rsidRPr="007E686B">
        <w:rPr>
          <w:rFonts w:asciiTheme="minorHAnsi" w:hAnsiTheme="minorHAnsi" w:cstheme="minorHAnsi"/>
          <w:b/>
          <w:sz w:val="22"/>
        </w:rPr>
        <w:t>Participantes</w:t>
      </w:r>
    </w:p>
    <w:p w:rsidR="007E686B" w:rsidRPr="007E686B" w:rsidRDefault="007E686B" w:rsidP="007E686B">
      <w:pPr>
        <w:jc w:val="both"/>
        <w:rPr>
          <w:rFonts w:asciiTheme="minorHAnsi" w:hAnsiTheme="minorHAnsi" w:cstheme="minorHAnsi"/>
          <w:b/>
          <w:i/>
          <w:sz w:val="22"/>
        </w:rPr>
      </w:pPr>
      <w:r w:rsidRPr="007E686B">
        <w:rPr>
          <w:rFonts w:asciiTheme="minorHAnsi" w:hAnsiTheme="minorHAnsi" w:cstheme="minorHAnsi"/>
          <w:sz w:val="22"/>
        </w:rPr>
        <w:t>En el evento hacen presencia las familias, con predominancia de los hombres (48%), mujeres (31%), niños (11%), y niñas (9%).</w:t>
      </w:r>
    </w:p>
    <w:tbl>
      <w:tblPr>
        <w:tblW w:w="7074" w:type="dxa"/>
        <w:tblInd w:w="70" w:type="dxa"/>
        <w:tblCellMar>
          <w:left w:w="70" w:type="dxa"/>
          <w:right w:w="70" w:type="dxa"/>
        </w:tblCellMar>
        <w:tblLook w:val="04A0"/>
      </w:tblPr>
      <w:tblGrid>
        <w:gridCol w:w="1060"/>
        <w:gridCol w:w="632"/>
        <w:gridCol w:w="228"/>
        <w:gridCol w:w="859"/>
        <w:gridCol w:w="406"/>
        <w:gridCol w:w="453"/>
        <w:gridCol w:w="859"/>
        <w:gridCol w:w="147"/>
        <w:gridCol w:w="712"/>
        <w:gridCol w:w="859"/>
        <w:gridCol w:w="241"/>
        <w:gridCol w:w="551"/>
        <w:gridCol w:w="67"/>
      </w:tblGrid>
      <w:tr w:rsidR="007E686B" w:rsidRPr="007E686B" w:rsidTr="00490970">
        <w:trPr>
          <w:trHeight w:val="275"/>
        </w:trPr>
        <w:tc>
          <w:tcPr>
            <w:tcW w:w="1060" w:type="dxa"/>
            <w:noWrap/>
            <w:vAlign w:val="bottom"/>
            <w:hideMark/>
          </w:tcPr>
          <w:p w:rsidR="007E686B" w:rsidRPr="007E686B" w:rsidRDefault="007E686B" w:rsidP="00490970">
            <w:pPr>
              <w:jc w:val="both"/>
              <w:rPr>
                <w:rFonts w:asciiTheme="minorHAnsi" w:hAnsiTheme="minorHAnsi" w:cstheme="minorHAnsi"/>
                <w:lang w:eastAsia="en-US"/>
              </w:rPr>
            </w:pPr>
          </w:p>
        </w:tc>
        <w:tc>
          <w:tcPr>
            <w:tcW w:w="860" w:type="dxa"/>
            <w:gridSpan w:val="2"/>
            <w:noWrap/>
            <w:vAlign w:val="bottom"/>
            <w:hideMark/>
          </w:tcPr>
          <w:p w:rsidR="007E686B" w:rsidRPr="007E686B" w:rsidRDefault="007E686B" w:rsidP="00490970">
            <w:pPr>
              <w:jc w:val="both"/>
              <w:rPr>
                <w:rFonts w:asciiTheme="minorHAnsi" w:hAnsiTheme="minorHAnsi" w:cstheme="minorHAnsi"/>
                <w:lang w:eastAsia="en-US"/>
              </w:rPr>
            </w:pPr>
          </w:p>
        </w:tc>
        <w:tc>
          <w:tcPr>
            <w:tcW w:w="859" w:type="dxa"/>
            <w:noWrap/>
            <w:vAlign w:val="bottom"/>
            <w:hideMark/>
          </w:tcPr>
          <w:p w:rsidR="007E686B" w:rsidRPr="007E686B" w:rsidRDefault="007E686B" w:rsidP="00490970">
            <w:pPr>
              <w:jc w:val="both"/>
              <w:rPr>
                <w:rFonts w:asciiTheme="minorHAnsi" w:hAnsiTheme="minorHAnsi" w:cstheme="minorHAnsi"/>
                <w:lang w:eastAsia="en-US"/>
              </w:rPr>
            </w:pPr>
          </w:p>
        </w:tc>
        <w:tc>
          <w:tcPr>
            <w:tcW w:w="859" w:type="dxa"/>
            <w:gridSpan w:val="2"/>
            <w:noWrap/>
            <w:vAlign w:val="bottom"/>
            <w:hideMark/>
          </w:tcPr>
          <w:p w:rsidR="007E686B" w:rsidRPr="007E686B" w:rsidRDefault="007E686B" w:rsidP="00490970">
            <w:pPr>
              <w:jc w:val="both"/>
              <w:rPr>
                <w:rFonts w:asciiTheme="minorHAnsi" w:hAnsiTheme="minorHAnsi" w:cstheme="minorHAnsi"/>
                <w:lang w:eastAsia="en-US"/>
              </w:rPr>
            </w:pPr>
          </w:p>
        </w:tc>
        <w:tc>
          <w:tcPr>
            <w:tcW w:w="859" w:type="dxa"/>
            <w:noWrap/>
            <w:vAlign w:val="bottom"/>
            <w:hideMark/>
          </w:tcPr>
          <w:p w:rsidR="007E686B" w:rsidRPr="007E686B" w:rsidRDefault="007E686B" w:rsidP="00490970">
            <w:pPr>
              <w:jc w:val="both"/>
              <w:rPr>
                <w:rFonts w:asciiTheme="minorHAnsi" w:hAnsiTheme="minorHAnsi" w:cstheme="minorHAnsi"/>
                <w:lang w:eastAsia="en-US"/>
              </w:rPr>
            </w:pPr>
          </w:p>
        </w:tc>
        <w:tc>
          <w:tcPr>
            <w:tcW w:w="859" w:type="dxa"/>
            <w:gridSpan w:val="2"/>
            <w:noWrap/>
            <w:vAlign w:val="bottom"/>
            <w:hideMark/>
          </w:tcPr>
          <w:p w:rsidR="007E686B" w:rsidRPr="007E686B" w:rsidRDefault="007E686B" w:rsidP="00490970">
            <w:pPr>
              <w:jc w:val="both"/>
              <w:rPr>
                <w:rFonts w:asciiTheme="minorHAnsi" w:hAnsiTheme="minorHAnsi" w:cstheme="minorHAnsi"/>
                <w:lang w:eastAsia="en-US"/>
              </w:rPr>
            </w:pPr>
          </w:p>
        </w:tc>
        <w:tc>
          <w:tcPr>
            <w:tcW w:w="859" w:type="dxa"/>
            <w:noWrap/>
            <w:vAlign w:val="bottom"/>
            <w:hideMark/>
          </w:tcPr>
          <w:p w:rsidR="007E686B" w:rsidRPr="007E686B" w:rsidRDefault="007E686B" w:rsidP="00490970">
            <w:pPr>
              <w:jc w:val="both"/>
              <w:rPr>
                <w:rFonts w:asciiTheme="minorHAnsi" w:hAnsiTheme="minorHAnsi" w:cstheme="minorHAnsi"/>
                <w:lang w:eastAsia="en-US"/>
              </w:rPr>
            </w:pPr>
          </w:p>
        </w:tc>
        <w:tc>
          <w:tcPr>
            <w:tcW w:w="859" w:type="dxa"/>
            <w:gridSpan w:val="3"/>
            <w:noWrap/>
            <w:vAlign w:val="bottom"/>
            <w:hideMark/>
          </w:tcPr>
          <w:p w:rsidR="007E686B" w:rsidRPr="007E686B" w:rsidRDefault="007E686B" w:rsidP="00490970">
            <w:pPr>
              <w:jc w:val="both"/>
              <w:rPr>
                <w:rFonts w:asciiTheme="minorHAnsi" w:hAnsiTheme="minorHAnsi" w:cstheme="minorHAnsi"/>
                <w:lang w:eastAsia="en-US"/>
              </w:rPr>
            </w:pPr>
          </w:p>
        </w:tc>
      </w:tr>
      <w:tr w:rsidR="007E686B" w:rsidRPr="007E686B" w:rsidTr="00490970">
        <w:tblPrEx>
          <w:tblCellMar>
            <w:left w:w="108" w:type="dxa"/>
            <w:right w:w="108" w:type="dxa"/>
          </w:tblCellMar>
        </w:tblPrEx>
        <w:trPr>
          <w:gridAfter w:val="2"/>
          <w:wAfter w:w="551" w:type="dxa"/>
        </w:trPr>
        <w:tc>
          <w:tcPr>
            <w:tcW w:w="16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vAlign w:val="bottom"/>
            <w:hideMark/>
          </w:tcPr>
          <w:p w:rsidR="007E686B" w:rsidRPr="007E686B" w:rsidRDefault="007E686B" w:rsidP="00490970">
            <w:pPr>
              <w:spacing w:line="360" w:lineRule="auto"/>
              <w:jc w:val="both"/>
              <w:rPr>
                <w:rFonts w:asciiTheme="minorHAnsi" w:hAnsiTheme="minorHAnsi" w:cstheme="minorHAnsi"/>
                <w:b/>
                <w:bCs/>
                <w:color w:val="000000"/>
                <w:sz w:val="22"/>
              </w:rPr>
            </w:pPr>
            <w:r w:rsidRPr="007E686B">
              <w:rPr>
                <w:rFonts w:asciiTheme="minorHAnsi" w:hAnsiTheme="minorHAnsi" w:cstheme="minorHAnsi"/>
                <w:b/>
                <w:bCs/>
                <w:color w:val="000000"/>
                <w:sz w:val="22"/>
              </w:rPr>
              <w:lastRenderedPageBreak/>
              <w:t>MUJERES</w:t>
            </w:r>
          </w:p>
        </w:tc>
        <w:tc>
          <w:tcPr>
            <w:tcW w:w="149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hideMark/>
          </w:tcPr>
          <w:p w:rsidR="007E686B" w:rsidRPr="007E686B" w:rsidRDefault="007E686B" w:rsidP="00490970">
            <w:pPr>
              <w:spacing w:line="360" w:lineRule="auto"/>
              <w:jc w:val="both"/>
              <w:rPr>
                <w:rFonts w:asciiTheme="minorHAnsi" w:hAnsiTheme="minorHAnsi" w:cstheme="minorHAnsi"/>
                <w:sz w:val="22"/>
                <w:lang w:eastAsia="en-US"/>
              </w:rPr>
            </w:pPr>
            <w:r w:rsidRPr="007E686B">
              <w:rPr>
                <w:rFonts w:asciiTheme="minorHAnsi" w:hAnsiTheme="minorHAnsi" w:cstheme="minorHAnsi"/>
                <w:b/>
                <w:bCs/>
                <w:color w:val="000000"/>
                <w:sz w:val="22"/>
              </w:rPr>
              <w:t>HOMBRES</w:t>
            </w:r>
          </w:p>
        </w:tc>
        <w:tc>
          <w:tcPr>
            <w:tcW w:w="145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hideMark/>
          </w:tcPr>
          <w:p w:rsidR="007E686B" w:rsidRPr="007E686B" w:rsidRDefault="007E686B" w:rsidP="00490970">
            <w:pPr>
              <w:spacing w:line="360" w:lineRule="auto"/>
              <w:jc w:val="both"/>
              <w:rPr>
                <w:rFonts w:asciiTheme="minorHAnsi" w:hAnsiTheme="minorHAnsi" w:cstheme="minorHAnsi"/>
                <w:sz w:val="22"/>
                <w:lang w:eastAsia="en-US"/>
              </w:rPr>
            </w:pPr>
            <w:r w:rsidRPr="007E686B">
              <w:rPr>
                <w:rFonts w:asciiTheme="minorHAnsi" w:hAnsiTheme="minorHAnsi" w:cstheme="minorHAnsi"/>
                <w:b/>
                <w:bCs/>
                <w:color w:val="000000"/>
                <w:sz w:val="22"/>
              </w:rPr>
              <w:t>NIÑOS</w:t>
            </w:r>
          </w:p>
        </w:tc>
        <w:tc>
          <w:tcPr>
            <w:tcW w:w="18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vAlign w:val="bottom"/>
            <w:hideMark/>
          </w:tcPr>
          <w:p w:rsidR="007E686B" w:rsidRPr="007E686B" w:rsidRDefault="007E686B" w:rsidP="00490970">
            <w:pPr>
              <w:spacing w:line="360" w:lineRule="auto"/>
              <w:jc w:val="both"/>
              <w:rPr>
                <w:rFonts w:asciiTheme="minorHAnsi" w:hAnsiTheme="minorHAnsi" w:cstheme="minorHAnsi"/>
                <w:b/>
                <w:bCs/>
                <w:color w:val="000000"/>
                <w:sz w:val="22"/>
              </w:rPr>
            </w:pPr>
            <w:r w:rsidRPr="007E686B">
              <w:rPr>
                <w:rFonts w:asciiTheme="minorHAnsi" w:hAnsiTheme="minorHAnsi" w:cstheme="minorHAnsi"/>
                <w:b/>
                <w:bCs/>
                <w:color w:val="000000"/>
                <w:sz w:val="22"/>
              </w:rPr>
              <w:t>NIÑAS</w:t>
            </w:r>
          </w:p>
        </w:tc>
      </w:tr>
      <w:tr w:rsidR="007E686B" w:rsidRPr="007E686B" w:rsidTr="00490970">
        <w:tblPrEx>
          <w:tblCellMar>
            <w:left w:w="108" w:type="dxa"/>
            <w:right w:w="108" w:type="dxa"/>
          </w:tblCellMar>
        </w:tblPrEx>
        <w:trPr>
          <w:gridAfter w:val="2"/>
          <w:wAfter w:w="551" w:type="dxa"/>
        </w:trPr>
        <w:tc>
          <w:tcPr>
            <w:tcW w:w="16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E686B" w:rsidRPr="007E686B" w:rsidRDefault="007E686B" w:rsidP="00490970">
            <w:pPr>
              <w:spacing w:line="360" w:lineRule="auto"/>
              <w:jc w:val="both"/>
              <w:rPr>
                <w:rFonts w:asciiTheme="minorHAnsi" w:hAnsiTheme="minorHAnsi" w:cstheme="minorHAnsi"/>
                <w:b/>
                <w:bCs/>
                <w:color w:val="000000"/>
                <w:sz w:val="22"/>
              </w:rPr>
            </w:pPr>
            <w:r w:rsidRPr="007E686B">
              <w:rPr>
                <w:rFonts w:asciiTheme="minorHAnsi" w:hAnsiTheme="minorHAnsi" w:cstheme="minorHAnsi"/>
                <w:b/>
                <w:bCs/>
                <w:color w:val="000000"/>
                <w:sz w:val="22"/>
              </w:rPr>
              <w:t>31%</w:t>
            </w:r>
          </w:p>
        </w:tc>
        <w:tc>
          <w:tcPr>
            <w:tcW w:w="149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E686B" w:rsidRPr="007E686B" w:rsidRDefault="007E686B" w:rsidP="00490970">
            <w:pPr>
              <w:spacing w:line="360" w:lineRule="auto"/>
              <w:jc w:val="both"/>
              <w:rPr>
                <w:rFonts w:asciiTheme="minorHAnsi" w:hAnsiTheme="minorHAnsi" w:cstheme="minorHAnsi"/>
                <w:b/>
                <w:bCs/>
                <w:color w:val="000000"/>
                <w:sz w:val="22"/>
              </w:rPr>
            </w:pPr>
            <w:r w:rsidRPr="007E686B">
              <w:rPr>
                <w:rFonts w:asciiTheme="minorHAnsi" w:hAnsiTheme="minorHAnsi" w:cstheme="minorHAnsi"/>
                <w:b/>
                <w:bCs/>
                <w:color w:val="000000"/>
                <w:sz w:val="22"/>
              </w:rPr>
              <w:t>48%</w:t>
            </w:r>
          </w:p>
        </w:tc>
        <w:tc>
          <w:tcPr>
            <w:tcW w:w="145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E686B" w:rsidRPr="007E686B" w:rsidRDefault="007E686B" w:rsidP="00490970">
            <w:pPr>
              <w:spacing w:line="360" w:lineRule="auto"/>
              <w:jc w:val="both"/>
              <w:rPr>
                <w:rFonts w:asciiTheme="minorHAnsi" w:hAnsiTheme="minorHAnsi" w:cstheme="minorHAnsi"/>
                <w:b/>
                <w:bCs/>
                <w:color w:val="000000"/>
                <w:sz w:val="22"/>
              </w:rPr>
            </w:pPr>
            <w:r w:rsidRPr="007E686B">
              <w:rPr>
                <w:rFonts w:asciiTheme="minorHAnsi" w:hAnsiTheme="minorHAnsi" w:cstheme="minorHAnsi"/>
                <w:b/>
                <w:bCs/>
                <w:color w:val="000000"/>
                <w:sz w:val="22"/>
              </w:rPr>
              <w:t>11%</w:t>
            </w:r>
          </w:p>
        </w:tc>
        <w:tc>
          <w:tcPr>
            <w:tcW w:w="18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E686B" w:rsidRPr="007E686B" w:rsidRDefault="007E686B" w:rsidP="00490970">
            <w:pPr>
              <w:spacing w:line="360" w:lineRule="auto"/>
              <w:jc w:val="both"/>
              <w:rPr>
                <w:rFonts w:asciiTheme="minorHAnsi" w:hAnsiTheme="minorHAnsi" w:cstheme="minorHAnsi"/>
                <w:b/>
                <w:bCs/>
                <w:color w:val="000000"/>
                <w:sz w:val="22"/>
              </w:rPr>
            </w:pPr>
            <w:r w:rsidRPr="007E686B">
              <w:rPr>
                <w:rFonts w:asciiTheme="minorHAnsi" w:hAnsiTheme="minorHAnsi" w:cstheme="minorHAnsi"/>
                <w:b/>
                <w:bCs/>
                <w:color w:val="000000"/>
                <w:sz w:val="22"/>
              </w:rPr>
              <w:t>9%</w:t>
            </w:r>
          </w:p>
        </w:tc>
      </w:tr>
      <w:tr w:rsidR="007E686B" w:rsidRPr="007E686B" w:rsidTr="00490970">
        <w:tblPrEx>
          <w:tblCellMar>
            <w:left w:w="108" w:type="dxa"/>
            <w:right w:w="108" w:type="dxa"/>
          </w:tblCellMar>
        </w:tblPrEx>
        <w:trPr>
          <w:gridAfter w:val="1"/>
          <w:wAfter w:w="105" w:type="dxa"/>
        </w:trPr>
        <w:tc>
          <w:tcPr>
            <w:tcW w:w="16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E686B" w:rsidRPr="007E686B" w:rsidRDefault="007E686B" w:rsidP="00490970">
            <w:pPr>
              <w:spacing w:line="360" w:lineRule="auto"/>
              <w:jc w:val="both"/>
              <w:rPr>
                <w:rFonts w:asciiTheme="minorHAnsi" w:hAnsiTheme="minorHAnsi" w:cstheme="minorHAnsi"/>
                <w:b/>
                <w:bCs/>
                <w:color w:val="000000"/>
                <w:sz w:val="22"/>
              </w:rPr>
            </w:pPr>
            <w:r w:rsidRPr="007E686B">
              <w:rPr>
                <w:rFonts w:asciiTheme="minorHAnsi" w:hAnsiTheme="minorHAnsi" w:cstheme="minorHAnsi"/>
                <w:b/>
                <w:bCs/>
                <w:color w:val="000000"/>
                <w:sz w:val="22"/>
              </w:rPr>
              <w:t>110</w:t>
            </w:r>
          </w:p>
        </w:tc>
        <w:tc>
          <w:tcPr>
            <w:tcW w:w="149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E686B" w:rsidRPr="007E686B" w:rsidRDefault="007E686B" w:rsidP="00490970">
            <w:pPr>
              <w:spacing w:line="360" w:lineRule="auto"/>
              <w:jc w:val="both"/>
              <w:rPr>
                <w:rFonts w:asciiTheme="minorHAnsi" w:hAnsiTheme="minorHAnsi" w:cstheme="minorHAnsi"/>
                <w:b/>
                <w:bCs/>
                <w:color w:val="000000"/>
                <w:sz w:val="22"/>
              </w:rPr>
            </w:pPr>
            <w:r w:rsidRPr="007E686B">
              <w:rPr>
                <w:rFonts w:asciiTheme="minorHAnsi" w:hAnsiTheme="minorHAnsi" w:cstheme="minorHAnsi"/>
                <w:b/>
                <w:bCs/>
                <w:color w:val="000000"/>
                <w:sz w:val="22"/>
              </w:rPr>
              <w:t>163</w:t>
            </w:r>
          </w:p>
        </w:tc>
        <w:tc>
          <w:tcPr>
            <w:tcW w:w="145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E686B" w:rsidRPr="007E686B" w:rsidRDefault="007E686B" w:rsidP="00490970">
            <w:pPr>
              <w:spacing w:line="360" w:lineRule="auto"/>
              <w:jc w:val="both"/>
              <w:rPr>
                <w:rFonts w:asciiTheme="minorHAnsi" w:hAnsiTheme="minorHAnsi" w:cstheme="minorHAnsi"/>
                <w:b/>
                <w:bCs/>
                <w:color w:val="000000"/>
                <w:sz w:val="22"/>
              </w:rPr>
            </w:pPr>
            <w:r w:rsidRPr="007E686B">
              <w:rPr>
                <w:rFonts w:asciiTheme="minorHAnsi" w:hAnsiTheme="minorHAnsi" w:cstheme="minorHAnsi"/>
                <w:b/>
                <w:bCs/>
                <w:color w:val="000000"/>
                <w:sz w:val="22"/>
              </w:rPr>
              <w:t>34</w:t>
            </w:r>
          </w:p>
        </w:tc>
        <w:tc>
          <w:tcPr>
            <w:tcW w:w="18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E686B" w:rsidRPr="007E686B" w:rsidRDefault="007E686B" w:rsidP="00490970">
            <w:pPr>
              <w:spacing w:line="360" w:lineRule="auto"/>
              <w:jc w:val="both"/>
              <w:rPr>
                <w:rFonts w:asciiTheme="minorHAnsi" w:hAnsiTheme="minorHAnsi" w:cstheme="minorHAnsi"/>
                <w:b/>
                <w:bCs/>
                <w:color w:val="000000"/>
                <w:sz w:val="22"/>
              </w:rPr>
            </w:pPr>
            <w:r w:rsidRPr="007E686B">
              <w:rPr>
                <w:rFonts w:asciiTheme="minorHAnsi" w:hAnsiTheme="minorHAnsi" w:cstheme="minorHAnsi"/>
                <w:b/>
                <w:bCs/>
                <w:color w:val="000000"/>
                <w:sz w:val="22"/>
              </w:rPr>
              <w:t>29</w:t>
            </w:r>
          </w:p>
        </w:tc>
        <w:tc>
          <w:tcPr>
            <w:tcW w:w="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E686B" w:rsidRPr="007E686B" w:rsidRDefault="007E686B" w:rsidP="00490970">
            <w:pPr>
              <w:spacing w:line="360" w:lineRule="auto"/>
              <w:jc w:val="both"/>
              <w:rPr>
                <w:rFonts w:asciiTheme="minorHAnsi" w:hAnsiTheme="minorHAnsi" w:cstheme="minorHAnsi"/>
                <w:color w:val="000000"/>
                <w:sz w:val="22"/>
              </w:rPr>
            </w:pPr>
            <w:r w:rsidRPr="007E686B">
              <w:rPr>
                <w:rFonts w:asciiTheme="minorHAnsi" w:hAnsiTheme="minorHAnsi" w:cstheme="minorHAnsi"/>
                <w:color w:val="000000"/>
                <w:sz w:val="22"/>
              </w:rPr>
              <w:t>336</w:t>
            </w:r>
          </w:p>
        </w:tc>
      </w:tr>
    </w:tbl>
    <w:p w:rsidR="007E686B" w:rsidRPr="007E686B" w:rsidRDefault="007E686B" w:rsidP="007E686B">
      <w:pPr>
        <w:spacing w:line="360" w:lineRule="auto"/>
        <w:jc w:val="both"/>
        <w:rPr>
          <w:rFonts w:asciiTheme="minorHAnsi" w:hAnsiTheme="minorHAnsi" w:cstheme="minorHAnsi"/>
          <w:b/>
        </w:rPr>
      </w:pPr>
    </w:p>
    <w:p w:rsidR="007E686B" w:rsidRPr="007E686B" w:rsidRDefault="007E686B" w:rsidP="007E686B">
      <w:pPr>
        <w:spacing w:line="360" w:lineRule="auto"/>
        <w:jc w:val="both"/>
        <w:rPr>
          <w:rFonts w:asciiTheme="minorHAnsi" w:hAnsiTheme="minorHAnsi" w:cstheme="minorHAnsi"/>
          <w:b/>
          <w:sz w:val="22"/>
          <w:lang w:eastAsia="en-US"/>
        </w:rPr>
      </w:pPr>
      <w:r w:rsidRPr="007E686B">
        <w:rPr>
          <w:rFonts w:asciiTheme="minorHAnsi" w:hAnsiTheme="minorHAnsi" w:cstheme="minorHAnsi"/>
          <w:b/>
          <w:sz w:val="22"/>
        </w:rPr>
        <w:t xml:space="preserve">GRAFICO DE DISTRIBUCIÓN Y PORCENTAJES </w:t>
      </w:r>
    </w:p>
    <w:p w:rsidR="007E686B" w:rsidRPr="007E686B" w:rsidRDefault="007145ED" w:rsidP="007E686B">
      <w:pPr>
        <w:spacing w:line="360" w:lineRule="auto"/>
        <w:jc w:val="both"/>
        <w:rPr>
          <w:rFonts w:asciiTheme="minorHAnsi" w:hAnsiTheme="minorHAnsi" w:cstheme="minorHAnsi"/>
          <w:b/>
        </w:rPr>
      </w:pPr>
      <w:r>
        <w:rPr>
          <w:rFonts w:asciiTheme="minorHAnsi" w:hAnsiTheme="minorHAnsi" w:cstheme="minorHAnsi"/>
          <w:b/>
          <w:noProof/>
          <w:lang w:val="en-US" w:eastAsia="en-US"/>
        </w:rPr>
        <w:drawing>
          <wp:anchor distT="0" distB="0" distL="114300" distR="114300" simplePos="0" relativeHeight="251651584" behindDoc="0" locked="0" layoutInCell="1" allowOverlap="1">
            <wp:simplePos x="0" y="0"/>
            <wp:positionH relativeFrom="column">
              <wp:posOffset>97155</wp:posOffset>
            </wp:positionH>
            <wp:positionV relativeFrom="paragraph">
              <wp:posOffset>125730</wp:posOffset>
            </wp:positionV>
            <wp:extent cx="3264535" cy="2132965"/>
            <wp:effectExtent l="19050" t="0" r="12065" b="635"/>
            <wp:wrapNone/>
            <wp:docPr id="137" name="Gráfico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7E686B" w:rsidRPr="007E686B" w:rsidRDefault="007E686B" w:rsidP="007E686B">
      <w:pPr>
        <w:spacing w:line="360" w:lineRule="auto"/>
        <w:jc w:val="both"/>
        <w:rPr>
          <w:rFonts w:asciiTheme="minorHAnsi" w:hAnsiTheme="minorHAnsi" w:cstheme="minorHAnsi"/>
          <w:b/>
        </w:rPr>
      </w:pPr>
    </w:p>
    <w:p w:rsidR="007E686B" w:rsidRPr="007E686B" w:rsidRDefault="007E686B" w:rsidP="007E686B">
      <w:pPr>
        <w:spacing w:line="360" w:lineRule="auto"/>
        <w:jc w:val="both"/>
        <w:rPr>
          <w:rFonts w:asciiTheme="minorHAnsi" w:hAnsiTheme="minorHAnsi" w:cstheme="minorHAnsi"/>
          <w:b/>
        </w:rPr>
      </w:pPr>
    </w:p>
    <w:p w:rsidR="007E686B" w:rsidRPr="007E686B" w:rsidRDefault="007E686B" w:rsidP="007E686B">
      <w:pPr>
        <w:spacing w:line="360" w:lineRule="auto"/>
        <w:jc w:val="both"/>
        <w:rPr>
          <w:rFonts w:asciiTheme="minorHAnsi" w:hAnsiTheme="minorHAnsi" w:cstheme="minorHAnsi"/>
          <w:b/>
        </w:rPr>
      </w:pPr>
    </w:p>
    <w:p w:rsidR="007E686B" w:rsidRPr="007E686B" w:rsidRDefault="007E686B" w:rsidP="007E686B">
      <w:pPr>
        <w:spacing w:line="360" w:lineRule="auto"/>
        <w:jc w:val="both"/>
        <w:rPr>
          <w:rFonts w:asciiTheme="minorHAnsi" w:hAnsiTheme="minorHAnsi" w:cstheme="minorHAnsi"/>
          <w:b/>
        </w:rPr>
      </w:pPr>
    </w:p>
    <w:p w:rsidR="007E686B" w:rsidRPr="007E686B" w:rsidRDefault="007E686B" w:rsidP="007E686B">
      <w:pPr>
        <w:spacing w:line="360" w:lineRule="auto"/>
        <w:jc w:val="both"/>
        <w:rPr>
          <w:rFonts w:asciiTheme="minorHAnsi" w:hAnsiTheme="minorHAnsi" w:cstheme="minorHAnsi"/>
          <w:b/>
        </w:rPr>
      </w:pPr>
    </w:p>
    <w:p w:rsidR="007E686B" w:rsidRPr="007E686B" w:rsidRDefault="007E686B" w:rsidP="007E686B">
      <w:pPr>
        <w:spacing w:line="360" w:lineRule="auto"/>
        <w:jc w:val="both"/>
        <w:rPr>
          <w:rFonts w:asciiTheme="minorHAnsi" w:hAnsiTheme="minorHAnsi" w:cstheme="minorHAnsi"/>
          <w:b/>
        </w:rPr>
      </w:pPr>
    </w:p>
    <w:p w:rsidR="007145ED" w:rsidRDefault="007145ED" w:rsidP="007E686B">
      <w:pPr>
        <w:spacing w:line="360" w:lineRule="auto"/>
        <w:jc w:val="both"/>
        <w:rPr>
          <w:rFonts w:asciiTheme="minorHAnsi" w:hAnsiTheme="minorHAnsi" w:cstheme="minorHAnsi"/>
          <w:b/>
          <w:sz w:val="22"/>
        </w:rPr>
      </w:pPr>
    </w:p>
    <w:p w:rsidR="007145ED" w:rsidRDefault="007145ED" w:rsidP="007E686B">
      <w:pPr>
        <w:spacing w:line="360" w:lineRule="auto"/>
        <w:jc w:val="both"/>
        <w:rPr>
          <w:rFonts w:asciiTheme="minorHAnsi" w:hAnsiTheme="minorHAnsi" w:cstheme="minorHAnsi"/>
          <w:b/>
          <w:sz w:val="22"/>
        </w:rPr>
      </w:pPr>
    </w:p>
    <w:p w:rsidR="007E686B" w:rsidRPr="007E686B" w:rsidRDefault="007E686B" w:rsidP="007E686B">
      <w:pPr>
        <w:spacing w:line="360" w:lineRule="auto"/>
        <w:jc w:val="both"/>
        <w:rPr>
          <w:rFonts w:asciiTheme="minorHAnsi" w:hAnsiTheme="minorHAnsi" w:cstheme="minorHAnsi"/>
          <w:b/>
          <w:sz w:val="22"/>
        </w:rPr>
      </w:pPr>
      <w:r>
        <w:rPr>
          <w:rFonts w:asciiTheme="minorHAnsi" w:hAnsiTheme="minorHAnsi" w:cstheme="minorHAnsi"/>
          <w:b/>
          <w:sz w:val="22"/>
        </w:rPr>
        <w:t>PRODUCTOS INTERCAMBIADOS</w:t>
      </w:r>
    </w:p>
    <w:p w:rsidR="007E686B" w:rsidRDefault="007E686B" w:rsidP="007E686B">
      <w:pPr>
        <w:jc w:val="both"/>
        <w:rPr>
          <w:rFonts w:ascii="Arial" w:hAnsi="Arial" w:cs="Arial"/>
        </w:rPr>
      </w:pPr>
      <w:r w:rsidRPr="007E686B">
        <w:rPr>
          <w:rFonts w:asciiTheme="minorHAnsi" w:hAnsiTheme="minorHAnsi" w:cstheme="minorHAnsi"/>
          <w:sz w:val="22"/>
          <w:szCs w:val="22"/>
        </w:rPr>
        <w:t>Se observó que las comunidades de los climas frio</w:t>
      </w:r>
      <w:r>
        <w:rPr>
          <w:rFonts w:asciiTheme="minorHAnsi" w:hAnsiTheme="minorHAnsi" w:cstheme="minorHAnsi"/>
          <w:sz w:val="22"/>
          <w:szCs w:val="22"/>
        </w:rPr>
        <w:t xml:space="preserve"> y</w:t>
      </w:r>
      <w:r w:rsidRPr="007E686B">
        <w:rPr>
          <w:rFonts w:asciiTheme="minorHAnsi" w:hAnsiTheme="minorHAnsi" w:cstheme="minorHAnsi"/>
          <w:sz w:val="22"/>
          <w:szCs w:val="22"/>
        </w:rPr>
        <w:t xml:space="preserve"> </w:t>
      </w:r>
      <w:r>
        <w:rPr>
          <w:rFonts w:asciiTheme="minorHAnsi" w:hAnsiTheme="minorHAnsi" w:cstheme="minorHAnsi"/>
          <w:sz w:val="22"/>
          <w:szCs w:val="22"/>
        </w:rPr>
        <w:t xml:space="preserve">cálido </w:t>
      </w:r>
      <w:r w:rsidRPr="007E686B">
        <w:rPr>
          <w:rFonts w:asciiTheme="minorHAnsi" w:hAnsiTheme="minorHAnsi" w:cstheme="minorHAnsi"/>
          <w:sz w:val="22"/>
          <w:szCs w:val="22"/>
        </w:rPr>
        <w:t>aportan muchos más productos para el intercambio, y para el caso de Paletará la información nos permite concluir que de acuerdo al sitio donde se lleve a cabo el evento se presenta más variedad y cantidad de productos y esto obedece a las condiciones de trasporte, cercanía y facilidad en la participación de más integrantes de una misma familia</w:t>
      </w:r>
      <w:r w:rsidRPr="003F7D3A">
        <w:rPr>
          <w:rFonts w:ascii="Arial" w:hAnsi="Arial" w:cs="Arial"/>
        </w:rPr>
        <w:t>.</w:t>
      </w:r>
    </w:p>
    <w:p w:rsidR="00727484" w:rsidRPr="003F7D3A" w:rsidRDefault="00727484" w:rsidP="007E686B">
      <w:pPr>
        <w:jc w:val="both"/>
        <w:rPr>
          <w:rFonts w:ascii="Arial" w:hAnsi="Arial" w:cs="Arial"/>
        </w:rPr>
      </w:pPr>
    </w:p>
    <w:tbl>
      <w:tblPr>
        <w:tblW w:w="7146" w:type="dxa"/>
        <w:tblInd w:w="70" w:type="dxa"/>
        <w:tblCellMar>
          <w:left w:w="70" w:type="dxa"/>
          <w:right w:w="70" w:type="dxa"/>
        </w:tblCellMar>
        <w:tblLook w:val="04A0"/>
      </w:tblPr>
      <w:tblGrid>
        <w:gridCol w:w="407"/>
        <w:gridCol w:w="2496"/>
        <w:gridCol w:w="407"/>
        <w:gridCol w:w="1768"/>
        <w:gridCol w:w="407"/>
        <w:gridCol w:w="1661"/>
      </w:tblGrid>
      <w:tr w:rsidR="007E686B" w:rsidRPr="003F7D3A" w:rsidTr="007E686B">
        <w:trPr>
          <w:trHeight w:val="300"/>
        </w:trPr>
        <w:tc>
          <w:tcPr>
            <w:tcW w:w="407" w:type="dxa"/>
            <w:noWrap/>
            <w:vAlign w:val="bottom"/>
            <w:hideMark/>
          </w:tcPr>
          <w:p w:rsidR="007E686B" w:rsidRPr="003F7D3A" w:rsidRDefault="007E686B" w:rsidP="007E686B">
            <w:pPr>
              <w:rPr>
                <w:rFonts w:ascii="Arial" w:hAnsi="Arial" w:cs="Arial"/>
                <w:lang w:eastAsia="en-US"/>
              </w:rPr>
            </w:pPr>
          </w:p>
        </w:tc>
        <w:tc>
          <w:tcPr>
            <w:tcW w:w="2496" w:type="dxa"/>
            <w:noWrap/>
            <w:vAlign w:val="bottom"/>
            <w:hideMark/>
          </w:tcPr>
          <w:p w:rsidR="007E686B" w:rsidRPr="003F7D3A" w:rsidRDefault="007E686B" w:rsidP="00490970">
            <w:pPr>
              <w:jc w:val="both"/>
              <w:rPr>
                <w:rFonts w:ascii="Arial" w:hAnsi="Arial" w:cs="Arial"/>
                <w:lang w:eastAsia="en-US"/>
              </w:rPr>
            </w:pPr>
          </w:p>
        </w:tc>
        <w:tc>
          <w:tcPr>
            <w:tcW w:w="407" w:type="dxa"/>
            <w:noWrap/>
            <w:vAlign w:val="bottom"/>
            <w:hideMark/>
          </w:tcPr>
          <w:p w:rsidR="007E686B" w:rsidRPr="003F7D3A" w:rsidRDefault="007E686B" w:rsidP="00490970">
            <w:pPr>
              <w:jc w:val="both"/>
              <w:rPr>
                <w:rFonts w:ascii="Arial" w:hAnsi="Arial" w:cs="Arial"/>
                <w:lang w:eastAsia="en-US"/>
              </w:rPr>
            </w:pPr>
          </w:p>
        </w:tc>
        <w:tc>
          <w:tcPr>
            <w:tcW w:w="1768" w:type="dxa"/>
            <w:noWrap/>
            <w:vAlign w:val="bottom"/>
            <w:hideMark/>
          </w:tcPr>
          <w:p w:rsidR="007E686B" w:rsidRPr="003F7D3A" w:rsidRDefault="007E686B" w:rsidP="00490970">
            <w:pPr>
              <w:jc w:val="both"/>
              <w:rPr>
                <w:rFonts w:ascii="Arial" w:hAnsi="Arial" w:cs="Arial"/>
                <w:lang w:eastAsia="en-US"/>
              </w:rPr>
            </w:pPr>
          </w:p>
        </w:tc>
        <w:tc>
          <w:tcPr>
            <w:tcW w:w="407" w:type="dxa"/>
            <w:noWrap/>
            <w:vAlign w:val="bottom"/>
            <w:hideMark/>
          </w:tcPr>
          <w:p w:rsidR="007E686B" w:rsidRPr="003F7D3A" w:rsidRDefault="007E686B" w:rsidP="00490970">
            <w:pPr>
              <w:jc w:val="both"/>
              <w:rPr>
                <w:rFonts w:ascii="Arial" w:hAnsi="Arial" w:cs="Arial"/>
                <w:lang w:eastAsia="en-US"/>
              </w:rPr>
            </w:pPr>
          </w:p>
        </w:tc>
        <w:tc>
          <w:tcPr>
            <w:tcW w:w="1661" w:type="dxa"/>
            <w:noWrap/>
            <w:vAlign w:val="bottom"/>
            <w:hideMark/>
          </w:tcPr>
          <w:p w:rsidR="007E686B" w:rsidRPr="003F7D3A" w:rsidRDefault="007E686B" w:rsidP="00490970">
            <w:pPr>
              <w:jc w:val="both"/>
              <w:rPr>
                <w:rFonts w:ascii="Arial" w:hAnsi="Arial" w:cs="Arial"/>
                <w:lang w:eastAsia="en-US"/>
              </w:rPr>
            </w:pPr>
          </w:p>
        </w:tc>
      </w:tr>
    </w:tbl>
    <w:p w:rsidR="007E686B" w:rsidRPr="007E686B" w:rsidRDefault="007E686B" w:rsidP="007E686B">
      <w:pPr>
        <w:spacing w:line="360" w:lineRule="auto"/>
        <w:jc w:val="both"/>
        <w:rPr>
          <w:rFonts w:asciiTheme="minorHAnsi" w:hAnsiTheme="minorHAnsi" w:cstheme="minorHAnsi"/>
          <w:b/>
          <w:i/>
          <w:sz w:val="20"/>
        </w:rPr>
      </w:pPr>
      <w:r w:rsidRPr="007E686B">
        <w:rPr>
          <w:rFonts w:asciiTheme="minorHAnsi" w:hAnsiTheme="minorHAnsi" w:cstheme="minorHAnsi"/>
          <w:b/>
          <w:i/>
          <w:sz w:val="20"/>
        </w:rPr>
        <w:t>GRAFICO DE PORCENTAJES EN CANTIDAD DE PRODUCTOS POR CLIMA</w:t>
      </w:r>
    </w:p>
    <w:tbl>
      <w:tblPr>
        <w:tblW w:w="3457" w:type="dxa"/>
        <w:tblInd w:w="70" w:type="dxa"/>
        <w:tblCellMar>
          <w:left w:w="70" w:type="dxa"/>
          <w:right w:w="70" w:type="dxa"/>
        </w:tblCellMar>
        <w:tblLook w:val="04A0"/>
      </w:tblPr>
      <w:tblGrid>
        <w:gridCol w:w="1357"/>
        <w:gridCol w:w="183"/>
        <w:gridCol w:w="867"/>
        <w:gridCol w:w="183"/>
        <w:gridCol w:w="867"/>
      </w:tblGrid>
      <w:tr w:rsidR="007E686B" w:rsidRPr="003F7D3A" w:rsidTr="00490970">
        <w:trPr>
          <w:trHeight w:val="124"/>
        </w:trPr>
        <w:tc>
          <w:tcPr>
            <w:tcW w:w="1357" w:type="dxa"/>
            <w:noWrap/>
            <w:vAlign w:val="bottom"/>
            <w:hideMark/>
          </w:tcPr>
          <w:p w:rsidR="007E686B" w:rsidRPr="003F7D3A" w:rsidRDefault="007E686B" w:rsidP="00490970">
            <w:pPr>
              <w:jc w:val="both"/>
              <w:rPr>
                <w:rFonts w:ascii="Arial" w:hAnsi="Arial" w:cs="Arial"/>
                <w:lang w:eastAsia="en-US"/>
              </w:rPr>
            </w:pPr>
          </w:p>
        </w:tc>
        <w:tc>
          <w:tcPr>
            <w:tcW w:w="183" w:type="dxa"/>
            <w:noWrap/>
            <w:vAlign w:val="bottom"/>
            <w:hideMark/>
          </w:tcPr>
          <w:p w:rsidR="007E686B" w:rsidRPr="003F7D3A" w:rsidRDefault="007E686B" w:rsidP="00490970">
            <w:pPr>
              <w:jc w:val="both"/>
              <w:rPr>
                <w:rFonts w:ascii="Arial" w:hAnsi="Arial" w:cs="Arial"/>
                <w:lang w:eastAsia="en-US"/>
              </w:rPr>
            </w:pPr>
          </w:p>
        </w:tc>
        <w:tc>
          <w:tcPr>
            <w:tcW w:w="867" w:type="dxa"/>
            <w:noWrap/>
            <w:vAlign w:val="bottom"/>
            <w:hideMark/>
          </w:tcPr>
          <w:p w:rsidR="007E686B" w:rsidRPr="003F7D3A" w:rsidRDefault="007E686B" w:rsidP="00490970">
            <w:pPr>
              <w:jc w:val="both"/>
              <w:rPr>
                <w:rFonts w:ascii="Arial" w:hAnsi="Arial" w:cs="Arial"/>
                <w:lang w:eastAsia="en-US"/>
              </w:rPr>
            </w:pPr>
          </w:p>
        </w:tc>
        <w:tc>
          <w:tcPr>
            <w:tcW w:w="183" w:type="dxa"/>
            <w:noWrap/>
            <w:vAlign w:val="bottom"/>
            <w:hideMark/>
          </w:tcPr>
          <w:p w:rsidR="007E686B" w:rsidRPr="003F7D3A" w:rsidRDefault="007E686B" w:rsidP="00490970">
            <w:pPr>
              <w:jc w:val="both"/>
              <w:rPr>
                <w:rFonts w:ascii="Arial" w:hAnsi="Arial" w:cs="Arial"/>
                <w:lang w:eastAsia="en-US"/>
              </w:rPr>
            </w:pPr>
          </w:p>
        </w:tc>
        <w:tc>
          <w:tcPr>
            <w:tcW w:w="867" w:type="dxa"/>
            <w:noWrap/>
            <w:vAlign w:val="bottom"/>
            <w:hideMark/>
          </w:tcPr>
          <w:p w:rsidR="007E686B" w:rsidRPr="003F7D3A" w:rsidRDefault="007E686B" w:rsidP="00490970">
            <w:pPr>
              <w:jc w:val="both"/>
              <w:rPr>
                <w:rFonts w:ascii="Arial" w:hAnsi="Arial" w:cs="Arial"/>
                <w:lang w:eastAsia="en-US"/>
              </w:rPr>
            </w:pPr>
          </w:p>
        </w:tc>
      </w:tr>
      <w:tr w:rsidR="007E686B" w:rsidRPr="003F7D3A" w:rsidTr="00490970">
        <w:trPr>
          <w:trHeight w:val="124"/>
        </w:trPr>
        <w:tc>
          <w:tcPr>
            <w:tcW w:w="1357" w:type="dxa"/>
            <w:noWrap/>
            <w:vAlign w:val="bottom"/>
            <w:hideMark/>
          </w:tcPr>
          <w:p w:rsidR="007E686B" w:rsidRPr="003F7D3A" w:rsidRDefault="007E686B" w:rsidP="00490970">
            <w:pPr>
              <w:jc w:val="both"/>
              <w:rPr>
                <w:rFonts w:ascii="Arial" w:hAnsi="Arial" w:cs="Arial"/>
                <w:lang w:eastAsia="en-US"/>
              </w:rPr>
            </w:pPr>
          </w:p>
        </w:tc>
        <w:tc>
          <w:tcPr>
            <w:tcW w:w="183" w:type="dxa"/>
            <w:noWrap/>
            <w:vAlign w:val="bottom"/>
            <w:hideMark/>
          </w:tcPr>
          <w:p w:rsidR="007E686B" w:rsidRPr="003F7D3A" w:rsidRDefault="007E686B" w:rsidP="00490970">
            <w:pPr>
              <w:jc w:val="both"/>
              <w:rPr>
                <w:rFonts w:ascii="Arial" w:hAnsi="Arial" w:cs="Arial"/>
                <w:lang w:eastAsia="en-US"/>
              </w:rPr>
            </w:pPr>
          </w:p>
        </w:tc>
        <w:tc>
          <w:tcPr>
            <w:tcW w:w="867" w:type="dxa"/>
            <w:noWrap/>
            <w:vAlign w:val="bottom"/>
            <w:hideMark/>
          </w:tcPr>
          <w:p w:rsidR="007E686B" w:rsidRPr="003F7D3A" w:rsidRDefault="007E686B" w:rsidP="00490970">
            <w:pPr>
              <w:jc w:val="both"/>
              <w:rPr>
                <w:rFonts w:ascii="Arial" w:hAnsi="Arial" w:cs="Arial"/>
                <w:lang w:eastAsia="en-US"/>
              </w:rPr>
            </w:pPr>
          </w:p>
        </w:tc>
        <w:tc>
          <w:tcPr>
            <w:tcW w:w="183" w:type="dxa"/>
            <w:noWrap/>
            <w:vAlign w:val="bottom"/>
            <w:hideMark/>
          </w:tcPr>
          <w:p w:rsidR="007E686B" w:rsidRPr="003F7D3A" w:rsidRDefault="007E686B" w:rsidP="00490970">
            <w:pPr>
              <w:jc w:val="both"/>
              <w:rPr>
                <w:rFonts w:ascii="Arial" w:hAnsi="Arial" w:cs="Arial"/>
                <w:lang w:eastAsia="en-US"/>
              </w:rPr>
            </w:pPr>
          </w:p>
        </w:tc>
        <w:tc>
          <w:tcPr>
            <w:tcW w:w="867" w:type="dxa"/>
            <w:noWrap/>
            <w:vAlign w:val="bottom"/>
            <w:hideMark/>
          </w:tcPr>
          <w:p w:rsidR="007E686B" w:rsidRPr="003F7D3A" w:rsidRDefault="007E686B" w:rsidP="00490970">
            <w:pPr>
              <w:jc w:val="both"/>
              <w:rPr>
                <w:rFonts w:ascii="Arial" w:hAnsi="Arial" w:cs="Arial"/>
                <w:lang w:eastAsia="en-US"/>
              </w:rPr>
            </w:pPr>
          </w:p>
        </w:tc>
      </w:tr>
    </w:tbl>
    <w:p w:rsidR="007E686B" w:rsidRPr="003F7D3A" w:rsidRDefault="00535342" w:rsidP="007E686B">
      <w:pPr>
        <w:spacing w:line="360" w:lineRule="auto"/>
        <w:jc w:val="both"/>
        <w:rPr>
          <w:rFonts w:ascii="Arial" w:hAnsi="Arial" w:cs="Arial"/>
          <w:lang w:eastAsia="en-US"/>
        </w:rPr>
      </w:pPr>
      <w:r w:rsidRPr="00535342">
        <w:rPr>
          <w:rFonts w:ascii="Arial" w:hAnsi="Arial" w:cs="Arial"/>
          <w:noProof/>
        </w:rPr>
        <w:pict>
          <v:shape id="Cuadro de texto 47" o:spid="_x0000_s1060" type="#_x0000_t202" style="position:absolute;left:0;text-align:left;margin-left:231.8pt;margin-top:167pt;width:43.05pt;height:21.3pt;z-index:2516608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">
            <v:textbox style="mso-next-textbox:#Cuadro de texto 47">
              <w:txbxContent>
                <w:p w:rsidR="00F84C6C" w:rsidRDefault="00F84C6C" w:rsidP="007E686B">
                  <w:r>
                    <w:t>FRIO</w:t>
                  </w:r>
                </w:p>
              </w:txbxContent>
            </v:textbox>
          </v:shape>
        </w:pict>
      </w:r>
      <w:r w:rsidRPr="00535342">
        <w:rPr>
          <w:rFonts w:ascii="Arial" w:hAnsi="Arial" w:cs="Arial"/>
          <w:noProof/>
        </w:rPr>
        <w:pict>
          <v:shape id="Cuadro de texto 46" o:spid="_x0000_s1059" type="#_x0000_t202" style="position:absolute;left:0;text-align:left;margin-left:127.95pt;margin-top:163.75pt;width:50.55pt;height:21.3pt;z-index:2516597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">
            <v:textbox style="mso-next-textbox:#Cuadro de texto 46">
              <w:txbxContent>
                <w:p w:rsidR="00F84C6C" w:rsidRDefault="00F84C6C" w:rsidP="007E686B">
                  <w:r>
                    <w:t>MEDIO</w:t>
                  </w:r>
                </w:p>
              </w:txbxContent>
            </v:textbox>
          </v:shape>
        </w:pict>
      </w:r>
      <w:r w:rsidRPr="00535342">
        <w:rPr>
          <w:rFonts w:ascii="Arial" w:hAnsi="Arial" w:cs="Arial"/>
          <w:noProof/>
        </w:rPr>
        <w:pict>
          <v:shape id="Cuadro de texto 45" o:spid="_x0000_s1058" type="#_x0000_t202" style="position:absolute;left:0;text-align:left;margin-left:29.55pt;margin-top:167pt;width:64pt;height:21.3pt;z-index:2516587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">
            <v:textbox style="mso-next-textbox:#Cuadro de texto 45">
              <w:txbxContent>
                <w:p w:rsidR="00F84C6C" w:rsidRDefault="00F84C6C" w:rsidP="007E686B">
                  <w:r>
                    <w:t>CALIENTE</w:t>
                  </w:r>
                </w:p>
              </w:txbxContent>
            </v:textbox>
          </v:shape>
        </w:pict>
      </w:r>
      <w:r w:rsidR="007E686B" w:rsidRPr="003F7D3A">
        <w:rPr>
          <w:rFonts w:ascii="Arial" w:hAnsi="Arial" w:cs="Arial"/>
          <w:noProof/>
          <w:lang w:val="en-US" w:eastAsia="en-US"/>
        </w:rPr>
        <w:drawing>
          <wp:inline distT="0" distB="0" distL="0" distR="0">
            <wp:extent cx="3818255" cy="2641600"/>
            <wp:effectExtent l="0" t="0" r="10795" b="25400"/>
            <wp:docPr id="138" name="Gráfico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E686B" w:rsidRPr="003F7D3A" w:rsidRDefault="007E686B" w:rsidP="007E686B">
      <w:pPr>
        <w:spacing w:line="360" w:lineRule="auto"/>
        <w:jc w:val="both"/>
        <w:rPr>
          <w:rFonts w:ascii="Arial" w:hAnsi="Arial" w:cs="Arial"/>
          <w:noProof/>
        </w:rPr>
      </w:pPr>
    </w:p>
    <w:p w:rsidR="00E87409" w:rsidRPr="00E87409" w:rsidRDefault="00E87409" w:rsidP="007E686B">
      <w:pPr>
        <w:spacing w:line="360" w:lineRule="auto"/>
        <w:jc w:val="both"/>
        <w:rPr>
          <w:rFonts w:asciiTheme="minorHAnsi" w:hAnsiTheme="minorHAnsi" w:cstheme="minorHAnsi"/>
          <w:b/>
          <w:sz w:val="22"/>
        </w:rPr>
      </w:pPr>
      <w:r w:rsidRPr="00E87409">
        <w:rPr>
          <w:rFonts w:asciiTheme="minorHAnsi" w:hAnsiTheme="minorHAnsi" w:cstheme="minorHAnsi"/>
          <w:b/>
          <w:sz w:val="22"/>
        </w:rPr>
        <w:t>COSTOS</w:t>
      </w:r>
    </w:p>
    <w:p w:rsidR="00E87409" w:rsidRPr="00E87409" w:rsidRDefault="00E87409" w:rsidP="00E87409">
      <w:pPr>
        <w:jc w:val="both"/>
        <w:rPr>
          <w:rFonts w:asciiTheme="minorHAnsi" w:hAnsiTheme="minorHAnsi" w:cstheme="minorHAnsi"/>
          <w:sz w:val="20"/>
        </w:rPr>
      </w:pPr>
      <w:r w:rsidRPr="00E87409">
        <w:rPr>
          <w:rFonts w:asciiTheme="minorHAnsi" w:hAnsiTheme="minorHAnsi" w:cstheme="minorHAnsi"/>
          <w:sz w:val="20"/>
        </w:rPr>
        <w:lastRenderedPageBreak/>
        <w:t xml:space="preserve">Sin incluir costos de alimentación se calcula que un evento de un trueque </w:t>
      </w:r>
      <w:r w:rsidR="007E686B" w:rsidRPr="00E87409">
        <w:rPr>
          <w:rFonts w:asciiTheme="minorHAnsi" w:hAnsiTheme="minorHAnsi" w:cstheme="minorHAnsi"/>
          <w:sz w:val="20"/>
        </w:rPr>
        <w:t>puede estar alrededor de</w:t>
      </w:r>
      <w:r w:rsidRPr="00E87409">
        <w:rPr>
          <w:rFonts w:asciiTheme="minorHAnsi" w:hAnsiTheme="minorHAnsi" w:cstheme="minorHAnsi"/>
          <w:sz w:val="20"/>
        </w:rPr>
        <w:t>l costo de nueve millones de pesos</w:t>
      </w:r>
      <w:r w:rsidR="007E686B" w:rsidRPr="00E87409">
        <w:rPr>
          <w:rFonts w:asciiTheme="minorHAnsi" w:hAnsiTheme="minorHAnsi" w:cstheme="minorHAnsi"/>
          <w:sz w:val="20"/>
        </w:rPr>
        <w:t xml:space="preserve">, </w:t>
      </w:r>
    </w:p>
    <w:p w:rsidR="00E87409" w:rsidRDefault="00E87409" w:rsidP="007E686B">
      <w:pPr>
        <w:spacing w:line="360" w:lineRule="auto"/>
        <w:jc w:val="both"/>
        <w:rPr>
          <w:rFonts w:ascii="Arial" w:hAnsi="Arial" w:cs="Arial"/>
        </w:rPr>
      </w:pPr>
    </w:p>
    <w:p w:rsidR="007E686B" w:rsidRPr="00E87409" w:rsidRDefault="00E87409" w:rsidP="007E686B">
      <w:pPr>
        <w:spacing w:line="360" w:lineRule="auto"/>
        <w:jc w:val="both"/>
        <w:rPr>
          <w:rFonts w:asciiTheme="minorHAnsi" w:hAnsiTheme="minorHAnsi" w:cstheme="minorHAnsi"/>
          <w:b/>
          <w:sz w:val="22"/>
        </w:rPr>
      </w:pPr>
      <w:r>
        <w:rPr>
          <w:rFonts w:asciiTheme="minorHAnsi" w:hAnsiTheme="minorHAnsi" w:cstheme="minorHAnsi"/>
          <w:b/>
          <w:sz w:val="22"/>
        </w:rPr>
        <w:t>DISTRIBUCIÓN DEL TIEMPO</w:t>
      </w:r>
    </w:p>
    <w:p w:rsidR="007E686B" w:rsidRDefault="007E686B" w:rsidP="00E87409">
      <w:pPr>
        <w:jc w:val="both"/>
        <w:rPr>
          <w:rFonts w:asciiTheme="minorHAnsi" w:hAnsiTheme="minorHAnsi" w:cstheme="minorHAnsi"/>
          <w:sz w:val="20"/>
        </w:rPr>
      </w:pPr>
      <w:r w:rsidRPr="00E87409">
        <w:rPr>
          <w:rFonts w:asciiTheme="minorHAnsi" w:hAnsiTheme="minorHAnsi" w:cstheme="minorHAnsi"/>
          <w:sz w:val="20"/>
        </w:rPr>
        <w:t>Para el desarrollo del evento se hace necesario plantear un orden del día a desarrollar, puede variar mucho de acuerdo a la situación del clima, al número de participantes, a las organizaciones presentes, a los grupos culturales que van a intervenir. La organización del orden del día es facultad del cabildo anfitrión, pero esto lo hacen de manera coordinada con la Asociación de Cabildos Zona Centro.</w:t>
      </w:r>
    </w:p>
    <w:p w:rsidR="00E87409" w:rsidRPr="00E87409" w:rsidRDefault="00E87409" w:rsidP="00E87409">
      <w:pPr>
        <w:jc w:val="both"/>
        <w:rPr>
          <w:rFonts w:asciiTheme="minorHAnsi" w:hAnsiTheme="minorHAnsi" w:cstheme="minorHAnsi"/>
          <w:sz w:val="20"/>
        </w:rPr>
      </w:pPr>
    </w:p>
    <w:p w:rsidR="007E686B" w:rsidRPr="00E87409" w:rsidRDefault="007E686B" w:rsidP="007E686B">
      <w:pPr>
        <w:spacing w:line="360" w:lineRule="auto"/>
        <w:jc w:val="both"/>
        <w:rPr>
          <w:rFonts w:asciiTheme="minorHAnsi" w:hAnsiTheme="minorHAnsi" w:cstheme="minorHAnsi"/>
          <w:b/>
          <w:i/>
        </w:rPr>
      </w:pPr>
      <w:r w:rsidRPr="00E87409">
        <w:rPr>
          <w:rFonts w:asciiTheme="minorHAnsi" w:hAnsiTheme="minorHAnsi" w:cstheme="minorHAnsi"/>
          <w:b/>
          <w:i/>
          <w:sz w:val="18"/>
        </w:rPr>
        <w:t>Gráfico de porcentajes de distribución de tiempos y actividades:</w:t>
      </w:r>
    </w:p>
    <w:p w:rsidR="007E686B" w:rsidRPr="003F7D3A" w:rsidRDefault="007E686B" w:rsidP="007E686B">
      <w:pPr>
        <w:spacing w:line="360" w:lineRule="auto"/>
        <w:jc w:val="both"/>
        <w:rPr>
          <w:rFonts w:ascii="Arial" w:hAnsi="Arial" w:cs="Arial"/>
        </w:rPr>
      </w:pPr>
      <w:r w:rsidRPr="003F7D3A">
        <w:rPr>
          <w:rFonts w:ascii="Arial" w:hAnsi="Arial" w:cs="Arial"/>
          <w:noProof/>
          <w:lang w:val="en-US" w:eastAsia="en-US"/>
        </w:rPr>
        <w:drawing>
          <wp:inline distT="0" distB="0" distL="0" distR="0">
            <wp:extent cx="5681345" cy="1752600"/>
            <wp:effectExtent l="0" t="0" r="14605" b="19050"/>
            <wp:docPr id="139" name="Gráfico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E686B" w:rsidRPr="00E87409" w:rsidRDefault="007E686B" w:rsidP="007E686B">
      <w:pPr>
        <w:spacing w:line="360" w:lineRule="auto"/>
        <w:jc w:val="both"/>
        <w:rPr>
          <w:rFonts w:asciiTheme="minorHAnsi" w:hAnsiTheme="minorHAnsi" w:cstheme="minorHAnsi"/>
          <w:sz w:val="20"/>
        </w:rPr>
      </w:pPr>
      <w:r w:rsidRPr="00E87409">
        <w:rPr>
          <w:rFonts w:asciiTheme="minorHAnsi" w:hAnsiTheme="minorHAnsi" w:cstheme="minorHAnsi"/>
          <w:sz w:val="20"/>
        </w:rPr>
        <w:t>En la sistematización del evento realizado en Quintana se dieron algunas conclusiones, que luego de evaluarlas en Paletará nos arrojan el siguiente análisis en paralelo:</w:t>
      </w:r>
    </w:p>
    <w:p w:rsidR="00E87409" w:rsidRDefault="007E686B" w:rsidP="00E87409">
      <w:pPr>
        <w:spacing w:line="360" w:lineRule="auto"/>
        <w:jc w:val="both"/>
        <w:rPr>
          <w:rFonts w:ascii="Arial" w:hAnsi="Arial" w:cs="Arial"/>
        </w:rPr>
      </w:pPr>
      <w:r w:rsidRPr="00E87409">
        <w:rPr>
          <w:rFonts w:asciiTheme="minorHAnsi" w:hAnsiTheme="minorHAnsi" w:cstheme="minorHAnsi"/>
          <w:b/>
          <w:sz w:val="22"/>
        </w:rPr>
        <w:t>RECOMENDACIONES</w:t>
      </w:r>
      <w:r w:rsidR="00E87409">
        <w:rPr>
          <w:rFonts w:asciiTheme="minorHAnsi" w:hAnsiTheme="minorHAnsi" w:cstheme="minorHAnsi"/>
          <w:b/>
          <w:sz w:val="22"/>
        </w:rPr>
        <w:t>:</w:t>
      </w:r>
    </w:p>
    <w:p w:rsidR="007E686B" w:rsidRPr="00E87409" w:rsidRDefault="00E87409" w:rsidP="00452E7C">
      <w:pPr>
        <w:pStyle w:val="ListParagraph"/>
        <w:numPr>
          <w:ilvl w:val="0"/>
          <w:numId w:val="31"/>
        </w:numPr>
        <w:spacing w:line="240" w:lineRule="auto"/>
        <w:ind w:left="284" w:hanging="284"/>
        <w:jc w:val="both"/>
        <w:rPr>
          <w:rFonts w:asciiTheme="minorHAnsi" w:hAnsiTheme="minorHAnsi" w:cstheme="minorHAnsi"/>
          <w:sz w:val="20"/>
          <w:szCs w:val="20"/>
        </w:rPr>
      </w:pPr>
      <w:r>
        <w:rPr>
          <w:rFonts w:asciiTheme="minorHAnsi" w:hAnsiTheme="minorHAnsi" w:cstheme="minorHAnsi"/>
          <w:sz w:val="20"/>
          <w:szCs w:val="20"/>
        </w:rPr>
        <w:t>Q</w:t>
      </w:r>
      <w:r w:rsidR="007E686B" w:rsidRPr="00E87409">
        <w:rPr>
          <w:rFonts w:asciiTheme="minorHAnsi" w:hAnsiTheme="minorHAnsi" w:cstheme="minorHAnsi"/>
          <w:sz w:val="20"/>
          <w:szCs w:val="20"/>
        </w:rPr>
        <w:t>ue el Personal de salud IPS, pueda brindar algunas bebidas aromáticas, especialmente en los climas fríos.</w:t>
      </w:r>
    </w:p>
    <w:p w:rsidR="007E686B" w:rsidRPr="00E87409" w:rsidRDefault="007E686B" w:rsidP="00452E7C">
      <w:pPr>
        <w:pStyle w:val="ListParagraph"/>
        <w:numPr>
          <w:ilvl w:val="0"/>
          <w:numId w:val="30"/>
        </w:numPr>
        <w:spacing w:line="240" w:lineRule="auto"/>
        <w:jc w:val="both"/>
        <w:rPr>
          <w:rFonts w:asciiTheme="minorHAnsi" w:hAnsiTheme="minorHAnsi" w:cstheme="minorHAnsi"/>
          <w:sz w:val="20"/>
          <w:szCs w:val="20"/>
        </w:rPr>
      </w:pPr>
      <w:r w:rsidRPr="00E87409">
        <w:rPr>
          <w:rFonts w:asciiTheme="minorHAnsi" w:hAnsiTheme="minorHAnsi" w:cstheme="minorHAnsi"/>
          <w:sz w:val="20"/>
          <w:szCs w:val="20"/>
        </w:rPr>
        <w:t>Que se busque la posibilidad de dar refrigerio especialmente a las personas que llegan de mas  lejos</w:t>
      </w:r>
    </w:p>
    <w:p w:rsidR="007E686B" w:rsidRPr="00E87409" w:rsidRDefault="007E686B" w:rsidP="00452E7C">
      <w:pPr>
        <w:pStyle w:val="ListParagraph"/>
        <w:numPr>
          <w:ilvl w:val="0"/>
          <w:numId w:val="30"/>
        </w:numPr>
        <w:spacing w:line="240" w:lineRule="auto"/>
        <w:jc w:val="both"/>
        <w:rPr>
          <w:rFonts w:asciiTheme="minorHAnsi" w:hAnsiTheme="minorHAnsi" w:cstheme="minorHAnsi"/>
          <w:sz w:val="20"/>
          <w:szCs w:val="20"/>
        </w:rPr>
      </w:pPr>
      <w:r w:rsidRPr="00E87409">
        <w:rPr>
          <w:rFonts w:asciiTheme="minorHAnsi" w:hAnsiTheme="minorHAnsi" w:cstheme="minorHAnsi"/>
          <w:sz w:val="20"/>
          <w:szCs w:val="20"/>
        </w:rPr>
        <w:t>Hacer lo posible para que el evento empiece más temprano y los cabildos coloquen mas orden y disciplina a sus comuneros a la hora del desplazamiento.</w:t>
      </w:r>
    </w:p>
    <w:p w:rsidR="007E686B" w:rsidRPr="00E87409" w:rsidRDefault="007E686B" w:rsidP="00452E7C">
      <w:pPr>
        <w:pStyle w:val="ListParagraph"/>
        <w:numPr>
          <w:ilvl w:val="0"/>
          <w:numId w:val="30"/>
        </w:numPr>
        <w:spacing w:line="240" w:lineRule="auto"/>
        <w:jc w:val="both"/>
        <w:rPr>
          <w:rFonts w:asciiTheme="minorHAnsi" w:hAnsiTheme="minorHAnsi" w:cstheme="minorHAnsi"/>
          <w:sz w:val="20"/>
          <w:szCs w:val="20"/>
        </w:rPr>
      </w:pPr>
      <w:r w:rsidRPr="00E87409">
        <w:rPr>
          <w:rFonts w:asciiTheme="minorHAnsi" w:hAnsiTheme="minorHAnsi" w:cstheme="minorHAnsi"/>
          <w:sz w:val="20"/>
          <w:szCs w:val="20"/>
        </w:rPr>
        <w:t>Que el almuerzo se brinde primero para los compañeros de los demás Resguardos, empezando por los demás lejos y por último se brinde a los de la comunidad anfitriona</w:t>
      </w:r>
    </w:p>
    <w:p w:rsidR="00727484" w:rsidRDefault="007E686B" w:rsidP="00452E7C">
      <w:pPr>
        <w:pStyle w:val="ListParagraph"/>
        <w:numPr>
          <w:ilvl w:val="0"/>
          <w:numId w:val="30"/>
        </w:numPr>
        <w:spacing w:line="240" w:lineRule="auto"/>
        <w:jc w:val="both"/>
        <w:rPr>
          <w:rFonts w:asciiTheme="minorHAnsi" w:hAnsiTheme="minorHAnsi" w:cstheme="minorHAnsi"/>
          <w:sz w:val="20"/>
          <w:szCs w:val="20"/>
        </w:rPr>
      </w:pPr>
      <w:r w:rsidRPr="00E87409">
        <w:rPr>
          <w:rFonts w:asciiTheme="minorHAnsi" w:hAnsiTheme="minorHAnsi" w:cstheme="minorHAnsi"/>
          <w:sz w:val="20"/>
          <w:szCs w:val="20"/>
        </w:rPr>
        <w:t>Comenzar la actividad cultural con los que vayan llegando y no dar espera hasta que lleguen los últimos.</w:t>
      </w:r>
    </w:p>
    <w:p w:rsidR="00905E39" w:rsidRPr="00727484" w:rsidRDefault="00905E39" w:rsidP="00905E39">
      <w:pPr>
        <w:pStyle w:val="ListParagraph"/>
        <w:spacing w:line="240" w:lineRule="auto"/>
        <w:ind w:left="360"/>
        <w:jc w:val="both"/>
        <w:rPr>
          <w:rFonts w:asciiTheme="minorHAnsi" w:hAnsiTheme="minorHAnsi" w:cstheme="minorHAnsi"/>
          <w:sz w:val="20"/>
          <w:szCs w:val="20"/>
        </w:rPr>
      </w:pPr>
    </w:p>
    <w:p w:rsidR="00727484" w:rsidRDefault="00727484" w:rsidP="007F3BB3">
      <w:pPr>
        <w:pStyle w:val="ListParagraph"/>
        <w:numPr>
          <w:ilvl w:val="2"/>
          <w:numId w:val="79"/>
        </w:numPr>
        <w:rPr>
          <w:rFonts w:asciiTheme="majorHAnsi" w:hAnsiTheme="majorHAnsi"/>
          <w:b/>
          <w:color w:val="1F497D" w:themeColor="text2"/>
          <w:u w:val="single"/>
        </w:rPr>
      </w:pPr>
      <w:r w:rsidRPr="00905E39">
        <w:rPr>
          <w:rFonts w:asciiTheme="majorHAnsi" w:hAnsiTheme="majorHAnsi"/>
          <w:b/>
          <w:color w:val="1F497D" w:themeColor="text2"/>
          <w:u w:val="single"/>
        </w:rPr>
        <w:t>Los custodios de Semillas</w:t>
      </w:r>
    </w:p>
    <w:p w:rsidR="00905E39" w:rsidRPr="00905E39" w:rsidRDefault="00905E39" w:rsidP="00905E39">
      <w:pPr>
        <w:pStyle w:val="ListParagraph"/>
        <w:rPr>
          <w:rFonts w:asciiTheme="majorHAnsi" w:hAnsiTheme="majorHAnsi"/>
          <w:b/>
          <w:color w:val="1F497D" w:themeColor="text2"/>
          <w:u w:val="single"/>
        </w:rPr>
      </w:pPr>
    </w:p>
    <w:p w:rsidR="00727484" w:rsidRPr="004662AA" w:rsidRDefault="00727484" w:rsidP="007F3BB3">
      <w:pPr>
        <w:pStyle w:val="ListParagraph"/>
        <w:numPr>
          <w:ilvl w:val="0"/>
          <w:numId w:val="80"/>
        </w:numPr>
        <w:jc w:val="both"/>
        <w:rPr>
          <w:b/>
          <w:color w:val="1F497D" w:themeColor="text2"/>
        </w:rPr>
      </w:pPr>
      <w:r w:rsidRPr="00A0216B">
        <w:rPr>
          <w:b/>
          <w:color w:val="1F497D" w:themeColor="text2"/>
        </w:rPr>
        <w:t>El comienzo</w:t>
      </w:r>
    </w:p>
    <w:p w:rsidR="00727484" w:rsidRDefault="00727484" w:rsidP="00727484">
      <w:pPr>
        <w:jc w:val="both"/>
        <w:rPr>
          <w:rFonts w:ascii="Calibri" w:hAnsi="Calibri"/>
          <w:sz w:val="22"/>
          <w:szCs w:val="22"/>
          <w:lang w:val="es-CO" w:eastAsia="en-US"/>
        </w:rPr>
      </w:pPr>
      <w:r>
        <w:rPr>
          <w:rFonts w:ascii="Calibri" w:hAnsi="Calibri"/>
          <w:sz w:val="22"/>
          <w:szCs w:val="22"/>
          <w:lang w:val="es-CO" w:eastAsia="en-US"/>
        </w:rPr>
        <w:t>Al comienzo del proceso los líderes indígenas que jalonan la iniciativa de organización, se vieron enfrentados a la pregunta sobre qué tipo de organización era la más apropiada.</w:t>
      </w:r>
    </w:p>
    <w:p w:rsidR="00727484" w:rsidRDefault="00727484" w:rsidP="00727484">
      <w:pPr>
        <w:jc w:val="both"/>
        <w:rPr>
          <w:rFonts w:ascii="Calibri" w:hAnsi="Calibri"/>
          <w:sz w:val="22"/>
          <w:szCs w:val="22"/>
          <w:lang w:val="es-CO" w:eastAsia="en-US"/>
        </w:rPr>
      </w:pPr>
    </w:p>
    <w:p w:rsidR="00727484" w:rsidRDefault="00727484" w:rsidP="00727484">
      <w:pPr>
        <w:jc w:val="both"/>
        <w:rPr>
          <w:rFonts w:ascii="Calibri" w:hAnsi="Calibri"/>
          <w:sz w:val="22"/>
          <w:szCs w:val="22"/>
          <w:lang w:val="es-CO" w:eastAsia="en-US"/>
        </w:rPr>
      </w:pPr>
      <w:r>
        <w:rPr>
          <w:rFonts w:ascii="Calibri" w:hAnsi="Calibri"/>
          <w:sz w:val="22"/>
          <w:szCs w:val="22"/>
          <w:lang w:val="es-CO" w:eastAsia="en-US"/>
        </w:rPr>
        <w:t xml:space="preserve">Incialmente se inclinaron por la creación de una red de custodios, pero esta no se constituyó, debido a que conformarla implicaba un proceso metodológico de tiempo mayor al que tenía el programa  para lograr consolidarla como una organización estable y con una estructura mínima, acorde a los procesos de gestión tradicionales del pueblo Kokonuko . </w:t>
      </w:r>
    </w:p>
    <w:p w:rsidR="00727484" w:rsidRDefault="00727484" w:rsidP="00727484">
      <w:pPr>
        <w:jc w:val="both"/>
        <w:rPr>
          <w:rFonts w:ascii="Calibri" w:hAnsi="Calibri"/>
          <w:sz w:val="22"/>
          <w:szCs w:val="22"/>
          <w:lang w:val="es-CO" w:eastAsia="en-US"/>
        </w:rPr>
      </w:pPr>
    </w:p>
    <w:p w:rsidR="00727484" w:rsidRDefault="00727484" w:rsidP="00727484">
      <w:pPr>
        <w:jc w:val="both"/>
        <w:rPr>
          <w:rFonts w:ascii="Calibri" w:hAnsi="Calibri"/>
          <w:sz w:val="22"/>
          <w:szCs w:val="22"/>
          <w:lang w:val="es-CO" w:eastAsia="en-US"/>
        </w:rPr>
      </w:pPr>
      <w:r>
        <w:rPr>
          <w:rFonts w:ascii="Calibri" w:hAnsi="Calibri"/>
          <w:sz w:val="22"/>
          <w:szCs w:val="22"/>
          <w:lang w:val="es-CO" w:eastAsia="en-US"/>
        </w:rPr>
        <w:t>Luego de consultas varias, se acuerda constituir una instancia que identifique y convoque a los custodios, pero que No necesariamente deba seguir los trámites jurídicos y contables de una organización típica que dificulte los procesos.</w:t>
      </w:r>
    </w:p>
    <w:p w:rsidR="00727484" w:rsidRDefault="00727484" w:rsidP="00727484">
      <w:pPr>
        <w:jc w:val="both"/>
        <w:rPr>
          <w:rFonts w:ascii="Calibri" w:hAnsi="Calibri"/>
          <w:sz w:val="22"/>
          <w:szCs w:val="22"/>
          <w:lang w:val="es-CO" w:eastAsia="en-US"/>
        </w:rPr>
      </w:pPr>
    </w:p>
    <w:p w:rsidR="00727484" w:rsidRPr="00DB4FC2" w:rsidRDefault="00727484" w:rsidP="007F3BB3">
      <w:pPr>
        <w:pStyle w:val="ListParagraph"/>
        <w:numPr>
          <w:ilvl w:val="0"/>
          <w:numId w:val="80"/>
        </w:numPr>
        <w:jc w:val="both"/>
      </w:pPr>
      <w:r w:rsidRPr="00DB4FC2">
        <w:rPr>
          <w:rFonts w:cs="Arial"/>
          <w:b/>
          <w:i/>
          <w:color w:val="1F497D" w:themeColor="text2"/>
        </w:rPr>
        <w:t xml:space="preserve">La conformación </w:t>
      </w:r>
    </w:p>
    <w:p w:rsidR="00727484" w:rsidRPr="00DB4FC2" w:rsidRDefault="00727484" w:rsidP="00727484">
      <w:pPr>
        <w:jc w:val="both"/>
        <w:rPr>
          <w:rFonts w:ascii="Calibri" w:hAnsi="Calibri"/>
          <w:sz w:val="22"/>
          <w:szCs w:val="22"/>
          <w:lang w:val="es-CO" w:eastAsia="en-US"/>
        </w:rPr>
      </w:pPr>
      <w:r w:rsidRPr="00DB4FC2">
        <w:rPr>
          <w:rFonts w:ascii="Calibri" w:hAnsi="Calibri"/>
          <w:sz w:val="22"/>
          <w:szCs w:val="22"/>
          <w:lang w:val="es-CO" w:eastAsia="en-US"/>
        </w:rPr>
        <w:lastRenderedPageBreak/>
        <w:t xml:space="preserve">Es de esta forma que se llega a la figura de alianza, que es una forma de organización informal, pero que con el nombre adecuado y sus procesos de planeación y gestión adecuados,  puede salir adelante exitosamente. </w:t>
      </w:r>
    </w:p>
    <w:p w:rsidR="00727484" w:rsidRDefault="00727484" w:rsidP="00727484">
      <w:pPr>
        <w:jc w:val="both"/>
        <w:rPr>
          <w:rFonts w:ascii="Calibri" w:hAnsi="Calibri"/>
          <w:sz w:val="22"/>
          <w:szCs w:val="22"/>
          <w:lang w:val="es-CO" w:eastAsia="en-US"/>
        </w:rPr>
      </w:pPr>
    </w:p>
    <w:p w:rsidR="00727484" w:rsidRPr="00DB4FC2" w:rsidRDefault="00727484" w:rsidP="00727484">
      <w:pPr>
        <w:jc w:val="both"/>
        <w:rPr>
          <w:rFonts w:ascii="Calibri" w:hAnsi="Calibri"/>
          <w:sz w:val="22"/>
          <w:szCs w:val="22"/>
          <w:lang w:val="es-CO" w:eastAsia="en-US"/>
        </w:rPr>
      </w:pPr>
      <w:r>
        <w:rPr>
          <w:rFonts w:ascii="Calibri" w:hAnsi="Calibri"/>
          <w:sz w:val="22"/>
          <w:szCs w:val="22"/>
          <w:lang w:val="es-CO" w:eastAsia="en-US"/>
        </w:rPr>
        <w:t xml:space="preserve">Se convocó a todos los custodios de los distintos cabildos a una reunión de conformación, de tal forma que </w:t>
      </w:r>
      <w:r w:rsidRPr="00DB4FC2">
        <w:rPr>
          <w:rFonts w:ascii="Calibri" w:hAnsi="Calibri"/>
          <w:sz w:val="22"/>
          <w:szCs w:val="22"/>
          <w:lang w:val="es-CO" w:eastAsia="en-US"/>
        </w:rPr>
        <w:t>los días 3 y 4 de Febrero de 2011, en el Resguardo indígena de Puracé, los custodios de semillas participantes en el encuentro firman su surgimiento, se llamó:</w:t>
      </w:r>
    </w:p>
    <w:p w:rsidR="00727484" w:rsidRDefault="00727484" w:rsidP="00727484">
      <w:pPr>
        <w:jc w:val="both"/>
        <w:rPr>
          <w:rFonts w:ascii="Calibri" w:hAnsi="Calibri" w:cs="Arial"/>
          <w:sz w:val="22"/>
          <w:szCs w:val="22"/>
        </w:rPr>
      </w:pPr>
    </w:p>
    <w:p w:rsidR="00727484" w:rsidRDefault="00727484" w:rsidP="00727484">
      <w:pPr>
        <w:jc w:val="center"/>
        <w:rPr>
          <w:rFonts w:asciiTheme="minorHAnsi" w:hAnsiTheme="minorHAnsi" w:cstheme="minorHAnsi"/>
          <w:i/>
          <w:sz w:val="20"/>
        </w:rPr>
      </w:pPr>
      <w:r w:rsidRPr="00DB4FC2">
        <w:rPr>
          <w:rFonts w:asciiTheme="minorHAnsi" w:hAnsiTheme="minorHAnsi" w:cstheme="minorHAnsi"/>
          <w:i/>
          <w:sz w:val="20"/>
        </w:rPr>
        <w:t xml:space="preserve">“Alianza de custodios de semillas </w:t>
      </w:r>
      <w:r>
        <w:rPr>
          <w:rFonts w:asciiTheme="minorHAnsi" w:hAnsiTheme="minorHAnsi" w:cstheme="minorHAnsi"/>
          <w:i/>
          <w:sz w:val="20"/>
        </w:rPr>
        <w:t>del pueblo K</w:t>
      </w:r>
      <w:r w:rsidRPr="00DB4FC2">
        <w:rPr>
          <w:rFonts w:asciiTheme="minorHAnsi" w:hAnsiTheme="minorHAnsi" w:cstheme="minorHAnsi"/>
          <w:i/>
          <w:sz w:val="20"/>
        </w:rPr>
        <w:t xml:space="preserve">okonuko y organizaciones campesinas </w:t>
      </w:r>
    </w:p>
    <w:p w:rsidR="00727484" w:rsidRPr="00DB4FC2" w:rsidRDefault="00727484" w:rsidP="00727484">
      <w:pPr>
        <w:jc w:val="center"/>
        <w:rPr>
          <w:rFonts w:asciiTheme="minorHAnsi" w:hAnsiTheme="minorHAnsi" w:cstheme="minorHAnsi"/>
          <w:i/>
          <w:sz w:val="20"/>
        </w:rPr>
      </w:pPr>
      <w:r w:rsidRPr="00DB4FC2">
        <w:rPr>
          <w:rFonts w:asciiTheme="minorHAnsi" w:hAnsiTheme="minorHAnsi" w:cstheme="minorHAnsi"/>
          <w:i/>
          <w:sz w:val="20"/>
        </w:rPr>
        <w:t>de la cuenca alta del Rio Cauca”.</w:t>
      </w:r>
    </w:p>
    <w:p w:rsidR="00727484" w:rsidRPr="00DB4FC2" w:rsidRDefault="00727484" w:rsidP="00727484">
      <w:pPr>
        <w:jc w:val="both"/>
        <w:rPr>
          <w:rFonts w:ascii="Calibri" w:hAnsi="Calibri" w:cs="Arial"/>
          <w:sz w:val="22"/>
          <w:szCs w:val="22"/>
        </w:rPr>
      </w:pPr>
    </w:p>
    <w:p w:rsidR="00727484" w:rsidRDefault="00727484" w:rsidP="00727484">
      <w:pPr>
        <w:jc w:val="both"/>
        <w:rPr>
          <w:rFonts w:ascii="Calibri" w:hAnsi="Calibri" w:cs="Arial"/>
          <w:sz w:val="22"/>
          <w:szCs w:val="22"/>
        </w:rPr>
      </w:pPr>
      <w:r>
        <w:rPr>
          <w:rFonts w:ascii="Calibri" w:hAnsi="Calibri" w:cs="Arial"/>
          <w:sz w:val="22"/>
          <w:szCs w:val="22"/>
        </w:rPr>
        <w:t xml:space="preserve">Cincuenta y cinco (55) personas, todas conocedoras de especies tradicionales de semillas propias de la región, guardianes del conocimiento tradicional, pertenecientes a los cabildos indígenas de Kokonuko (8), Paletará (8), Puracé (15), Quintana (8), y Poblazón (8), y a la Asociación de reservas naturales Asocampo (8), firmaron el acta de conformación de la alianza, y con ello fundaron el reto de mantenerse en contacto, de intercambiar conocimientos y de extender su nueva organización por toda la región. </w:t>
      </w:r>
    </w:p>
    <w:p w:rsidR="00727484" w:rsidRDefault="00727484" w:rsidP="00727484">
      <w:pPr>
        <w:jc w:val="both"/>
        <w:rPr>
          <w:rFonts w:ascii="Calibri" w:hAnsi="Calibri" w:cs="Arial"/>
          <w:sz w:val="22"/>
          <w:szCs w:val="22"/>
        </w:rPr>
      </w:pPr>
    </w:p>
    <w:p w:rsidR="00727484" w:rsidRPr="0003184F" w:rsidRDefault="00727484" w:rsidP="007F3BB3">
      <w:pPr>
        <w:pStyle w:val="ListParagraph"/>
        <w:numPr>
          <w:ilvl w:val="0"/>
          <w:numId w:val="80"/>
        </w:numPr>
        <w:jc w:val="both"/>
        <w:rPr>
          <w:rFonts w:cs="Arial"/>
          <w:b/>
          <w:i/>
          <w:color w:val="1F497D" w:themeColor="text2"/>
        </w:rPr>
      </w:pPr>
      <w:r w:rsidRPr="00E943C2">
        <w:rPr>
          <w:rFonts w:cs="Arial"/>
          <w:b/>
          <w:i/>
          <w:color w:val="1F497D" w:themeColor="text2"/>
        </w:rPr>
        <w:t xml:space="preserve">Sus </w:t>
      </w:r>
      <w:r>
        <w:rPr>
          <w:rFonts w:cs="Arial"/>
          <w:b/>
          <w:i/>
          <w:color w:val="1F497D" w:themeColor="text2"/>
        </w:rPr>
        <w:t>propósitos</w:t>
      </w:r>
    </w:p>
    <w:p w:rsidR="00727484" w:rsidRPr="0003184F" w:rsidRDefault="00727484" w:rsidP="00727484">
      <w:pPr>
        <w:jc w:val="both"/>
        <w:rPr>
          <w:rFonts w:ascii="Calibri" w:hAnsi="Calibri" w:cs="Arial"/>
          <w:sz w:val="22"/>
          <w:szCs w:val="22"/>
        </w:rPr>
      </w:pPr>
      <w:r>
        <w:rPr>
          <w:rFonts w:ascii="Calibri" w:hAnsi="Calibri" w:cs="Arial"/>
          <w:sz w:val="22"/>
          <w:szCs w:val="22"/>
        </w:rPr>
        <w:t>La nueva alianza de custodios se planteó las siguientes preguntas y apuestas estratégicas:</w:t>
      </w:r>
    </w:p>
    <w:p w:rsidR="00727484" w:rsidRPr="0003184F" w:rsidRDefault="00727484" w:rsidP="00727484">
      <w:pPr>
        <w:pStyle w:val="ListParagraph"/>
        <w:ind w:left="360"/>
        <w:jc w:val="both"/>
        <w:rPr>
          <w:rFonts w:cs="Arial"/>
          <w:lang w:val="es-ES"/>
        </w:rPr>
      </w:pPr>
    </w:p>
    <w:p w:rsidR="00727484" w:rsidRDefault="00727484" w:rsidP="007F3BB3">
      <w:pPr>
        <w:pStyle w:val="ListParagraph"/>
        <w:numPr>
          <w:ilvl w:val="0"/>
          <w:numId w:val="81"/>
        </w:numPr>
      </w:pPr>
      <w:r>
        <w:t>¿Qué somos?</w:t>
      </w:r>
    </w:p>
    <w:p w:rsidR="00727484" w:rsidRDefault="00727484" w:rsidP="00727484">
      <w:pPr>
        <w:pStyle w:val="ListParagraph"/>
      </w:pPr>
    </w:p>
    <w:p w:rsidR="00727484" w:rsidRDefault="00727484" w:rsidP="007F3BB3">
      <w:pPr>
        <w:pStyle w:val="ListParagraph"/>
        <w:numPr>
          <w:ilvl w:val="0"/>
          <w:numId w:val="82"/>
        </w:numPr>
      </w:pPr>
      <w:r>
        <w:t>Conservadores de variedad de semillas</w:t>
      </w:r>
    </w:p>
    <w:p w:rsidR="00727484" w:rsidRDefault="00727484" w:rsidP="007F3BB3">
      <w:pPr>
        <w:pStyle w:val="ListParagraph"/>
        <w:numPr>
          <w:ilvl w:val="0"/>
          <w:numId w:val="82"/>
        </w:numPr>
      </w:pPr>
      <w:r>
        <w:t>Conservadores de saberes</w:t>
      </w:r>
    </w:p>
    <w:p w:rsidR="00727484" w:rsidRDefault="00727484" w:rsidP="007F3BB3">
      <w:pPr>
        <w:pStyle w:val="ListParagraph"/>
        <w:numPr>
          <w:ilvl w:val="0"/>
          <w:numId w:val="82"/>
        </w:numPr>
      </w:pPr>
      <w:r>
        <w:t>Conservadores de Cultura del medio ambiente, variedad</w:t>
      </w:r>
    </w:p>
    <w:p w:rsidR="00727484" w:rsidRDefault="00727484" w:rsidP="007F3BB3">
      <w:pPr>
        <w:pStyle w:val="ListParagraph"/>
        <w:numPr>
          <w:ilvl w:val="0"/>
          <w:numId w:val="82"/>
        </w:numPr>
      </w:pPr>
      <w:r>
        <w:t>Conservadores de culturas y de historia</w:t>
      </w:r>
    </w:p>
    <w:p w:rsidR="00727484" w:rsidRDefault="00727484" w:rsidP="00727484">
      <w:pPr>
        <w:pStyle w:val="ListParagraph"/>
        <w:jc w:val="both"/>
      </w:pPr>
    </w:p>
    <w:p w:rsidR="00727484" w:rsidRDefault="00727484" w:rsidP="007F3BB3">
      <w:pPr>
        <w:pStyle w:val="ListParagraph"/>
        <w:numPr>
          <w:ilvl w:val="0"/>
          <w:numId w:val="81"/>
        </w:numPr>
        <w:jc w:val="both"/>
      </w:pPr>
      <w:r>
        <w:t>¿Qué vamos a hacer con el apoyo del PC?</w:t>
      </w:r>
    </w:p>
    <w:p w:rsidR="00727484" w:rsidRDefault="00727484" w:rsidP="00727484">
      <w:pPr>
        <w:pStyle w:val="ListParagraph"/>
        <w:jc w:val="both"/>
      </w:pPr>
    </w:p>
    <w:p w:rsidR="00727484" w:rsidRDefault="00727484" w:rsidP="007F3BB3">
      <w:pPr>
        <w:pStyle w:val="ListParagraph"/>
        <w:numPr>
          <w:ilvl w:val="0"/>
          <w:numId w:val="83"/>
        </w:numPr>
        <w:jc w:val="both"/>
      </w:pPr>
      <w:r>
        <w:t>Fortalecer los saberes</w:t>
      </w:r>
    </w:p>
    <w:p w:rsidR="00727484" w:rsidRDefault="00727484" w:rsidP="007F3BB3">
      <w:pPr>
        <w:pStyle w:val="ListParagraph"/>
        <w:numPr>
          <w:ilvl w:val="0"/>
          <w:numId w:val="83"/>
        </w:numPr>
        <w:jc w:val="both"/>
      </w:pPr>
      <w:r>
        <w:t>Intercambio de semillas</w:t>
      </w:r>
    </w:p>
    <w:p w:rsidR="00727484" w:rsidRDefault="00727484" w:rsidP="007F3BB3">
      <w:pPr>
        <w:pStyle w:val="ListParagraph"/>
        <w:numPr>
          <w:ilvl w:val="0"/>
          <w:numId w:val="83"/>
        </w:numPr>
        <w:jc w:val="both"/>
      </w:pPr>
      <w:r>
        <w:t>Intercambio de saberes, experiencias y semillas.</w:t>
      </w:r>
    </w:p>
    <w:p w:rsidR="00727484" w:rsidRDefault="00727484" w:rsidP="007F3BB3">
      <w:pPr>
        <w:pStyle w:val="ListParagraph"/>
        <w:numPr>
          <w:ilvl w:val="0"/>
          <w:numId w:val="83"/>
        </w:numPr>
        <w:jc w:val="both"/>
      </w:pPr>
      <w:r>
        <w:t>Observación practica de investigación científica y práctica de producción y mercadeo.</w:t>
      </w:r>
    </w:p>
    <w:p w:rsidR="00727484" w:rsidRDefault="00727484" w:rsidP="007F3BB3">
      <w:pPr>
        <w:pStyle w:val="ListParagraph"/>
        <w:numPr>
          <w:ilvl w:val="0"/>
          <w:numId w:val="83"/>
        </w:numPr>
        <w:jc w:val="both"/>
      </w:pPr>
      <w:r>
        <w:t>Encuentro de custodios, construcción de alianza de custodios, protección con prioridades.</w:t>
      </w:r>
    </w:p>
    <w:p w:rsidR="00727484" w:rsidRDefault="00727484" w:rsidP="007F3BB3">
      <w:pPr>
        <w:pStyle w:val="ListParagraph"/>
        <w:numPr>
          <w:ilvl w:val="0"/>
          <w:numId w:val="83"/>
        </w:numPr>
        <w:jc w:val="both"/>
      </w:pPr>
      <w:r>
        <w:t>Se ha identificado a otros custodios en los diferentes resguardos.</w:t>
      </w:r>
    </w:p>
    <w:p w:rsidR="00727484" w:rsidRDefault="00727484" w:rsidP="00727484">
      <w:pPr>
        <w:pStyle w:val="ListParagraph"/>
        <w:jc w:val="both"/>
      </w:pPr>
    </w:p>
    <w:p w:rsidR="00727484" w:rsidRDefault="00727484" w:rsidP="007F3BB3">
      <w:pPr>
        <w:pStyle w:val="ListParagraph"/>
        <w:numPr>
          <w:ilvl w:val="0"/>
          <w:numId w:val="81"/>
        </w:numPr>
        <w:jc w:val="both"/>
      </w:pPr>
      <w:r>
        <w:t>A donde nos dirigimos? ¿Cuál es nuestra visión, objetivos y metas?</w:t>
      </w:r>
    </w:p>
    <w:p w:rsidR="00727484" w:rsidRDefault="00727484" w:rsidP="00727484">
      <w:pPr>
        <w:pStyle w:val="ListParagraph"/>
        <w:jc w:val="both"/>
      </w:pPr>
    </w:p>
    <w:p w:rsidR="00727484" w:rsidRPr="007145ED" w:rsidRDefault="00727484" w:rsidP="007F3BB3">
      <w:pPr>
        <w:pStyle w:val="ListParagraph"/>
        <w:numPr>
          <w:ilvl w:val="0"/>
          <w:numId w:val="84"/>
        </w:numPr>
        <w:jc w:val="both"/>
      </w:pPr>
      <w:r w:rsidRPr="007145ED">
        <w:t>Visión: Mantenerse, sembrar, replicar en familia; en las escuelas de campo, expandirse en otros territorios.</w:t>
      </w:r>
    </w:p>
    <w:p w:rsidR="00727484" w:rsidRPr="007145ED" w:rsidRDefault="00727484" w:rsidP="00727484">
      <w:pPr>
        <w:pStyle w:val="ListParagraph"/>
        <w:ind w:left="709"/>
        <w:jc w:val="both"/>
      </w:pPr>
    </w:p>
    <w:p w:rsidR="00727484" w:rsidRPr="007145ED" w:rsidRDefault="00727484" w:rsidP="007F3BB3">
      <w:pPr>
        <w:pStyle w:val="ListParagraph"/>
        <w:numPr>
          <w:ilvl w:val="0"/>
          <w:numId w:val="84"/>
        </w:numPr>
        <w:jc w:val="both"/>
      </w:pPr>
      <w:r w:rsidRPr="007145ED">
        <w:t>Objetivos: Obtener comida sana, atomía y seguridad alimentaria; contribuir con  el medio ambiente y prepararnos para el cambio climático.</w:t>
      </w:r>
    </w:p>
    <w:p w:rsidR="00727484" w:rsidRPr="007145ED" w:rsidRDefault="00727484" w:rsidP="00727484">
      <w:pPr>
        <w:pStyle w:val="ListParagraph"/>
      </w:pPr>
    </w:p>
    <w:p w:rsidR="00727484" w:rsidRPr="007145ED" w:rsidRDefault="00727484" w:rsidP="007F3BB3">
      <w:pPr>
        <w:pStyle w:val="ListParagraph"/>
        <w:numPr>
          <w:ilvl w:val="0"/>
          <w:numId w:val="84"/>
        </w:numPr>
        <w:jc w:val="both"/>
      </w:pPr>
      <w:r w:rsidRPr="007145ED">
        <w:t xml:space="preserve">Metas: </w:t>
      </w:r>
    </w:p>
    <w:p w:rsidR="00727484" w:rsidRPr="00A80F63" w:rsidRDefault="00727484" w:rsidP="007F3BB3">
      <w:pPr>
        <w:pStyle w:val="ListParagraph"/>
        <w:numPr>
          <w:ilvl w:val="0"/>
          <w:numId w:val="85"/>
        </w:numPr>
        <w:jc w:val="both"/>
        <w:rPr>
          <w:rFonts w:asciiTheme="minorHAnsi" w:hAnsiTheme="minorHAnsi" w:cstheme="minorHAnsi"/>
        </w:rPr>
      </w:pPr>
      <w:r w:rsidRPr="00A80F63">
        <w:rPr>
          <w:rFonts w:asciiTheme="minorHAnsi" w:hAnsiTheme="minorHAnsi" w:cstheme="minorHAnsi"/>
        </w:rPr>
        <w:t>Fortalecer alianza de custodios, con el apoyo político y financiero de los cabildos, a través de los custodios con unos criterios establecidos, para multiplicar custodios en el territorio.</w:t>
      </w:r>
    </w:p>
    <w:p w:rsidR="00727484" w:rsidRPr="00A80F63" w:rsidRDefault="00727484" w:rsidP="007F3BB3">
      <w:pPr>
        <w:pStyle w:val="ListParagraph"/>
        <w:numPr>
          <w:ilvl w:val="0"/>
          <w:numId w:val="86"/>
        </w:numPr>
        <w:jc w:val="both"/>
        <w:rPr>
          <w:rFonts w:asciiTheme="minorHAnsi" w:hAnsiTheme="minorHAnsi" w:cstheme="minorHAnsi"/>
        </w:rPr>
      </w:pPr>
      <w:r w:rsidRPr="00A80F63">
        <w:rPr>
          <w:rFonts w:asciiTheme="minorHAnsi" w:hAnsiTheme="minorHAnsi" w:cstheme="minorHAnsi"/>
        </w:rPr>
        <w:lastRenderedPageBreak/>
        <w:t>Productos priorizados para multiplicar semillas, garantizar comida: maíz, frijol, y papa para territorio frio.</w:t>
      </w:r>
    </w:p>
    <w:p w:rsidR="00727484" w:rsidRPr="00A80F63" w:rsidRDefault="00727484" w:rsidP="007F3BB3">
      <w:pPr>
        <w:pStyle w:val="ListParagraph"/>
        <w:numPr>
          <w:ilvl w:val="0"/>
          <w:numId w:val="86"/>
        </w:numPr>
        <w:jc w:val="both"/>
        <w:rPr>
          <w:rFonts w:asciiTheme="minorHAnsi" w:hAnsiTheme="minorHAnsi" w:cstheme="minorHAnsi"/>
        </w:rPr>
      </w:pPr>
      <w:r w:rsidRPr="00A80F63">
        <w:rPr>
          <w:rFonts w:asciiTheme="minorHAnsi" w:hAnsiTheme="minorHAnsi" w:cstheme="minorHAnsi"/>
        </w:rPr>
        <w:t>Los custodios deben adoptar una escuela cada uno.</w:t>
      </w:r>
    </w:p>
    <w:p w:rsidR="00727484" w:rsidRPr="00A80F63" w:rsidRDefault="00727484" w:rsidP="007F3BB3">
      <w:pPr>
        <w:pStyle w:val="ListParagraph"/>
        <w:numPr>
          <w:ilvl w:val="0"/>
          <w:numId w:val="86"/>
        </w:numPr>
        <w:jc w:val="both"/>
        <w:rPr>
          <w:rFonts w:asciiTheme="minorHAnsi" w:hAnsiTheme="minorHAnsi" w:cstheme="minorHAnsi"/>
        </w:rPr>
      </w:pPr>
      <w:r w:rsidRPr="00A80F63">
        <w:rPr>
          <w:rFonts w:asciiTheme="minorHAnsi" w:hAnsiTheme="minorHAnsi" w:cstheme="minorHAnsi"/>
        </w:rPr>
        <w:t>Producción y preparación de alimentos, producción de semillas, multiplicarla.</w:t>
      </w:r>
    </w:p>
    <w:p w:rsidR="00727484" w:rsidRPr="00A80F63" w:rsidRDefault="00727484" w:rsidP="007F3BB3">
      <w:pPr>
        <w:pStyle w:val="ListParagraph"/>
        <w:numPr>
          <w:ilvl w:val="0"/>
          <w:numId w:val="86"/>
        </w:numPr>
        <w:jc w:val="both"/>
        <w:rPr>
          <w:rFonts w:asciiTheme="minorHAnsi" w:hAnsiTheme="minorHAnsi" w:cstheme="minorHAnsi"/>
        </w:rPr>
      </w:pPr>
      <w:r w:rsidRPr="00A80F63">
        <w:rPr>
          <w:rFonts w:asciiTheme="minorHAnsi" w:hAnsiTheme="minorHAnsi" w:cstheme="minorHAnsi"/>
        </w:rPr>
        <w:t>Distribuirla: como venta y truequiarla, y se intercambie.</w:t>
      </w:r>
    </w:p>
    <w:p w:rsidR="00727484" w:rsidRPr="00A80F63" w:rsidRDefault="00727484" w:rsidP="00727484">
      <w:pPr>
        <w:pStyle w:val="ListParagraph"/>
        <w:spacing w:after="0" w:line="240" w:lineRule="auto"/>
        <w:jc w:val="both"/>
        <w:rPr>
          <w:rFonts w:asciiTheme="minorHAnsi" w:hAnsiTheme="minorHAnsi" w:cstheme="minorHAnsi"/>
          <w:b/>
        </w:rPr>
      </w:pPr>
    </w:p>
    <w:p w:rsidR="00727484" w:rsidRPr="00A80F63" w:rsidRDefault="00727484" w:rsidP="007F3BB3">
      <w:pPr>
        <w:pStyle w:val="ListParagraph"/>
        <w:numPr>
          <w:ilvl w:val="0"/>
          <w:numId w:val="84"/>
        </w:numPr>
        <w:spacing w:after="0" w:line="240" w:lineRule="auto"/>
        <w:jc w:val="both"/>
        <w:rPr>
          <w:rFonts w:asciiTheme="minorHAnsi" w:hAnsiTheme="minorHAnsi" w:cstheme="minorHAnsi"/>
          <w:b/>
        </w:rPr>
      </w:pPr>
      <w:r w:rsidRPr="00A80F63">
        <w:rPr>
          <w:rFonts w:asciiTheme="minorHAnsi" w:hAnsiTheme="minorHAnsi" w:cstheme="minorHAnsi"/>
          <w:b/>
        </w:rPr>
        <w:t>¿Cómo continuar?</w:t>
      </w:r>
    </w:p>
    <w:p w:rsidR="00727484" w:rsidRPr="00A80F63" w:rsidRDefault="00727484" w:rsidP="007F3BB3">
      <w:pPr>
        <w:pStyle w:val="ListParagraph"/>
        <w:numPr>
          <w:ilvl w:val="0"/>
          <w:numId w:val="84"/>
        </w:numPr>
        <w:jc w:val="both"/>
        <w:rPr>
          <w:rFonts w:asciiTheme="minorHAnsi" w:hAnsiTheme="minorHAnsi" w:cstheme="minorHAnsi"/>
        </w:rPr>
      </w:pPr>
      <w:r w:rsidRPr="00A80F63">
        <w:rPr>
          <w:rFonts w:asciiTheme="minorHAnsi" w:hAnsiTheme="minorHAnsi" w:cstheme="minorHAnsi"/>
        </w:rPr>
        <w:t>A partir de esto, los custodios realizan un plan de trabajo en el que enfatizan en hacer alianzas con los cabildos indígenas, y otras organizaciones campesinas zonales, con ONG’S y otras entidades regionales y nacionales con interés en el tema, y en trabajar con jóvenes y colegios para promover la continuidad generacional.</w:t>
      </w:r>
    </w:p>
    <w:p w:rsidR="00727484" w:rsidRPr="00A80F63" w:rsidRDefault="00727484" w:rsidP="00727484">
      <w:pPr>
        <w:ind w:left="426"/>
        <w:rPr>
          <w:rFonts w:asciiTheme="minorHAnsi" w:hAnsiTheme="minorHAnsi" w:cstheme="minorHAnsi"/>
          <w:b/>
          <w:sz w:val="22"/>
        </w:rPr>
      </w:pPr>
      <w:r>
        <w:rPr>
          <w:rFonts w:asciiTheme="minorHAnsi" w:hAnsiTheme="minorHAnsi" w:cstheme="minorHAnsi"/>
          <w:b/>
          <w:sz w:val="22"/>
        </w:rPr>
        <w:t>L</w:t>
      </w:r>
      <w:r w:rsidRPr="00A80F63">
        <w:rPr>
          <w:rFonts w:asciiTheme="minorHAnsi" w:hAnsiTheme="minorHAnsi" w:cstheme="minorHAnsi"/>
          <w:b/>
          <w:sz w:val="22"/>
        </w:rPr>
        <w:t xml:space="preserve">íneas estratégicas: </w:t>
      </w:r>
    </w:p>
    <w:p w:rsidR="00727484" w:rsidRPr="00EF3C9B" w:rsidRDefault="00727484" w:rsidP="00727484">
      <w:pPr>
        <w:pStyle w:val="ListParagraph"/>
        <w:ind w:left="426"/>
        <w:jc w:val="both"/>
        <w:rPr>
          <w:rFonts w:asciiTheme="minorHAnsi" w:hAnsiTheme="minorHAnsi" w:cstheme="minorHAnsi"/>
          <w:sz w:val="20"/>
        </w:rPr>
      </w:pPr>
    </w:p>
    <w:p w:rsidR="00727484" w:rsidRPr="00A80F63" w:rsidRDefault="00727484" w:rsidP="007F3BB3">
      <w:pPr>
        <w:pStyle w:val="ListParagraph"/>
        <w:numPr>
          <w:ilvl w:val="0"/>
          <w:numId w:val="87"/>
        </w:numPr>
        <w:jc w:val="both"/>
        <w:rPr>
          <w:rFonts w:asciiTheme="minorHAnsi" w:hAnsiTheme="minorHAnsi" w:cstheme="minorHAnsi"/>
        </w:rPr>
      </w:pPr>
      <w:r w:rsidRPr="00A80F63">
        <w:rPr>
          <w:rFonts w:asciiTheme="minorHAnsi" w:hAnsiTheme="minorHAnsi" w:cstheme="minorHAnsi"/>
        </w:rPr>
        <w:t>Rescate</w:t>
      </w:r>
    </w:p>
    <w:p w:rsidR="00727484" w:rsidRPr="00A80F63" w:rsidRDefault="00727484" w:rsidP="007F3BB3">
      <w:pPr>
        <w:pStyle w:val="ListParagraph"/>
        <w:numPr>
          <w:ilvl w:val="0"/>
          <w:numId w:val="87"/>
        </w:numPr>
        <w:jc w:val="both"/>
        <w:rPr>
          <w:rFonts w:asciiTheme="minorHAnsi" w:hAnsiTheme="minorHAnsi" w:cstheme="minorHAnsi"/>
        </w:rPr>
      </w:pPr>
      <w:r w:rsidRPr="00A80F63">
        <w:rPr>
          <w:rFonts w:asciiTheme="minorHAnsi" w:hAnsiTheme="minorHAnsi" w:cstheme="minorHAnsi"/>
        </w:rPr>
        <w:t>Conservación</w:t>
      </w:r>
    </w:p>
    <w:p w:rsidR="00727484" w:rsidRPr="00A80F63" w:rsidRDefault="00727484" w:rsidP="007F3BB3">
      <w:pPr>
        <w:pStyle w:val="ListParagraph"/>
        <w:numPr>
          <w:ilvl w:val="0"/>
          <w:numId w:val="87"/>
        </w:numPr>
        <w:jc w:val="both"/>
        <w:rPr>
          <w:rFonts w:asciiTheme="minorHAnsi" w:hAnsiTheme="minorHAnsi" w:cstheme="minorHAnsi"/>
          <w:i/>
        </w:rPr>
      </w:pPr>
      <w:r w:rsidRPr="00A80F63">
        <w:rPr>
          <w:rFonts w:asciiTheme="minorHAnsi" w:hAnsiTheme="minorHAnsi" w:cstheme="minorHAnsi"/>
        </w:rPr>
        <w:t xml:space="preserve">Multiplicación y reproducción </w:t>
      </w:r>
      <w:r w:rsidRPr="00A80F63">
        <w:rPr>
          <w:rFonts w:asciiTheme="minorHAnsi" w:hAnsiTheme="minorHAnsi" w:cstheme="minorHAnsi"/>
          <w:i/>
        </w:rPr>
        <w:t>especialmente de maíz y frijol como especies que han resistido los cambios del clima.</w:t>
      </w:r>
    </w:p>
    <w:p w:rsidR="00727484" w:rsidRDefault="00727484" w:rsidP="007F3BB3">
      <w:pPr>
        <w:pStyle w:val="ListParagraph"/>
        <w:numPr>
          <w:ilvl w:val="0"/>
          <w:numId w:val="87"/>
        </w:numPr>
        <w:jc w:val="both"/>
        <w:rPr>
          <w:rFonts w:asciiTheme="minorHAnsi" w:hAnsiTheme="minorHAnsi" w:cstheme="minorHAnsi"/>
        </w:rPr>
      </w:pPr>
      <w:r w:rsidRPr="00A80F63">
        <w:rPr>
          <w:rFonts w:asciiTheme="minorHAnsi" w:hAnsiTheme="minorHAnsi" w:cstheme="minorHAnsi"/>
        </w:rPr>
        <w:t>Certificación de semillas</w:t>
      </w:r>
    </w:p>
    <w:p w:rsidR="00727484" w:rsidRPr="00A80F63" w:rsidRDefault="00727484" w:rsidP="007F3BB3">
      <w:pPr>
        <w:pStyle w:val="ListParagraph"/>
        <w:numPr>
          <w:ilvl w:val="0"/>
          <w:numId w:val="87"/>
        </w:numPr>
        <w:jc w:val="both"/>
        <w:rPr>
          <w:rFonts w:asciiTheme="minorHAnsi" w:hAnsiTheme="minorHAnsi" w:cstheme="minorHAnsi"/>
        </w:rPr>
      </w:pPr>
      <w:r>
        <w:rPr>
          <w:rFonts w:asciiTheme="minorHAnsi" w:hAnsiTheme="minorHAnsi" w:cstheme="minorHAnsi"/>
        </w:rPr>
        <w:t>Di</w:t>
      </w:r>
      <w:r w:rsidRPr="00A80F63">
        <w:rPr>
          <w:rFonts w:asciiTheme="minorHAnsi" w:hAnsiTheme="minorHAnsi" w:cstheme="minorHAnsi"/>
        </w:rPr>
        <w:t>stribución (venta, intercambio, trueque).</w:t>
      </w:r>
    </w:p>
    <w:p w:rsidR="00727484" w:rsidRDefault="00727484" w:rsidP="00727484">
      <w:pPr>
        <w:pStyle w:val="ListParagraph"/>
        <w:ind w:left="1287"/>
        <w:jc w:val="both"/>
        <w:rPr>
          <w:rFonts w:cs="Arial"/>
          <w:b/>
          <w:i/>
          <w:color w:val="1F497D" w:themeColor="text2"/>
        </w:rPr>
      </w:pPr>
    </w:p>
    <w:p w:rsidR="00727484" w:rsidRPr="00A80F63" w:rsidRDefault="00727484" w:rsidP="007F3BB3">
      <w:pPr>
        <w:pStyle w:val="ListParagraph"/>
        <w:numPr>
          <w:ilvl w:val="0"/>
          <w:numId w:val="88"/>
        </w:numPr>
        <w:ind w:left="0" w:firstLine="0"/>
        <w:jc w:val="both"/>
        <w:rPr>
          <w:rFonts w:asciiTheme="minorHAnsi" w:hAnsiTheme="minorHAnsi" w:cstheme="minorHAnsi"/>
          <w:b/>
          <w:i/>
          <w:color w:val="1F497D" w:themeColor="text2"/>
          <w:sz w:val="28"/>
        </w:rPr>
      </w:pPr>
      <w:r>
        <w:rPr>
          <w:rFonts w:asciiTheme="minorHAnsi" w:hAnsiTheme="minorHAnsi" w:cstheme="minorHAnsi"/>
          <w:b/>
          <w:i/>
          <w:color w:val="1F497D" w:themeColor="text2"/>
          <w:sz w:val="24"/>
        </w:rPr>
        <w:t>Coordinación</w:t>
      </w:r>
    </w:p>
    <w:p w:rsidR="00727484" w:rsidRPr="006816CE" w:rsidRDefault="00727484" w:rsidP="00727484">
      <w:pPr>
        <w:jc w:val="both"/>
        <w:rPr>
          <w:rFonts w:ascii="Calibri" w:hAnsi="Calibri" w:cs="Arial"/>
          <w:sz w:val="22"/>
          <w:szCs w:val="22"/>
        </w:rPr>
      </w:pPr>
      <w:r>
        <w:rPr>
          <w:rFonts w:ascii="Calibri" w:hAnsi="Calibri" w:cs="Arial"/>
          <w:sz w:val="22"/>
          <w:szCs w:val="22"/>
        </w:rPr>
        <w:t xml:space="preserve">Para el correcto funcionamiento operativo se nombra una </w:t>
      </w:r>
      <w:r w:rsidRPr="006816CE">
        <w:rPr>
          <w:rFonts w:ascii="Calibri" w:hAnsi="Calibri" w:cs="Arial"/>
          <w:sz w:val="22"/>
          <w:szCs w:val="22"/>
        </w:rPr>
        <w:t>Coordinación General</w:t>
      </w:r>
      <w:r>
        <w:rPr>
          <w:rFonts w:ascii="Calibri" w:hAnsi="Calibri" w:cs="Arial"/>
          <w:sz w:val="22"/>
          <w:szCs w:val="22"/>
        </w:rPr>
        <w:t>, que será</w:t>
      </w:r>
      <w:r w:rsidRPr="006816CE">
        <w:rPr>
          <w:rFonts w:ascii="Calibri" w:hAnsi="Calibri" w:cs="Arial"/>
          <w:sz w:val="22"/>
          <w:szCs w:val="22"/>
        </w:rPr>
        <w:t xml:space="preserve"> designada por la Asociación de Cabildos del Pueblo Kokonuko </w:t>
      </w:r>
      <w:r>
        <w:rPr>
          <w:rFonts w:ascii="Calibri" w:hAnsi="Calibri" w:cs="Arial"/>
          <w:sz w:val="22"/>
          <w:szCs w:val="22"/>
        </w:rPr>
        <w:t xml:space="preserve">Genaro Sánchez </w:t>
      </w:r>
      <w:r w:rsidRPr="006816CE">
        <w:rPr>
          <w:rFonts w:ascii="Calibri" w:hAnsi="Calibri" w:cs="Arial"/>
          <w:sz w:val="22"/>
          <w:szCs w:val="22"/>
        </w:rPr>
        <w:t>(A</w:t>
      </w:r>
      <w:r>
        <w:rPr>
          <w:rFonts w:ascii="Calibri" w:hAnsi="Calibri" w:cs="Arial"/>
          <w:sz w:val="22"/>
          <w:szCs w:val="22"/>
        </w:rPr>
        <w:t>C</w:t>
      </w:r>
      <w:r w:rsidRPr="006816CE">
        <w:rPr>
          <w:rFonts w:ascii="Calibri" w:hAnsi="Calibri" w:cs="Arial"/>
          <w:sz w:val="22"/>
          <w:szCs w:val="22"/>
        </w:rPr>
        <w:t>GS), y de las Asociaciones Campesinas ASOCAMPO Y ASOPROQUINTANA.</w:t>
      </w:r>
    </w:p>
    <w:p w:rsidR="00727484" w:rsidRDefault="00727484" w:rsidP="00727484">
      <w:pPr>
        <w:jc w:val="both"/>
        <w:rPr>
          <w:rFonts w:ascii="Calibri" w:hAnsi="Calibri"/>
          <w:sz w:val="22"/>
          <w:szCs w:val="22"/>
          <w:lang w:val="es-CO" w:eastAsia="en-US"/>
        </w:rPr>
      </w:pPr>
    </w:p>
    <w:p w:rsidR="00727484" w:rsidRPr="005A4C57" w:rsidRDefault="00727484" w:rsidP="007F3BB3">
      <w:pPr>
        <w:pStyle w:val="ListParagraph"/>
        <w:numPr>
          <w:ilvl w:val="0"/>
          <w:numId w:val="88"/>
        </w:numPr>
        <w:ind w:left="0" w:firstLine="0"/>
        <w:jc w:val="both"/>
        <w:rPr>
          <w:rFonts w:cs="Arial"/>
        </w:rPr>
      </w:pPr>
      <w:r w:rsidRPr="005A4C57">
        <w:rPr>
          <w:rFonts w:asciiTheme="minorHAnsi" w:hAnsiTheme="minorHAnsi" w:cstheme="minorHAnsi"/>
          <w:b/>
          <w:i/>
          <w:color w:val="1F497D" w:themeColor="text2"/>
          <w:sz w:val="24"/>
        </w:rPr>
        <w:t>Las actividades realizadas</w:t>
      </w:r>
    </w:p>
    <w:p w:rsidR="00727484" w:rsidRPr="00EF3C9B" w:rsidRDefault="00727484" w:rsidP="00727484">
      <w:pPr>
        <w:jc w:val="both"/>
        <w:rPr>
          <w:rFonts w:ascii="Calibri" w:hAnsi="Calibri"/>
          <w:sz w:val="22"/>
          <w:szCs w:val="22"/>
          <w:lang w:val="es-CO" w:eastAsia="en-US"/>
        </w:rPr>
      </w:pPr>
      <w:r>
        <w:rPr>
          <w:rFonts w:ascii="Calibri" w:hAnsi="Calibri"/>
          <w:sz w:val="22"/>
          <w:szCs w:val="22"/>
          <w:lang w:val="es-CO" w:eastAsia="en-US"/>
        </w:rPr>
        <w:t>El proceso de apoyo del PC a este proceso, se dio desde Agosto de 2010 a Junio de 2011, periodo en el cual se desarrollaron actividades como:</w:t>
      </w:r>
    </w:p>
    <w:p w:rsidR="00727484" w:rsidRPr="00F21D06" w:rsidRDefault="00727484" w:rsidP="00727484">
      <w:pPr>
        <w:rPr>
          <w:lang w:val="es-CO"/>
        </w:rPr>
      </w:pPr>
    </w:p>
    <w:tbl>
      <w:tblPr>
        <w:tblStyle w:val="LightShading-Accent4"/>
        <w:tblW w:w="0" w:type="auto"/>
        <w:jc w:val="center"/>
        <w:tblLook w:val="0480"/>
      </w:tblPr>
      <w:tblGrid>
        <w:gridCol w:w="9354"/>
      </w:tblGrid>
      <w:tr w:rsidR="00727484" w:rsidRPr="00F21D06" w:rsidTr="003F3E64">
        <w:trPr>
          <w:cnfStyle w:val="000000100000"/>
          <w:jc w:val="center"/>
        </w:trPr>
        <w:tc>
          <w:tcPr>
            <w:cnfStyle w:val="001000000000"/>
            <w:tcW w:w="9354" w:type="dxa"/>
          </w:tcPr>
          <w:p w:rsidR="00727484" w:rsidRPr="00EF3C9B" w:rsidRDefault="00727484" w:rsidP="003F3E64">
            <w:pPr>
              <w:jc w:val="center"/>
              <w:rPr>
                <w:rFonts w:asciiTheme="minorHAnsi" w:hAnsiTheme="minorHAnsi" w:cstheme="minorHAnsi"/>
                <w:sz w:val="22"/>
              </w:rPr>
            </w:pPr>
            <w:r w:rsidRPr="00EF3C9B">
              <w:rPr>
                <w:rFonts w:asciiTheme="minorHAnsi" w:hAnsiTheme="minorHAnsi" w:cstheme="minorHAnsi"/>
                <w:sz w:val="22"/>
              </w:rPr>
              <w:t xml:space="preserve">Dos Talleres de </w:t>
            </w:r>
            <w:r>
              <w:rPr>
                <w:rFonts w:asciiTheme="minorHAnsi" w:hAnsiTheme="minorHAnsi" w:cstheme="minorHAnsi"/>
                <w:sz w:val="22"/>
              </w:rPr>
              <w:t xml:space="preserve">capacitación </w:t>
            </w:r>
          </w:p>
        </w:tc>
      </w:tr>
      <w:tr w:rsidR="00727484" w:rsidRPr="00F21D06" w:rsidTr="003F3E64">
        <w:trPr>
          <w:jc w:val="center"/>
        </w:trPr>
        <w:tc>
          <w:tcPr>
            <w:cnfStyle w:val="001000000000"/>
            <w:tcW w:w="9354" w:type="dxa"/>
          </w:tcPr>
          <w:p w:rsidR="00727484" w:rsidRPr="00EF3C9B" w:rsidRDefault="00727484" w:rsidP="003F3E64">
            <w:pPr>
              <w:jc w:val="center"/>
              <w:rPr>
                <w:rFonts w:asciiTheme="minorHAnsi" w:hAnsiTheme="minorHAnsi" w:cstheme="minorHAnsi"/>
                <w:sz w:val="22"/>
              </w:rPr>
            </w:pPr>
            <w:r w:rsidRPr="00EF3C9B">
              <w:rPr>
                <w:rFonts w:asciiTheme="minorHAnsi" w:hAnsiTheme="minorHAnsi" w:cstheme="minorHAnsi"/>
                <w:sz w:val="22"/>
              </w:rPr>
              <w:t xml:space="preserve">Intercambio </w:t>
            </w:r>
            <w:r>
              <w:rPr>
                <w:rFonts w:asciiTheme="minorHAnsi" w:hAnsiTheme="minorHAnsi" w:cstheme="minorHAnsi"/>
                <w:sz w:val="22"/>
              </w:rPr>
              <w:t xml:space="preserve">de experiencias, </w:t>
            </w:r>
            <w:r w:rsidRPr="00EF3C9B">
              <w:rPr>
                <w:rFonts w:asciiTheme="minorHAnsi" w:hAnsiTheme="minorHAnsi" w:cstheme="minorHAnsi"/>
                <w:sz w:val="22"/>
              </w:rPr>
              <w:t xml:space="preserve">semillas y saberes </w:t>
            </w:r>
          </w:p>
        </w:tc>
      </w:tr>
      <w:tr w:rsidR="00727484" w:rsidRPr="00F21D06" w:rsidTr="003F3E64">
        <w:trPr>
          <w:cnfStyle w:val="000000100000"/>
          <w:jc w:val="center"/>
        </w:trPr>
        <w:tc>
          <w:tcPr>
            <w:cnfStyle w:val="001000000000"/>
            <w:tcW w:w="9354" w:type="dxa"/>
          </w:tcPr>
          <w:p w:rsidR="00727484" w:rsidRPr="00F21D06" w:rsidRDefault="00727484" w:rsidP="003F3E64">
            <w:pPr>
              <w:jc w:val="center"/>
              <w:rPr>
                <w:rFonts w:asciiTheme="minorHAnsi" w:hAnsiTheme="minorHAnsi" w:cstheme="minorHAnsi"/>
                <w:sz w:val="22"/>
              </w:rPr>
            </w:pPr>
            <w:r>
              <w:rPr>
                <w:rFonts w:asciiTheme="minorHAnsi" w:hAnsiTheme="minorHAnsi" w:cstheme="minorHAnsi"/>
                <w:sz w:val="22"/>
              </w:rPr>
              <w:t>C</w:t>
            </w:r>
            <w:r w:rsidRPr="00F21D06">
              <w:rPr>
                <w:rFonts w:asciiTheme="minorHAnsi" w:hAnsiTheme="minorHAnsi" w:cstheme="minorHAnsi"/>
                <w:sz w:val="22"/>
              </w:rPr>
              <w:t>re</w:t>
            </w:r>
            <w:r>
              <w:rPr>
                <w:rFonts w:asciiTheme="minorHAnsi" w:hAnsiTheme="minorHAnsi" w:cstheme="minorHAnsi"/>
                <w:sz w:val="22"/>
              </w:rPr>
              <w:t xml:space="preserve">ación de </w:t>
            </w:r>
            <w:r w:rsidRPr="00F21D06">
              <w:rPr>
                <w:rFonts w:asciiTheme="minorHAnsi" w:hAnsiTheme="minorHAnsi" w:cstheme="minorHAnsi"/>
                <w:sz w:val="22"/>
              </w:rPr>
              <w:t>la alianza de custodios (Febrero 2011)</w:t>
            </w:r>
          </w:p>
        </w:tc>
      </w:tr>
      <w:tr w:rsidR="00727484" w:rsidRPr="00F21D06" w:rsidTr="003F3E64">
        <w:trPr>
          <w:jc w:val="center"/>
        </w:trPr>
        <w:tc>
          <w:tcPr>
            <w:cnfStyle w:val="001000000000"/>
            <w:tcW w:w="9354" w:type="dxa"/>
          </w:tcPr>
          <w:p w:rsidR="00727484" w:rsidRPr="00F21D06" w:rsidRDefault="00727484" w:rsidP="003F3E64">
            <w:pPr>
              <w:jc w:val="center"/>
              <w:rPr>
                <w:rFonts w:asciiTheme="minorHAnsi" w:hAnsiTheme="minorHAnsi" w:cstheme="minorHAnsi"/>
                <w:sz w:val="22"/>
              </w:rPr>
            </w:pPr>
            <w:r w:rsidRPr="00F21D06">
              <w:rPr>
                <w:rFonts w:asciiTheme="minorHAnsi" w:hAnsiTheme="minorHAnsi" w:cstheme="minorHAnsi"/>
                <w:sz w:val="22"/>
              </w:rPr>
              <w:t xml:space="preserve">Gira al CIAT – </w:t>
            </w:r>
            <w:r>
              <w:rPr>
                <w:rFonts w:asciiTheme="minorHAnsi" w:hAnsiTheme="minorHAnsi" w:cstheme="minorHAnsi"/>
                <w:sz w:val="22"/>
              </w:rPr>
              <w:t xml:space="preserve"> Centro Mayor Campesino  de </w:t>
            </w:r>
            <w:r w:rsidRPr="00F21D06">
              <w:rPr>
                <w:rFonts w:asciiTheme="minorHAnsi" w:hAnsiTheme="minorHAnsi" w:cstheme="minorHAnsi"/>
                <w:sz w:val="22"/>
              </w:rPr>
              <w:t>Tuluá – Andalucía (Marzo de 2011)</w:t>
            </w:r>
          </w:p>
        </w:tc>
      </w:tr>
      <w:tr w:rsidR="00727484" w:rsidRPr="00F21D06" w:rsidTr="003F3E64">
        <w:trPr>
          <w:cnfStyle w:val="000000100000"/>
          <w:jc w:val="center"/>
        </w:trPr>
        <w:tc>
          <w:tcPr>
            <w:cnfStyle w:val="001000000000"/>
            <w:tcW w:w="9354" w:type="dxa"/>
          </w:tcPr>
          <w:p w:rsidR="00727484" w:rsidRPr="00F21D06" w:rsidRDefault="00727484" w:rsidP="003F3E64">
            <w:pPr>
              <w:jc w:val="center"/>
              <w:rPr>
                <w:rFonts w:asciiTheme="minorHAnsi" w:hAnsiTheme="minorHAnsi" w:cstheme="minorHAnsi"/>
                <w:sz w:val="22"/>
              </w:rPr>
            </w:pPr>
            <w:r w:rsidRPr="00F21D06">
              <w:rPr>
                <w:rFonts w:asciiTheme="minorHAnsi" w:hAnsiTheme="minorHAnsi" w:cstheme="minorHAnsi"/>
                <w:sz w:val="22"/>
              </w:rPr>
              <w:t xml:space="preserve">Reuniones </w:t>
            </w:r>
            <w:r>
              <w:rPr>
                <w:rFonts w:asciiTheme="minorHAnsi" w:hAnsiTheme="minorHAnsi" w:cstheme="minorHAnsi"/>
                <w:sz w:val="22"/>
              </w:rPr>
              <w:t xml:space="preserve">de gestión </w:t>
            </w:r>
            <w:r w:rsidRPr="00F21D06">
              <w:rPr>
                <w:rFonts w:asciiTheme="minorHAnsi" w:hAnsiTheme="minorHAnsi" w:cstheme="minorHAnsi"/>
                <w:sz w:val="22"/>
              </w:rPr>
              <w:t>con cabildos y comunidad.</w:t>
            </w:r>
            <w:r>
              <w:rPr>
                <w:rFonts w:asciiTheme="minorHAnsi" w:hAnsiTheme="minorHAnsi" w:cstheme="minorHAnsi"/>
                <w:sz w:val="22"/>
              </w:rPr>
              <w:t xml:space="preserve"> (Permanente)</w:t>
            </w:r>
          </w:p>
        </w:tc>
      </w:tr>
    </w:tbl>
    <w:p w:rsidR="00727484" w:rsidRDefault="00727484" w:rsidP="00727484">
      <w:pPr>
        <w:rPr>
          <w:rFonts w:ascii="Calibri" w:hAnsi="Calibri"/>
          <w:sz w:val="22"/>
          <w:szCs w:val="22"/>
          <w:lang w:val="es-CO" w:eastAsia="en-US"/>
        </w:rPr>
      </w:pPr>
    </w:p>
    <w:p w:rsidR="004F6BCD" w:rsidRPr="004F6BCD" w:rsidRDefault="004F6BCD" w:rsidP="007F3BB3">
      <w:pPr>
        <w:pStyle w:val="Heading2"/>
        <w:numPr>
          <w:ilvl w:val="1"/>
          <w:numId w:val="79"/>
        </w:numPr>
        <w:ind w:left="284" w:hanging="284"/>
        <w:rPr>
          <w:color w:val="1F497D" w:themeColor="text2"/>
          <w:lang w:val="es-MX"/>
        </w:rPr>
      </w:pPr>
      <w:bookmarkStart w:id="81" w:name="_Toc299026861"/>
      <w:r w:rsidRPr="004F6BCD">
        <w:rPr>
          <w:color w:val="1F497D" w:themeColor="text2"/>
          <w:lang w:val="es-MX"/>
        </w:rPr>
        <w:t>Factores que favorecieron y dificultaro</w:t>
      </w:r>
      <w:r w:rsidR="00727484">
        <w:rPr>
          <w:color w:val="1F497D" w:themeColor="text2"/>
          <w:lang w:val="es-MX"/>
        </w:rPr>
        <w:t>n</w:t>
      </w:r>
      <w:bookmarkEnd w:id="81"/>
    </w:p>
    <w:p w:rsidR="00905E39" w:rsidRDefault="00905E39" w:rsidP="00905E39">
      <w:pPr>
        <w:pStyle w:val="ListParagraph"/>
        <w:rPr>
          <w:rFonts w:asciiTheme="majorHAnsi" w:hAnsiTheme="majorHAnsi"/>
          <w:b/>
          <w:color w:val="1F497D" w:themeColor="text2"/>
          <w:u w:val="single"/>
        </w:rPr>
      </w:pPr>
    </w:p>
    <w:p w:rsidR="004F6BCD" w:rsidRPr="00905E39" w:rsidRDefault="004F6BCD" w:rsidP="007F3BB3">
      <w:pPr>
        <w:pStyle w:val="ListParagraph"/>
        <w:numPr>
          <w:ilvl w:val="2"/>
          <w:numId w:val="79"/>
        </w:numPr>
        <w:rPr>
          <w:rFonts w:asciiTheme="majorHAnsi" w:hAnsiTheme="majorHAnsi"/>
          <w:b/>
          <w:color w:val="1F497D" w:themeColor="text2"/>
          <w:u w:val="single"/>
        </w:rPr>
      </w:pPr>
      <w:r w:rsidRPr="00905E39">
        <w:rPr>
          <w:rFonts w:asciiTheme="majorHAnsi" w:hAnsiTheme="majorHAnsi"/>
          <w:b/>
          <w:color w:val="1F497D" w:themeColor="text2"/>
          <w:u w:val="single"/>
        </w:rPr>
        <w:t>Factores que favorecieron</w:t>
      </w:r>
    </w:p>
    <w:p w:rsidR="00EC4362" w:rsidRDefault="00EC4362" w:rsidP="00EC4362"/>
    <w:p w:rsidR="004F6BCD" w:rsidRDefault="004F6BCD" w:rsidP="00452E7C">
      <w:pPr>
        <w:pStyle w:val="ListParagraph"/>
        <w:numPr>
          <w:ilvl w:val="0"/>
          <w:numId w:val="20"/>
        </w:numPr>
        <w:spacing w:line="240" w:lineRule="auto"/>
        <w:jc w:val="both"/>
      </w:pPr>
      <w:r>
        <w:t xml:space="preserve">La Asociación de cabildos indígenas “Genaro Sánchez” ha sido una de las pocas organizaciones que </w:t>
      </w:r>
      <w:r w:rsidR="00A01A51">
        <w:t xml:space="preserve">en la zona </w:t>
      </w:r>
      <w:r>
        <w:t>se ha comprometido con sacar adelante el proceso de custodio</w:t>
      </w:r>
      <w:r w:rsidR="00A01A51">
        <w:t>s</w:t>
      </w:r>
      <w:r>
        <w:t xml:space="preserve"> de semillas.</w:t>
      </w:r>
    </w:p>
    <w:p w:rsidR="0077643C" w:rsidRDefault="0077643C" w:rsidP="00C15C93">
      <w:pPr>
        <w:pStyle w:val="ListParagraph"/>
        <w:spacing w:line="240" w:lineRule="auto"/>
      </w:pPr>
    </w:p>
    <w:p w:rsidR="004F6BCD" w:rsidRDefault="004F6BCD" w:rsidP="00452E7C">
      <w:pPr>
        <w:pStyle w:val="ListParagraph"/>
        <w:numPr>
          <w:ilvl w:val="0"/>
          <w:numId w:val="20"/>
        </w:numPr>
        <w:spacing w:line="240" w:lineRule="auto"/>
      </w:pPr>
      <w:r>
        <w:lastRenderedPageBreak/>
        <w:t xml:space="preserve">Los recursos económicos del PC han sido un </w:t>
      </w:r>
      <w:r w:rsidR="00A01A51">
        <w:t>apoyo importante para darle impulso al tema porque antes nadie le había puesto cuidado.</w:t>
      </w:r>
    </w:p>
    <w:p w:rsidR="0077643C" w:rsidRDefault="0077643C" w:rsidP="00C15C93">
      <w:pPr>
        <w:pStyle w:val="ListParagraph"/>
        <w:spacing w:line="240" w:lineRule="auto"/>
      </w:pPr>
    </w:p>
    <w:p w:rsidR="004F6BCD" w:rsidRDefault="00A01A51" w:rsidP="00452E7C">
      <w:pPr>
        <w:pStyle w:val="ListParagraph"/>
        <w:numPr>
          <w:ilvl w:val="0"/>
          <w:numId w:val="20"/>
        </w:numPr>
        <w:spacing w:line="240" w:lineRule="auto"/>
      </w:pPr>
      <w:r>
        <w:t xml:space="preserve">Los custodios se han comprometido con el proceso, y existe </w:t>
      </w:r>
      <w:r w:rsidR="004F6BCD">
        <w:t xml:space="preserve">compromiso de </w:t>
      </w:r>
      <w:r>
        <w:t>todos. Esto favorece que las cosas avancen.</w:t>
      </w:r>
    </w:p>
    <w:p w:rsidR="0077643C" w:rsidRDefault="0077643C" w:rsidP="00C15C93">
      <w:pPr>
        <w:pStyle w:val="ListParagraph"/>
        <w:spacing w:line="240" w:lineRule="auto"/>
      </w:pPr>
    </w:p>
    <w:p w:rsidR="004F6BCD" w:rsidRDefault="004F6BCD" w:rsidP="00452E7C">
      <w:pPr>
        <w:pStyle w:val="ListParagraph"/>
        <w:numPr>
          <w:ilvl w:val="0"/>
          <w:numId w:val="20"/>
        </w:numPr>
        <w:spacing w:line="240" w:lineRule="auto"/>
      </w:pPr>
      <w:r>
        <w:t>Los cabildos en general han estado apoyando el proceso</w:t>
      </w:r>
      <w:r w:rsidR="00A01A51" w:rsidRPr="00A01A51">
        <w:t xml:space="preserve"> </w:t>
      </w:r>
      <w:r w:rsidR="00A01A51">
        <w:t xml:space="preserve">(están aportando dinero en </w:t>
      </w:r>
      <w:r w:rsidR="003A0E7B">
        <w:t xml:space="preserve">loos resguardos de </w:t>
      </w:r>
      <w:r w:rsidR="00A01A51">
        <w:t>Alto de Rey, Guarapamba y kokonuko)</w:t>
      </w:r>
      <w:r>
        <w:rPr>
          <w:rStyle w:val="FootnoteReference"/>
        </w:rPr>
        <w:footnoteReference w:id="73"/>
      </w:r>
      <w:r>
        <w:t>.</w:t>
      </w:r>
    </w:p>
    <w:p w:rsidR="00DC48EB" w:rsidRDefault="00DC48EB" w:rsidP="00C15C93">
      <w:pPr>
        <w:pStyle w:val="ListParagraph"/>
        <w:spacing w:line="240" w:lineRule="auto"/>
        <w:ind w:left="360"/>
      </w:pPr>
    </w:p>
    <w:p w:rsidR="00DC48EB" w:rsidRDefault="00DC48EB" w:rsidP="00452E7C">
      <w:pPr>
        <w:pStyle w:val="ListParagraph"/>
        <w:numPr>
          <w:ilvl w:val="0"/>
          <w:numId w:val="20"/>
        </w:numPr>
        <w:spacing w:line="240" w:lineRule="auto"/>
        <w:jc w:val="both"/>
      </w:pPr>
      <w:r>
        <w:t xml:space="preserve">El contexto de fortalecimiento político y organizativo que han ganado los cabildos de la zona centro, ha favorecido la aparición y la sostenibilidad del trueque. Incluso se ha proyectado a otras comunidades étnicas que </w:t>
      </w:r>
      <w:r w:rsidR="0077643C">
        <w:t>lo han retoma</w:t>
      </w:r>
      <w:r>
        <w:t>do hacia la economía y cultura propias.</w:t>
      </w:r>
    </w:p>
    <w:p w:rsidR="00DC48EB" w:rsidRDefault="00DC48EB" w:rsidP="00C15C93">
      <w:pPr>
        <w:pStyle w:val="ListParagraph"/>
        <w:spacing w:line="240" w:lineRule="auto"/>
      </w:pPr>
    </w:p>
    <w:p w:rsidR="00DC48EB" w:rsidRDefault="00FD353F" w:rsidP="00452E7C">
      <w:pPr>
        <w:pStyle w:val="ListParagraph"/>
        <w:numPr>
          <w:ilvl w:val="0"/>
          <w:numId w:val="20"/>
        </w:numPr>
        <w:spacing w:line="240" w:lineRule="auto"/>
        <w:jc w:val="both"/>
      </w:pPr>
      <w:r>
        <w:t xml:space="preserve">El compromiso de los cabildos </w:t>
      </w:r>
      <w:r w:rsidR="0029328D">
        <w:t xml:space="preserve">indígenas </w:t>
      </w:r>
      <w:r>
        <w:t xml:space="preserve">con la sostenibilidad del trueque como una política organizacional, favorece su enraizamiento en los usos y costumbres </w:t>
      </w:r>
      <w:r w:rsidR="00727484">
        <w:t>cotidianas, individuales y colectivas</w:t>
      </w:r>
      <w:r>
        <w:t>.</w:t>
      </w:r>
    </w:p>
    <w:p w:rsidR="00905E39" w:rsidRDefault="00905E39" w:rsidP="00905E39">
      <w:pPr>
        <w:pStyle w:val="ListParagraph"/>
      </w:pPr>
    </w:p>
    <w:p w:rsidR="00905E39" w:rsidRDefault="00905E39" w:rsidP="00905E39">
      <w:pPr>
        <w:pStyle w:val="ListParagraph"/>
        <w:spacing w:line="240" w:lineRule="auto"/>
        <w:ind w:left="360"/>
        <w:jc w:val="both"/>
      </w:pPr>
    </w:p>
    <w:p w:rsidR="00A01A51" w:rsidRPr="00905E39" w:rsidRDefault="00A01A51" w:rsidP="007F3BB3">
      <w:pPr>
        <w:pStyle w:val="ListParagraph"/>
        <w:numPr>
          <w:ilvl w:val="2"/>
          <w:numId w:val="79"/>
        </w:numPr>
        <w:rPr>
          <w:rFonts w:asciiTheme="majorHAnsi" w:hAnsiTheme="majorHAnsi"/>
          <w:b/>
          <w:color w:val="1F497D" w:themeColor="text2"/>
          <w:u w:val="single"/>
        </w:rPr>
      </w:pPr>
      <w:r w:rsidRPr="00905E39">
        <w:rPr>
          <w:rFonts w:asciiTheme="majorHAnsi" w:hAnsiTheme="majorHAnsi"/>
          <w:b/>
          <w:color w:val="1F497D" w:themeColor="text2"/>
          <w:u w:val="single"/>
        </w:rPr>
        <w:t>Factores que Dificultaron</w:t>
      </w:r>
    </w:p>
    <w:p w:rsidR="00FF1422" w:rsidRDefault="00FF1422" w:rsidP="00FF1422">
      <w:pPr>
        <w:pStyle w:val="ListParagraph"/>
        <w:ind w:left="1830"/>
      </w:pPr>
    </w:p>
    <w:p w:rsidR="00A01A51" w:rsidRDefault="00A01A51" w:rsidP="00452E7C">
      <w:pPr>
        <w:pStyle w:val="ListParagraph"/>
        <w:numPr>
          <w:ilvl w:val="0"/>
          <w:numId w:val="21"/>
        </w:numPr>
        <w:spacing w:line="240" w:lineRule="auto"/>
        <w:jc w:val="both"/>
      </w:pPr>
      <w:r>
        <w:t>El tiempo de implementación</w:t>
      </w:r>
      <w:r w:rsidR="0077643C">
        <w:t>. P</w:t>
      </w:r>
      <w:r>
        <w:t>or ser al final del PC</w:t>
      </w:r>
      <w:r w:rsidR="0077643C">
        <w:t xml:space="preserve">, </w:t>
      </w:r>
      <w:r>
        <w:t xml:space="preserve">todo se </w:t>
      </w:r>
      <w:r w:rsidR="00134AD9">
        <w:t xml:space="preserve">hizo </w:t>
      </w:r>
      <w:r>
        <w:t xml:space="preserve">muy rápido y los campesinos e indígenas </w:t>
      </w:r>
      <w:r w:rsidR="00134AD9">
        <w:t xml:space="preserve">se quejan del poco tiempo de </w:t>
      </w:r>
      <w:r>
        <w:t>dedica</w:t>
      </w:r>
      <w:r w:rsidR="00134AD9">
        <w:t xml:space="preserve">ción a </w:t>
      </w:r>
      <w:r>
        <w:t>las familias.</w:t>
      </w:r>
    </w:p>
    <w:p w:rsidR="00727484" w:rsidRDefault="00134AD9" w:rsidP="00452E7C">
      <w:pPr>
        <w:pStyle w:val="ListParagraph"/>
        <w:numPr>
          <w:ilvl w:val="0"/>
          <w:numId w:val="21"/>
        </w:numPr>
        <w:spacing w:line="240" w:lineRule="auto"/>
        <w:jc w:val="both"/>
      </w:pPr>
      <w:r>
        <w:t xml:space="preserve">Los </w:t>
      </w:r>
      <w:r w:rsidR="00A01A51">
        <w:t>tiempo</w:t>
      </w:r>
      <w:r>
        <w:t>s</w:t>
      </w:r>
      <w:r w:rsidR="00A01A51">
        <w:t xml:space="preserve"> institucional</w:t>
      </w:r>
      <w:r>
        <w:t>es</w:t>
      </w:r>
      <w:r w:rsidR="00A01A51">
        <w:t xml:space="preserve"> y </w:t>
      </w:r>
      <w:r>
        <w:t xml:space="preserve">los </w:t>
      </w:r>
      <w:r w:rsidR="00A01A51">
        <w:t>tiempo</w:t>
      </w:r>
      <w:r>
        <w:t>s</w:t>
      </w:r>
      <w:r w:rsidR="00A01A51">
        <w:t xml:space="preserve"> de las comunidades</w:t>
      </w:r>
      <w:r>
        <w:t xml:space="preserve"> son muy diferentes y a veces se contraponen; el tiempo de </w:t>
      </w:r>
      <w:r w:rsidR="0077643C">
        <w:t xml:space="preserve">pensar </w:t>
      </w:r>
      <w:r>
        <w:t xml:space="preserve">para los productores </w:t>
      </w:r>
      <w:r w:rsidR="0077643C">
        <w:t xml:space="preserve">es en fin de semana y No </w:t>
      </w:r>
      <w:r>
        <w:t>entre semana.</w:t>
      </w:r>
    </w:p>
    <w:p w:rsidR="00250C0B" w:rsidRPr="00C15C93" w:rsidRDefault="003B4CA5" w:rsidP="00452E7C">
      <w:pPr>
        <w:pStyle w:val="ListParagraph"/>
        <w:numPr>
          <w:ilvl w:val="0"/>
          <w:numId w:val="21"/>
        </w:numPr>
        <w:spacing w:line="240" w:lineRule="auto"/>
        <w:jc w:val="both"/>
      </w:pPr>
      <w:r w:rsidRPr="00C15C93">
        <w:t xml:space="preserve">La sistematización que se hizo del trueque, si bien permitió caracterizar ciertas de sus dinámicas, no trazó una ruta clara para su fortalecimiento; además en temas de cambio climático la información  fue casi nula. </w:t>
      </w:r>
    </w:p>
    <w:p w:rsidR="0029328D" w:rsidRDefault="0029328D" w:rsidP="00452E7C">
      <w:pPr>
        <w:pStyle w:val="ListParagraph"/>
        <w:numPr>
          <w:ilvl w:val="0"/>
          <w:numId w:val="21"/>
        </w:numPr>
        <w:spacing w:line="240" w:lineRule="auto"/>
        <w:jc w:val="both"/>
      </w:pPr>
      <w:r>
        <w:t xml:space="preserve">Ha sido difícil en ocasiones que </w:t>
      </w:r>
      <w:r w:rsidR="0077643C">
        <w:t xml:space="preserve">identificar </w:t>
      </w:r>
      <w:r>
        <w:t>la relación entre el trueque y la variabilidad o cambio climático; es una relación que se debe continuar dilucidando cada vez mejor.</w:t>
      </w:r>
    </w:p>
    <w:p w:rsidR="00E87409" w:rsidRDefault="00E87409" w:rsidP="00452E7C">
      <w:pPr>
        <w:pStyle w:val="ListParagraph"/>
        <w:numPr>
          <w:ilvl w:val="0"/>
          <w:numId w:val="21"/>
        </w:numPr>
        <w:spacing w:line="240" w:lineRule="auto"/>
        <w:jc w:val="both"/>
      </w:pPr>
      <w:r>
        <w:t>En ocasiones se está improvisando en la realización de algunos trueques, y ello genera dificultades logísticas pero también de relaciones entre líderes</w:t>
      </w:r>
      <w:r w:rsidR="0077643C">
        <w:t xml:space="preserve"> y comuneros</w:t>
      </w:r>
      <w:r>
        <w:t xml:space="preserve">. </w:t>
      </w:r>
    </w:p>
    <w:p w:rsidR="00A01A51" w:rsidRDefault="00134AD9" w:rsidP="007F3BB3">
      <w:pPr>
        <w:pStyle w:val="Heading2"/>
        <w:numPr>
          <w:ilvl w:val="1"/>
          <w:numId w:val="79"/>
        </w:numPr>
        <w:ind w:left="284" w:hanging="284"/>
        <w:rPr>
          <w:color w:val="1F497D" w:themeColor="text2"/>
          <w:lang w:val="es-MX"/>
        </w:rPr>
      </w:pPr>
      <w:bookmarkStart w:id="82" w:name="_Toc299026862"/>
      <w:r w:rsidRPr="00134AD9">
        <w:rPr>
          <w:color w:val="1F497D" w:themeColor="text2"/>
          <w:lang w:val="es-MX"/>
        </w:rPr>
        <w:t>Resultados</w:t>
      </w:r>
      <w:bookmarkEnd w:id="82"/>
    </w:p>
    <w:p w:rsidR="00905E39" w:rsidRPr="00905E39" w:rsidRDefault="00905E39" w:rsidP="00905E39">
      <w:pPr>
        <w:rPr>
          <w:lang w:val="es-MX" w:eastAsia="en-US"/>
        </w:rPr>
      </w:pPr>
    </w:p>
    <w:p w:rsidR="0029328D" w:rsidRPr="0029328D" w:rsidRDefault="0029328D" w:rsidP="007F3BB3">
      <w:pPr>
        <w:pStyle w:val="ListParagraph"/>
        <w:numPr>
          <w:ilvl w:val="2"/>
          <w:numId w:val="79"/>
        </w:numPr>
        <w:rPr>
          <w:color w:val="1F497D" w:themeColor="text2"/>
          <w:sz w:val="24"/>
          <w:u w:val="single"/>
        </w:rPr>
      </w:pPr>
      <w:r w:rsidRPr="00905E39">
        <w:rPr>
          <w:rFonts w:asciiTheme="majorHAnsi" w:hAnsiTheme="majorHAnsi"/>
          <w:b/>
          <w:color w:val="1F497D" w:themeColor="text2"/>
          <w:u w:val="single"/>
        </w:rPr>
        <w:t>De los custodios de semillas</w:t>
      </w:r>
    </w:p>
    <w:p w:rsidR="00A01A51" w:rsidRDefault="00A01A51" w:rsidP="009D2506"/>
    <w:p w:rsidR="003C0276" w:rsidRDefault="009028D6" w:rsidP="00452E7C">
      <w:pPr>
        <w:numPr>
          <w:ilvl w:val="0"/>
          <w:numId w:val="23"/>
        </w:numPr>
        <w:spacing w:after="200"/>
        <w:jc w:val="both"/>
        <w:rPr>
          <w:rFonts w:ascii="Calibri" w:hAnsi="Calibri"/>
          <w:sz w:val="22"/>
          <w:szCs w:val="22"/>
          <w:lang w:val="es-CO" w:eastAsia="en-US"/>
        </w:rPr>
      </w:pPr>
      <w:r w:rsidRPr="003C0276">
        <w:rPr>
          <w:rFonts w:ascii="Calibri" w:hAnsi="Calibri"/>
          <w:sz w:val="22"/>
          <w:szCs w:val="22"/>
          <w:lang w:val="es-CO" w:eastAsia="en-US"/>
        </w:rPr>
        <w:t xml:space="preserve">Se consolidó la creación de la alianza de custodios de semillas de la cuenca alta del río Cauca, y hoy </w:t>
      </w:r>
      <w:r w:rsidR="003C0276" w:rsidRPr="003C0276">
        <w:rPr>
          <w:rFonts w:ascii="Calibri" w:hAnsi="Calibri"/>
          <w:sz w:val="22"/>
          <w:szCs w:val="22"/>
          <w:lang w:val="es-CO" w:eastAsia="en-US"/>
        </w:rPr>
        <w:t xml:space="preserve">se cuenta con setenta y siete (77) familias </w:t>
      </w:r>
      <w:r w:rsidR="00C0019C">
        <w:rPr>
          <w:rFonts w:ascii="Calibri" w:hAnsi="Calibri"/>
          <w:sz w:val="22"/>
          <w:szCs w:val="22"/>
          <w:lang w:val="es-CO" w:eastAsia="en-US"/>
        </w:rPr>
        <w:t xml:space="preserve">de los ocho cabildos del pueblo kokonuko, y las organizaciones campesinas Asocampo y Asoproquintana, </w:t>
      </w:r>
      <w:r w:rsidR="003C0276" w:rsidRPr="003C0276">
        <w:rPr>
          <w:rFonts w:ascii="Calibri" w:hAnsi="Calibri"/>
          <w:sz w:val="22"/>
          <w:szCs w:val="22"/>
          <w:lang w:val="es-CO" w:eastAsia="en-US"/>
        </w:rPr>
        <w:t>que participan en este proceso</w:t>
      </w:r>
      <w:r w:rsidR="00BC17F8">
        <w:rPr>
          <w:rStyle w:val="FootnoteReference"/>
          <w:rFonts w:ascii="Calibri" w:hAnsi="Calibri"/>
          <w:sz w:val="22"/>
          <w:szCs w:val="22"/>
          <w:lang w:val="es-CO" w:eastAsia="en-US"/>
        </w:rPr>
        <w:footnoteReference w:id="74"/>
      </w:r>
      <w:r w:rsidR="003C0276" w:rsidRPr="003C0276">
        <w:rPr>
          <w:rFonts w:ascii="Calibri" w:hAnsi="Calibri"/>
          <w:sz w:val="22"/>
          <w:szCs w:val="22"/>
          <w:lang w:val="es-CO" w:eastAsia="en-US"/>
        </w:rPr>
        <w:t>.</w:t>
      </w:r>
    </w:p>
    <w:p w:rsidR="00C0019C" w:rsidRDefault="00C0019C" w:rsidP="00452E7C">
      <w:pPr>
        <w:numPr>
          <w:ilvl w:val="0"/>
          <w:numId w:val="23"/>
        </w:numPr>
        <w:spacing w:after="200"/>
        <w:jc w:val="both"/>
        <w:rPr>
          <w:rFonts w:ascii="Calibri" w:hAnsi="Calibri"/>
          <w:sz w:val="22"/>
          <w:szCs w:val="22"/>
          <w:lang w:val="es-CO" w:eastAsia="en-US"/>
        </w:rPr>
      </w:pPr>
      <w:r>
        <w:rPr>
          <w:rFonts w:ascii="Calibri" w:hAnsi="Calibri"/>
          <w:sz w:val="22"/>
          <w:szCs w:val="22"/>
          <w:lang w:val="es-CO" w:eastAsia="en-US"/>
        </w:rPr>
        <w:t>V</w:t>
      </w:r>
      <w:r w:rsidRPr="00C0019C">
        <w:rPr>
          <w:rFonts w:ascii="Calibri" w:hAnsi="Calibri"/>
          <w:sz w:val="22"/>
          <w:szCs w:val="22"/>
          <w:lang w:val="es-CO" w:eastAsia="en-US"/>
        </w:rPr>
        <w:t xml:space="preserve">inculación activa de niños, jóvenes y docentes de las instituciones educativas, especialmente Institución Educativa Vueltas </w:t>
      </w:r>
      <w:r>
        <w:rPr>
          <w:rFonts w:ascii="Calibri" w:hAnsi="Calibri"/>
          <w:sz w:val="22"/>
          <w:szCs w:val="22"/>
          <w:lang w:val="es-CO" w:eastAsia="en-US"/>
        </w:rPr>
        <w:t>d</w:t>
      </w:r>
      <w:r w:rsidRPr="00C0019C">
        <w:rPr>
          <w:rFonts w:ascii="Calibri" w:hAnsi="Calibri"/>
          <w:sz w:val="22"/>
          <w:szCs w:val="22"/>
          <w:lang w:val="es-CO" w:eastAsia="en-US"/>
        </w:rPr>
        <w:t>e Patico e Institución Educa</w:t>
      </w:r>
      <w:r>
        <w:rPr>
          <w:rFonts w:ascii="Calibri" w:hAnsi="Calibri"/>
          <w:sz w:val="22"/>
          <w:szCs w:val="22"/>
          <w:lang w:val="es-CO" w:eastAsia="en-US"/>
        </w:rPr>
        <w:t>tiva Agroindustrial de Paletará.</w:t>
      </w:r>
    </w:p>
    <w:p w:rsidR="00C15C93" w:rsidRDefault="00C15C93" w:rsidP="00452E7C">
      <w:pPr>
        <w:numPr>
          <w:ilvl w:val="0"/>
          <w:numId w:val="23"/>
        </w:numPr>
        <w:spacing w:after="200"/>
        <w:jc w:val="both"/>
        <w:rPr>
          <w:rFonts w:ascii="Calibri" w:hAnsi="Calibri"/>
          <w:sz w:val="22"/>
          <w:szCs w:val="22"/>
          <w:lang w:val="es-CO" w:eastAsia="en-US"/>
        </w:rPr>
      </w:pPr>
      <w:r>
        <w:rPr>
          <w:rFonts w:ascii="Calibri" w:hAnsi="Calibri"/>
          <w:sz w:val="22"/>
          <w:szCs w:val="22"/>
          <w:lang w:val="es-CO" w:eastAsia="en-US"/>
        </w:rPr>
        <w:t>Se construyeron unos criterios para aceptar ingresos a la alianza de custodios:</w:t>
      </w:r>
    </w:p>
    <w:p w:rsidR="00C15C93" w:rsidRPr="0034616B" w:rsidRDefault="00C15C93" w:rsidP="007F3BB3">
      <w:pPr>
        <w:numPr>
          <w:ilvl w:val="0"/>
          <w:numId w:val="89"/>
        </w:numPr>
        <w:rPr>
          <w:rFonts w:ascii="Calibri" w:hAnsi="Calibri"/>
          <w:sz w:val="22"/>
          <w:szCs w:val="22"/>
          <w:lang w:val="es-CO" w:eastAsia="en-US"/>
        </w:rPr>
      </w:pPr>
      <w:r w:rsidRPr="0034616B">
        <w:rPr>
          <w:rFonts w:ascii="Calibri" w:hAnsi="Calibri"/>
          <w:sz w:val="22"/>
          <w:szCs w:val="22"/>
          <w:lang w:val="es-CO" w:eastAsia="en-US"/>
        </w:rPr>
        <w:t>Tener parcela cultivada con especies tradicionales</w:t>
      </w:r>
    </w:p>
    <w:p w:rsidR="00C15C93" w:rsidRPr="0034616B" w:rsidRDefault="00C15C93" w:rsidP="007F3BB3">
      <w:pPr>
        <w:numPr>
          <w:ilvl w:val="0"/>
          <w:numId w:val="89"/>
        </w:numPr>
        <w:rPr>
          <w:rFonts w:ascii="Calibri" w:hAnsi="Calibri"/>
          <w:sz w:val="22"/>
          <w:szCs w:val="22"/>
          <w:lang w:val="es-CO" w:eastAsia="en-US"/>
        </w:rPr>
      </w:pPr>
      <w:r w:rsidRPr="0034616B">
        <w:rPr>
          <w:rFonts w:ascii="Calibri" w:hAnsi="Calibri"/>
          <w:sz w:val="22"/>
          <w:szCs w:val="22"/>
          <w:lang w:val="es-CO" w:eastAsia="en-US"/>
        </w:rPr>
        <w:lastRenderedPageBreak/>
        <w:t>Tener parcela con procesos de producción agroecológica</w:t>
      </w:r>
    </w:p>
    <w:p w:rsidR="00C15C93" w:rsidRPr="0034616B" w:rsidRDefault="00C15C93" w:rsidP="007F3BB3">
      <w:pPr>
        <w:numPr>
          <w:ilvl w:val="0"/>
          <w:numId w:val="89"/>
        </w:numPr>
        <w:rPr>
          <w:rFonts w:ascii="Calibri" w:hAnsi="Calibri"/>
          <w:sz w:val="22"/>
          <w:szCs w:val="22"/>
          <w:lang w:val="es-CO" w:eastAsia="en-US"/>
        </w:rPr>
      </w:pPr>
      <w:r w:rsidRPr="0034616B">
        <w:rPr>
          <w:rFonts w:ascii="Calibri" w:hAnsi="Calibri"/>
          <w:sz w:val="22"/>
          <w:szCs w:val="22"/>
          <w:lang w:val="es-CO" w:eastAsia="en-US"/>
        </w:rPr>
        <w:t>Tener modelos productivos con conservación ambiental</w:t>
      </w:r>
    </w:p>
    <w:p w:rsidR="00C15C93" w:rsidRPr="0034616B" w:rsidRDefault="00C15C93" w:rsidP="007F3BB3">
      <w:pPr>
        <w:numPr>
          <w:ilvl w:val="0"/>
          <w:numId w:val="89"/>
        </w:numPr>
        <w:rPr>
          <w:rFonts w:ascii="Calibri" w:hAnsi="Calibri"/>
          <w:sz w:val="22"/>
          <w:szCs w:val="22"/>
          <w:lang w:val="es-CO" w:eastAsia="en-US"/>
        </w:rPr>
      </w:pPr>
      <w:r w:rsidRPr="0034616B">
        <w:rPr>
          <w:rFonts w:ascii="Calibri" w:hAnsi="Calibri"/>
          <w:sz w:val="22"/>
          <w:szCs w:val="22"/>
          <w:lang w:val="es-CO" w:eastAsia="en-US"/>
        </w:rPr>
        <w:t>Participar activamente en los trueques</w:t>
      </w:r>
    </w:p>
    <w:p w:rsidR="00C15C93" w:rsidRPr="0034616B" w:rsidRDefault="00C15C93" w:rsidP="007F3BB3">
      <w:pPr>
        <w:numPr>
          <w:ilvl w:val="0"/>
          <w:numId w:val="89"/>
        </w:numPr>
        <w:rPr>
          <w:rFonts w:ascii="Calibri" w:hAnsi="Calibri"/>
          <w:sz w:val="22"/>
          <w:szCs w:val="22"/>
          <w:lang w:val="es-CO" w:eastAsia="en-US"/>
        </w:rPr>
      </w:pPr>
      <w:r w:rsidRPr="0034616B">
        <w:rPr>
          <w:rFonts w:ascii="Calibri" w:hAnsi="Calibri"/>
          <w:sz w:val="22"/>
          <w:szCs w:val="22"/>
          <w:lang w:val="es-CO" w:eastAsia="en-US"/>
        </w:rPr>
        <w:t>Conservar semillas, especies vegetales y animales</w:t>
      </w:r>
    </w:p>
    <w:p w:rsidR="00C15C93" w:rsidRPr="0034616B" w:rsidRDefault="00C15C93" w:rsidP="007F3BB3">
      <w:pPr>
        <w:numPr>
          <w:ilvl w:val="0"/>
          <w:numId w:val="89"/>
        </w:numPr>
        <w:rPr>
          <w:rFonts w:ascii="Calibri" w:hAnsi="Calibri"/>
          <w:sz w:val="22"/>
          <w:szCs w:val="22"/>
          <w:lang w:val="es-CO" w:eastAsia="en-US"/>
        </w:rPr>
      </w:pPr>
      <w:r w:rsidRPr="0034616B">
        <w:rPr>
          <w:rFonts w:ascii="Calibri" w:hAnsi="Calibri"/>
          <w:sz w:val="22"/>
          <w:szCs w:val="22"/>
          <w:lang w:val="es-CO" w:eastAsia="en-US"/>
        </w:rPr>
        <w:t>Distribuir o compartir semillas con otros comuneros o campesinos</w:t>
      </w:r>
    </w:p>
    <w:p w:rsidR="00C15C93" w:rsidRPr="0034616B" w:rsidRDefault="00C15C93" w:rsidP="007F3BB3">
      <w:pPr>
        <w:numPr>
          <w:ilvl w:val="0"/>
          <w:numId w:val="89"/>
        </w:numPr>
        <w:rPr>
          <w:rFonts w:ascii="Calibri" w:hAnsi="Calibri"/>
          <w:sz w:val="22"/>
          <w:szCs w:val="22"/>
          <w:lang w:val="es-CO" w:eastAsia="en-US"/>
        </w:rPr>
      </w:pPr>
      <w:r w:rsidRPr="0034616B">
        <w:rPr>
          <w:rFonts w:ascii="Calibri" w:hAnsi="Calibri"/>
          <w:sz w:val="22"/>
          <w:szCs w:val="22"/>
          <w:lang w:val="es-CO" w:eastAsia="en-US"/>
        </w:rPr>
        <w:t>Conocer conceptos básicos de cambio climático y variabilidad climática</w:t>
      </w:r>
    </w:p>
    <w:p w:rsidR="0034616B" w:rsidRDefault="0034616B" w:rsidP="0034616B">
      <w:pPr>
        <w:spacing w:after="200"/>
        <w:ind w:left="360"/>
        <w:jc w:val="both"/>
        <w:rPr>
          <w:rFonts w:ascii="Calibri" w:hAnsi="Calibri"/>
          <w:sz w:val="22"/>
          <w:szCs w:val="22"/>
          <w:lang w:val="es-CO" w:eastAsia="en-US"/>
        </w:rPr>
      </w:pPr>
    </w:p>
    <w:p w:rsidR="00C0019C" w:rsidRPr="00C0019C" w:rsidRDefault="00C15C93" w:rsidP="00452E7C">
      <w:pPr>
        <w:numPr>
          <w:ilvl w:val="0"/>
          <w:numId w:val="23"/>
        </w:numPr>
        <w:spacing w:after="200"/>
        <w:jc w:val="both"/>
        <w:rPr>
          <w:rFonts w:ascii="Calibri" w:hAnsi="Calibri"/>
          <w:sz w:val="22"/>
          <w:szCs w:val="22"/>
          <w:lang w:val="es-CO" w:eastAsia="en-US"/>
        </w:rPr>
      </w:pPr>
      <w:r>
        <w:rPr>
          <w:rFonts w:ascii="Calibri" w:hAnsi="Calibri"/>
          <w:sz w:val="22"/>
          <w:szCs w:val="22"/>
          <w:lang w:val="es-CO" w:eastAsia="en-US"/>
        </w:rPr>
        <w:t>Los t</w:t>
      </w:r>
      <w:r w:rsidR="00C0019C" w:rsidRPr="00C0019C">
        <w:rPr>
          <w:rFonts w:ascii="Calibri" w:hAnsi="Calibri"/>
          <w:sz w:val="22"/>
          <w:szCs w:val="22"/>
          <w:lang w:val="es-CO" w:eastAsia="en-US"/>
        </w:rPr>
        <w:t xml:space="preserve">alleres </w:t>
      </w:r>
      <w:r w:rsidR="00C0019C">
        <w:rPr>
          <w:rFonts w:ascii="Calibri" w:hAnsi="Calibri"/>
          <w:sz w:val="22"/>
          <w:szCs w:val="22"/>
          <w:lang w:val="es-CO" w:eastAsia="en-US"/>
        </w:rPr>
        <w:t>realizados con</w:t>
      </w:r>
      <w:r w:rsidR="00C0019C" w:rsidRPr="00C0019C">
        <w:rPr>
          <w:rFonts w:ascii="Calibri" w:hAnsi="Calibri"/>
          <w:sz w:val="22"/>
          <w:szCs w:val="22"/>
          <w:lang w:val="es-CO" w:eastAsia="en-US"/>
        </w:rPr>
        <w:t xml:space="preserve"> niños y jóvenes d</w:t>
      </w:r>
      <w:r w:rsidR="00C0019C">
        <w:rPr>
          <w:rFonts w:ascii="Calibri" w:hAnsi="Calibri"/>
          <w:sz w:val="22"/>
          <w:szCs w:val="22"/>
          <w:lang w:val="es-CO" w:eastAsia="en-US"/>
        </w:rPr>
        <w:t>e las Instituciones educativas</w:t>
      </w:r>
      <w:r>
        <w:rPr>
          <w:rFonts w:ascii="Calibri" w:hAnsi="Calibri"/>
          <w:sz w:val="22"/>
          <w:szCs w:val="22"/>
          <w:lang w:val="es-CO" w:eastAsia="en-US"/>
        </w:rPr>
        <w:t xml:space="preserve"> dejaron el camino </w:t>
      </w:r>
      <w:r w:rsidR="00C0019C" w:rsidRPr="00C0019C">
        <w:rPr>
          <w:rFonts w:ascii="Calibri" w:hAnsi="Calibri"/>
          <w:sz w:val="22"/>
          <w:szCs w:val="22"/>
          <w:lang w:val="es-CO" w:eastAsia="en-US"/>
        </w:rPr>
        <w:t>abierto para seguir trabajando este tema</w:t>
      </w:r>
      <w:r>
        <w:rPr>
          <w:rFonts w:ascii="Calibri" w:hAnsi="Calibri"/>
          <w:sz w:val="22"/>
          <w:szCs w:val="22"/>
          <w:lang w:val="es-CO" w:eastAsia="en-US"/>
        </w:rPr>
        <w:t>,</w:t>
      </w:r>
      <w:r w:rsidR="00C0019C" w:rsidRPr="00C0019C">
        <w:rPr>
          <w:rFonts w:ascii="Calibri" w:hAnsi="Calibri"/>
          <w:sz w:val="22"/>
          <w:szCs w:val="22"/>
          <w:lang w:val="es-CO" w:eastAsia="en-US"/>
        </w:rPr>
        <w:t xml:space="preserve"> y hay mucho interés por parte de docentes y estudiantes de seguir fortaleciendo los procesos de autonomía alimentaria</w:t>
      </w:r>
      <w:r w:rsidR="00C0019C">
        <w:rPr>
          <w:rFonts w:ascii="Calibri" w:hAnsi="Calibri"/>
          <w:sz w:val="22"/>
          <w:szCs w:val="22"/>
          <w:lang w:val="es-CO" w:eastAsia="en-US"/>
        </w:rPr>
        <w:t>.</w:t>
      </w:r>
    </w:p>
    <w:p w:rsidR="00C0019C" w:rsidRPr="00C0019C" w:rsidRDefault="00BC17F8" w:rsidP="00452E7C">
      <w:pPr>
        <w:numPr>
          <w:ilvl w:val="0"/>
          <w:numId w:val="23"/>
        </w:numPr>
        <w:spacing w:after="200"/>
        <w:jc w:val="both"/>
        <w:rPr>
          <w:rFonts w:ascii="Calibri" w:hAnsi="Calibri"/>
          <w:sz w:val="22"/>
          <w:szCs w:val="22"/>
          <w:lang w:val="es-CO" w:eastAsia="en-US"/>
        </w:rPr>
      </w:pPr>
      <w:r>
        <w:rPr>
          <w:rFonts w:ascii="Calibri" w:hAnsi="Calibri"/>
          <w:sz w:val="22"/>
          <w:szCs w:val="22"/>
          <w:lang w:val="es-CO" w:eastAsia="en-US"/>
        </w:rPr>
        <w:t>E</w:t>
      </w:r>
      <w:r w:rsidR="00C0019C" w:rsidRPr="00C0019C">
        <w:rPr>
          <w:rFonts w:ascii="Calibri" w:hAnsi="Calibri"/>
          <w:sz w:val="22"/>
          <w:szCs w:val="22"/>
          <w:lang w:val="es-CO" w:eastAsia="en-US"/>
        </w:rPr>
        <w:t xml:space="preserve">l grupo que conforma la alianza, </w:t>
      </w:r>
      <w:r w:rsidR="00C0019C">
        <w:rPr>
          <w:rFonts w:ascii="Calibri" w:hAnsi="Calibri"/>
          <w:sz w:val="22"/>
          <w:szCs w:val="22"/>
          <w:lang w:val="es-CO" w:eastAsia="en-US"/>
        </w:rPr>
        <w:t xml:space="preserve">tiene características importantes de diversidad </w:t>
      </w:r>
      <w:r w:rsidR="00C0019C" w:rsidRPr="00C0019C">
        <w:rPr>
          <w:rFonts w:ascii="Calibri" w:hAnsi="Calibri"/>
          <w:sz w:val="22"/>
          <w:szCs w:val="22"/>
          <w:lang w:val="es-CO" w:eastAsia="en-US"/>
        </w:rPr>
        <w:t>inter generacional</w:t>
      </w:r>
      <w:r w:rsidR="00C0019C">
        <w:rPr>
          <w:rFonts w:ascii="Calibri" w:hAnsi="Calibri"/>
          <w:sz w:val="22"/>
          <w:szCs w:val="22"/>
          <w:lang w:val="es-CO" w:eastAsia="en-US"/>
        </w:rPr>
        <w:t>;</w:t>
      </w:r>
      <w:r w:rsidR="00C0019C" w:rsidRPr="00C0019C">
        <w:rPr>
          <w:rFonts w:ascii="Calibri" w:hAnsi="Calibri"/>
          <w:sz w:val="22"/>
          <w:szCs w:val="22"/>
          <w:lang w:val="es-CO" w:eastAsia="en-US"/>
        </w:rPr>
        <w:t xml:space="preserve"> entre los participantes que son adultos, con su expe</w:t>
      </w:r>
      <w:r w:rsidR="004C5039">
        <w:rPr>
          <w:rFonts w:ascii="Calibri" w:hAnsi="Calibri"/>
          <w:sz w:val="22"/>
          <w:szCs w:val="22"/>
          <w:lang w:val="es-CO" w:eastAsia="en-US"/>
        </w:rPr>
        <w:t xml:space="preserve">riencia, conocimiento cultural </w:t>
      </w:r>
      <w:r w:rsidR="00C0019C" w:rsidRPr="00C0019C">
        <w:rPr>
          <w:rFonts w:ascii="Calibri" w:hAnsi="Calibri"/>
          <w:sz w:val="22"/>
          <w:szCs w:val="22"/>
          <w:lang w:val="es-CO" w:eastAsia="en-US"/>
        </w:rPr>
        <w:t>tradicional y los jóvenes que tienen la mentalidad abierta para aprender y compartir sus conocimientos y experiencias, para cualificarse en la parte técnica, organizativa.</w:t>
      </w:r>
    </w:p>
    <w:p w:rsidR="00C0019C" w:rsidRPr="00C0019C" w:rsidRDefault="00BC17F8" w:rsidP="00452E7C">
      <w:pPr>
        <w:numPr>
          <w:ilvl w:val="0"/>
          <w:numId w:val="23"/>
        </w:numPr>
        <w:spacing w:after="200"/>
        <w:jc w:val="both"/>
        <w:rPr>
          <w:rFonts w:ascii="Calibri" w:hAnsi="Calibri"/>
          <w:sz w:val="22"/>
          <w:szCs w:val="22"/>
          <w:lang w:val="es-CO" w:eastAsia="en-US"/>
        </w:rPr>
      </w:pPr>
      <w:r>
        <w:rPr>
          <w:rFonts w:ascii="Calibri" w:hAnsi="Calibri"/>
          <w:sz w:val="22"/>
          <w:szCs w:val="22"/>
          <w:lang w:val="es-CO" w:eastAsia="en-US"/>
        </w:rPr>
        <w:t xml:space="preserve">Pese a las dificultades del clima, </w:t>
      </w:r>
      <w:r w:rsidRPr="004C5039">
        <w:rPr>
          <w:rFonts w:ascii="Calibri" w:hAnsi="Calibri"/>
          <w:b/>
          <w:sz w:val="22"/>
          <w:szCs w:val="22"/>
          <w:lang w:val="es-CO" w:eastAsia="en-US"/>
        </w:rPr>
        <w:t xml:space="preserve">se logró detectar que </w:t>
      </w:r>
      <w:r w:rsidR="00C0019C" w:rsidRPr="004C5039">
        <w:rPr>
          <w:rFonts w:ascii="Calibri" w:hAnsi="Calibri"/>
          <w:b/>
          <w:sz w:val="22"/>
          <w:szCs w:val="22"/>
          <w:lang w:val="es-CO" w:eastAsia="en-US"/>
        </w:rPr>
        <w:t>especies como el maíz, f</w:t>
      </w:r>
      <w:r w:rsidRPr="004C5039">
        <w:rPr>
          <w:rFonts w:ascii="Calibri" w:hAnsi="Calibri"/>
          <w:b/>
          <w:sz w:val="22"/>
          <w:szCs w:val="22"/>
          <w:lang w:val="es-CO" w:eastAsia="en-US"/>
        </w:rPr>
        <w:t xml:space="preserve">rijol de año, arracacha, majua y </w:t>
      </w:r>
      <w:r w:rsidR="00C0019C" w:rsidRPr="004C5039">
        <w:rPr>
          <w:rFonts w:ascii="Calibri" w:hAnsi="Calibri"/>
          <w:b/>
          <w:sz w:val="22"/>
          <w:szCs w:val="22"/>
          <w:lang w:val="es-CO" w:eastAsia="en-US"/>
        </w:rPr>
        <w:t xml:space="preserve">batata, han sido resistentes a </w:t>
      </w:r>
      <w:r w:rsidRPr="004C5039">
        <w:rPr>
          <w:rFonts w:ascii="Calibri" w:hAnsi="Calibri"/>
          <w:b/>
          <w:sz w:val="22"/>
          <w:szCs w:val="22"/>
          <w:lang w:val="es-CO" w:eastAsia="en-US"/>
        </w:rPr>
        <w:t xml:space="preserve">los </w:t>
      </w:r>
      <w:r w:rsidR="00C0019C" w:rsidRPr="004C5039">
        <w:rPr>
          <w:rFonts w:ascii="Calibri" w:hAnsi="Calibri"/>
          <w:b/>
          <w:sz w:val="22"/>
          <w:szCs w:val="22"/>
          <w:lang w:val="es-CO" w:eastAsia="en-US"/>
        </w:rPr>
        <w:t xml:space="preserve">cambios </w:t>
      </w:r>
      <w:r w:rsidRPr="004C5039">
        <w:rPr>
          <w:rFonts w:ascii="Calibri" w:hAnsi="Calibri"/>
          <w:b/>
          <w:sz w:val="22"/>
          <w:szCs w:val="22"/>
          <w:lang w:val="es-CO" w:eastAsia="en-US"/>
        </w:rPr>
        <w:t>del clima,</w:t>
      </w:r>
      <w:r>
        <w:rPr>
          <w:rFonts w:ascii="Calibri" w:hAnsi="Calibri"/>
          <w:sz w:val="22"/>
          <w:szCs w:val="22"/>
          <w:lang w:val="es-CO" w:eastAsia="en-US"/>
        </w:rPr>
        <w:t xml:space="preserve"> </w:t>
      </w:r>
      <w:r w:rsidR="00C0019C" w:rsidRPr="00C0019C">
        <w:rPr>
          <w:rFonts w:ascii="Calibri" w:hAnsi="Calibri"/>
          <w:sz w:val="22"/>
          <w:szCs w:val="22"/>
          <w:lang w:val="es-CO" w:eastAsia="en-US"/>
        </w:rPr>
        <w:t>y con ello se logran beneficios sustitutos o complementarios en la dieta alimentaria.</w:t>
      </w:r>
    </w:p>
    <w:p w:rsidR="00C0019C" w:rsidRPr="00C0019C" w:rsidRDefault="00C0019C" w:rsidP="00452E7C">
      <w:pPr>
        <w:numPr>
          <w:ilvl w:val="0"/>
          <w:numId w:val="23"/>
        </w:numPr>
        <w:spacing w:after="200"/>
        <w:jc w:val="both"/>
        <w:rPr>
          <w:rFonts w:ascii="Calibri" w:hAnsi="Calibri"/>
          <w:sz w:val="22"/>
          <w:szCs w:val="22"/>
          <w:lang w:val="es-CO" w:eastAsia="en-US"/>
        </w:rPr>
      </w:pPr>
      <w:r w:rsidRPr="00C0019C">
        <w:rPr>
          <w:rFonts w:ascii="Calibri" w:hAnsi="Calibri"/>
          <w:sz w:val="22"/>
          <w:szCs w:val="22"/>
          <w:lang w:val="es-CO" w:eastAsia="en-US"/>
        </w:rPr>
        <w:t>Luego de la gira de intercambio de conocimientos y experiencias al Valle del Cauca, los custodios pueden ratificar las especies vegetales que se adaptan con mayor facilidad a la lluvia en exceso, por lo tanto se decide seguir trabajando para ampliar cultivos y mejorar proceso de selección de semillas especialmente de maíz, frijol y variedades de papa.</w:t>
      </w:r>
    </w:p>
    <w:p w:rsidR="00C0019C" w:rsidRPr="00BC17F8" w:rsidRDefault="00C0019C" w:rsidP="00452E7C">
      <w:pPr>
        <w:numPr>
          <w:ilvl w:val="0"/>
          <w:numId w:val="23"/>
        </w:numPr>
        <w:spacing w:after="200"/>
        <w:jc w:val="both"/>
        <w:rPr>
          <w:rFonts w:ascii="Calibri" w:hAnsi="Calibri"/>
          <w:sz w:val="22"/>
          <w:szCs w:val="22"/>
          <w:lang w:val="es-CO" w:eastAsia="en-US"/>
        </w:rPr>
      </w:pPr>
      <w:r w:rsidRPr="00C0019C">
        <w:rPr>
          <w:rFonts w:ascii="Calibri" w:hAnsi="Calibri"/>
          <w:sz w:val="22"/>
          <w:szCs w:val="22"/>
          <w:lang w:val="es-CO" w:eastAsia="en-US"/>
        </w:rPr>
        <w:t xml:space="preserve">Luego de los encuentros zonales, locales y la gira de intercambio de experiencias y conocimientos, los custodios/as con apoyo del equipo manifiestan el interés de </w:t>
      </w:r>
      <w:r w:rsidRPr="00BC17F8">
        <w:rPr>
          <w:rFonts w:ascii="Calibri" w:hAnsi="Calibri"/>
          <w:b/>
          <w:sz w:val="22"/>
          <w:szCs w:val="22"/>
          <w:lang w:val="es-CO" w:eastAsia="en-US"/>
        </w:rPr>
        <w:t xml:space="preserve">seguir en el ejercicio de investigación participativa, sobre cultivos o especies que muestran las mejores condiciones para la adaptación y también las más vulnerables y afectadas por exceso de lluvia, pero así mismo manifiestan que su interés es poder estar atentos y preparados a una época de verano </w:t>
      </w:r>
      <w:r w:rsidRPr="00BC17F8">
        <w:rPr>
          <w:rFonts w:ascii="Calibri" w:hAnsi="Calibri"/>
          <w:sz w:val="22"/>
          <w:szCs w:val="22"/>
          <w:lang w:val="es-CO" w:eastAsia="en-US"/>
        </w:rPr>
        <w:t>prolongado.</w:t>
      </w:r>
    </w:p>
    <w:p w:rsidR="00FF1422" w:rsidRDefault="00B11A45" w:rsidP="00452E7C">
      <w:pPr>
        <w:pStyle w:val="ListParagraph"/>
        <w:numPr>
          <w:ilvl w:val="0"/>
          <w:numId w:val="24"/>
        </w:numPr>
        <w:spacing w:line="240" w:lineRule="auto"/>
      </w:pPr>
      <w:r>
        <w:t xml:space="preserve">Se visibilizaron públicamente los </w:t>
      </w:r>
      <w:r w:rsidR="00FF1422">
        <w:t>custodios</w:t>
      </w:r>
      <w:r>
        <w:t xml:space="preserve"> de semillas</w:t>
      </w:r>
      <w:r w:rsidR="00FF1422">
        <w:t xml:space="preserve">, </w:t>
      </w:r>
      <w:r>
        <w:t>y además se conocieron muchos que no se conocían.</w:t>
      </w:r>
    </w:p>
    <w:p w:rsidR="00BC17F8" w:rsidRDefault="00BC17F8" w:rsidP="009D2506">
      <w:pPr>
        <w:pStyle w:val="ListParagraph"/>
        <w:spacing w:line="240" w:lineRule="auto"/>
        <w:ind w:left="360"/>
        <w:jc w:val="both"/>
      </w:pPr>
    </w:p>
    <w:p w:rsidR="008A6787" w:rsidRDefault="00B11A45" w:rsidP="00452E7C">
      <w:pPr>
        <w:pStyle w:val="ListParagraph"/>
        <w:numPr>
          <w:ilvl w:val="0"/>
          <w:numId w:val="24"/>
        </w:numPr>
        <w:jc w:val="both"/>
      </w:pPr>
      <w:r>
        <w:t xml:space="preserve">Se han </w:t>
      </w:r>
      <w:r w:rsidRPr="00B11A45">
        <w:t xml:space="preserve">realizado intercambios de semillas y de </w:t>
      </w:r>
      <w:r w:rsidR="00FF1422" w:rsidRPr="00B11A45">
        <w:t xml:space="preserve">experiencias, </w:t>
      </w:r>
      <w:r w:rsidRPr="00BC17F8">
        <w:rPr>
          <w:b/>
        </w:rPr>
        <w:t xml:space="preserve">obteniendo la </w:t>
      </w:r>
      <w:r w:rsidR="00FF1422" w:rsidRPr="00BC17F8">
        <w:rPr>
          <w:b/>
        </w:rPr>
        <w:t>aclimata</w:t>
      </w:r>
      <w:r w:rsidRPr="00BC17F8">
        <w:rPr>
          <w:b/>
        </w:rPr>
        <w:t xml:space="preserve">ción exitosa de </w:t>
      </w:r>
      <w:r w:rsidR="00FF1422" w:rsidRPr="00BC17F8">
        <w:rPr>
          <w:b/>
        </w:rPr>
        <w:t xml:space="preserve">semillas </w:t>
      </w:r>
      <w:r w:rsidRPr="00BC17F8">
        <w:rPr>
          <w:b/>
        </w:rPr>
        <w:t>(de m</w:t>
      </w:r>
      <w:r w:rsidR="00FF1422" w:rsidRPr="00BC17F8">
        <w:rPr>
          <w:b/>
        </w:rPr>
        <w:t xml:space="preserve">aíz, </w:t>
      </w:r>
      <w:r w:rsidRPr="00BC17F8">
        <w:rPr>
          <w:b/>
        </w:rPr>
        <w:t xml:space="preserve">de </w:t>
      </w:r>
      <w:r w:rsidR="00FF1422" w:rsidRPr="00BC17F8">
        <w:rPr>
          <w:b/>
        </w:rPr>
        <w:t xml:space="preserve">tomate de árbol </w:t>
      </w:r>
      <w:r w:rsidR="000F4D2E">
        <w:rPr>
          <w:b/>
        </w:rPr>
        <w:t>en Palet</w:t>
      </w:r>
      <w:r w:rsidRPr="00BC17F8">
        <w:rPr>
          <w:b/>
        </w:rPr>
        <w:t>ará)</w:t>
      </w:r>
      <w:r w:rsidR="00FF1422" w:rsidRPr="00BC17F8">
        <w:rPr>
          <w:b/>
        </w:rPr>
        <w:t>.</w:t>
      </w:r>
      <w:r w:rsidR="008A6787">
        <w:rPr>
          <w:b/>
        </w:rPr>
        <w:t xml:space="preserve"> </w:t>
      </w:r>
      <w:r w:rsidR="008A6787">
        <w:t>Los custodios aprendieron además a participar en trueques.</w:t>
      </w:r>
    </w:p>
    <w:p w:rsidR="00FF1422" w:rsidRPr="00BC17F8" w:rsidRDefault="00FF1422" w:rsidP="008A6787">
      <w:pPr>
        <w:pStyle w:val="ListParagraph"/>
        <w:spacing w:line="240" w:lineRule="auto"/>
        <w:ind w:left="360"/>
        <w:jc w:val="both"/>
        <w:rPr>
          <w:b/>
        </w:rPr>
      </w:pPr>
    </w:p>
    <w:p w:rsidR="00833E1D" w:rsidRPr="00C773F0" w:rsidRDefault="00B11A45" w:rsidP="00833E1D">
      <w:pPr>
        <w:pStyle w:val="ListParagraph"/>
        <w:numPr>
          <w:ilvl w:val="0"/>
          <w:numId w:val="2"/>
        </w:numPr>
        <w:tabs>
          <w:tab w:val="clear" w:pos="644"/>
        </w:tabs>
        <w:ind w:left="284" w:hanging="284"/>
        <w:jc w:val="both"/>
        <w:rPr>
          <w:rFonts w:cs="Calibri"/>
          <w:lang w:val="es-MX"/>
        </w:rPr>
      </w:pPr>
      <w:r>
        <w:t>Los custodios re-</w:t>
      </w:r>
      <w:r w:rsidRPr="008A6787">
        <w:rPr>
          <w:b/>
        </w:rPr>
        <w:t>c</w:t>
      </w:r>
      <w:r w:rsidR="00FF1422" w:rsidRPr="008A6787">
        <w:rPr>
          <w:b/>
        </w:rPr>
        <w:t>onoc</w:t>
      </w:r>
      <w:r w:rsidRPr="008A6787">
        <w:rPr>
          <w:b/>
        </w:rPr>
        <w:t>i</w:t>
      </w:r>
      <w:r w:rsidR="00FF1422" w:rsidRPr="008A6787">
        <w:rPr>
          <w:b/>
        </w:rPr>
        <w:t>er</w:t>
      </w:r>
      <w:r w:rsidRPr="008A6787">
        <w:rPr>
          <w:b/>
        </w:rPr>
        <w:t>on</w:t>
      </w:r>
      <w:r w:rsidR="00FF1422" w:rsidRPr="008A6787">
        <w:rPr>
          <w:b/>
        </w:rPr>
        <w:t xml:space="preserve"> y clasificar</w:t>
      </w:r>
      <w:r w:rsidRPr="008A6787">
        <w:rPr>
          <w:b/>
        </w:rPr>
        <w:t>on</w:t>
      </w:r>
      <w:r w:rsidR="00FF1422" w:rsidRPr="008A6787">
        <w:rPr>
          <w:b/>
        </w:rPr>
        <w:t xml:space="preserve"> diferentes variedades de semillas</w:t>
      </w:r>
      <w:r w:rsidR="00FF1422">
        <w:t xml:space="preserve"> </w:t>
      </w:r>
      <w:r w:rsidR="008A6787">
        <w:t xml:space="preserve">nativas </w:t>
      </w:r>
      <w:r w:rsidR="00FF1422">
        <w:t>del territorio.</w:t>
      </w:r>
      <w:r w:rsidR="00833E1D">
        <w:t xml:space="preserve"> </w:t>
      </w:r>
      <w:r w:rsidR="00833E1D" w:rsidRPr="00C773F0">
        <w:rPr>
          <w:rFonts w:cs="Calibri"/>
          <w:lang w:val="es-MX"/>
        </w:rPr>
        <w:t>Existe un inventario de especies de semillas resistentes a los eventos climáticos</w:t>
      </w:r>
      <w:r w:rsidR="0034616B">
        <w:rPr>
          <w:rStyle w:val="FootnoteReference"/>
          <w:lang w:val="es-MX"/>
        </w:rPr>
        <w:footnoteReference w:id="75"/>
      </w:r>
      <w:r w:rsidR="00833E1D" w:rsidRPr="00C773F0">
        <w:rPr>
          <w:rFonts w:cs="Calibri"/>
          <w:lang w:val="es-MX"/>
        </w:rPr>
        <w:t xml:space="preserve">. </w:t>
      </w:r>
    </w:p>
    <w:p w:rsidR="00BC17F8" w:rsidRDefault="00BC17F8" w:rsidP="008A6787">
      <w:pPr>
        <w:pStyle w:val="ListParagraph"/>
        <w:spacing w:after="0" w:line="240" w:lineRule="auto"/>
        <w:ind w:left="284"/>
      </w:pPr>
    </w:p>
    <w:p w:rsidR="009028D6" w:rsidRDefault="00B11A45" w:rsidP="00452E7C">
      <w:pPr>
        <w:pStyle w:val="ListParagraph"/>
        <w:numPr>
          <w:ilvl w:val="0"/>
          <w:numId w:val="24"/>
        </w:numPr>
        <w:spacing w:after="0" w:line="240" w:lineRule="auto"/>
        <w:ind w:left="284"/>
        <w:jc w:val="both"/>
      </w:pPr>
      <w:r>
        <w:t xml:space="preserve">Las comunidades indígenas mencionan que mediante </w:t>
      </w:r>
      <w:r w:rsidR="0034616B">
        <w:t>este proceso</w:t>
      </w:r>
      <w:r>
        <w:t>, conocieron Informació</w:t>
      </w:r>
      <w:r w:rsidR="00FF1422">
        <w:t xml:space="preserve">n </w:t>
      </w:r>
      <w:r>
        <w:t>sobre</w:t>
      </w:r>
      <w:r w:rsidR="0034616B">
        <w:t xml:space="preserve"> cómo los </w:t>
      </w:r>
      <w:r w:rsidR="00FF1422">
        <w:t>transgénicos</w:t>
      </w:r>
      <w:r w:rsidR="0034616B">
        <w:t xml:space="preserve"> afectan la salud</w:t>
      </w:r>
      <w:r w:rsidR="00FF1422">
        <w:t xml:space="preserve">, </w:t>
      </w:r>
      <w:r w:rsidR="0034616B">
        <w:t xml:space="preserve">así </w:t>
      </w:r>
      <w:r w:rsidR="00FF1422">
        <w:t>normas fitosanitarias</w:t>
      </w:r>
      <w:r>
        <w:t xml:space="preserve">, y que </w:t>
      </w:r>
      <w:r w:rsidR="00FF1422">
        <w:t xml:space="preserve">al intercambiar semillas tradicionales esto es </w:t>
      </w:r>
      <w:r>
        <w:t xml:space="preserve">una forma de </w:t>
      </w:r>
      <w:r w:rsidR="00FF1422">
        <w:t>resistencia</w:t>
      </w:r>
      <w:r>
        <w:t xml:space="preserve"> hacia otro </w:t>
      </w:r>
      <w:r w:rsidR="00FF1422">
        <w:t xml:space="preserve">modelo </w:t>
      </w:r>
      <w:r w:rsidR="009028D6">
        <w:t>económico.</w:t>
      </w:r>
    </w:p>
    <w:p w:rsidR="00BC17F8" w:rsidRDefault="00BC17F8" w:rsidP="008A6787">
      <w:pPr>
        <w:pStyle w:val="ListParagraph"/>
        <w:spacing w:after="0" w:line="240" w:lineRule="auto"/>
        <w:ind w:left="284"/>
      </w:pPr>
    </w:p>
    <w:p w:rsidR="00FF1422" w:rsidRDefault="00FF1422" w:rsidP="00452E7C">
      <w:pPr>
        <w:pStyle w:val="ListParagraph"/>
        <w:numPr>
          <w:ilvl w:val="0"/>
          <w:numId w:val="24"/>
        </w:numPr>
        <w:spacing w:after="0" w:line="240" w:lineRule="auto"/>
        <w:ind w:left="284"/>
        <w:jc w:val="both"/>
      </w:pPr>
      <w:r>
        <w:t>Las organizaciones y comunidades campesinas Asocampo y Asoproquintana valoraron como positivo el intercambio de semillas</w:t>
      </w:r>
      <w:r w:rsidR="009028D6">
        <w:t xml:space="preserve"> y se sumaron a la Alianza de custodios</w:t>
      </w:r>
      <w:r>
        <w:t>.</w:t>
      </w:r>
      <w:r w:rsidR="0034616B">
        <w:t xml:space="preserve"> Las dos asociaciones campesinas participan activamente en el consejo, y junto a la ACGS, seleccionan la coordinación de la alianza.</w:t>
      </w:r>
    </w:p>
    <w:p w:rsidR="00BC17F8" w:rsidRDefault="00BC17F8" w:rsidP="008A6787">
      <w:pPr>
        <w:pStyle w:val="ListParagraph"/>
        <w:spacing w:after="0" w:line="240" w:lineRule="auto"/>
        <w:ind w:left="284"/>
      </w:pPr>
    </w:p>
    <w:p w:rsidR="00FF1422" w:rsidRDefault="00BC17F8" w:rsidP="00452E7C">
      <w:pPr>
        <w:pStyle w:val="ListParagraph"/>
        <w:numPr>
          <w:ilvl w:val="0"/>
          <w:numId w:val="24"/>
        </w:numPr>
        <w:spacing w:after="0" w:line="240" w:lineRule="auto"/>
        <w:ind w:left="284"/>
        <w:jc w:val="both"/>
      </w:pPr>
      <w:r>
        <w:t xml:space="preserve">Se avanzó en la configuración de los arreglos con </w:t>
      </w:r>
      <w:r w:rsidR="006A1D64">
        <w:t xml:space="preserve">especies vegetales y animales </w:t>
      </w:r>
      <w:r>
        <w:t>propias, en el marco de las parcelas tradicionales</w:t>
      </w:r>
      <w:r w:rsidR="00E420BF">
        <w:t xml:space="preserve"> de los custodios vinculados al proceso</w:t>
      </w:r>
      <w:r>
        <w:t>.</w:t>
      </w:r>
    </w:p>
    <w:p w:rsidR="00082C52" w:rsidRDefault="00082C52" w:rsidP="008A6787">
      <w:pPr>
        <w:pStyle w:val="ListParagraph"/>
        <w:spacing w:after="0" w:line="240" w:lineRule="auto"/>
        <w:ind w:left="284"/>
      </w:pPr>
    </w:p>
    <w:p w:rsidR="00082C52" w:rsidRDefault="00082C52" w:rsidP="00452E7C">
      <w:pPr>
        <w:pStyle w:val="ListParagraph"/>
        <w:numPr>
          <w:ilvl w:val="0"/>
          <w:numId w:val="24"/>
        </w:numPr>
        <w:spacing w:after="0" w:line="240" w:lineRule="auto"/>
        <w:ind w:left="284" w:hanging="284"/>
      </w:pPr>
      <w:r>
        <w:t>Los custodios aprendieron a cultivar con cuidado, en surcos, de forma más organizada.</w:t>
      </w:r>
      <w:r w:rsidR="008A6787">
        <w:t xml:space="preserve"> </w:t>
      </w:r>
      <w:r>
        <w:t>A sembrar según fases de la luna</w:t>
      </w:r>
      <w:r w:rsidR="008A6787">
        <w:t xml:space="preserve">; también a demarcar las áreas </w:t>
      </w:r>
      <w:r>
        <w:t>con el nombre del cultivo</w:t>
      </w:r>
      <w:r w:rsidR="00905E39">
        <w:t>.</w:t>
      </w:r>
    </w:p>
    <w:p w:rsidR="00905E39" w:rsidRDefault="00905E39" w:rsidP="00905E39">
      <w:pPr>
        <w:pStyle w:val="ListParagraph"/>
      </w:pPr>
    </w:p>
    <w:p w:rsidR="00905E39" w:rsidRDefault="00905E39" w:rsidP="00905E39">
      <w:pPr>
        <w:pStyle w:val="ListParagraph"/>
        <w:spacing w:after="0" w:line="240" w:lineRule="auto"/>
        <w:ind w:left="284"/>
      </w:pPr>
    </w:p>
    <w:p w:rsidR="00BC17F8" w:rsidRPr="00905E39" w:rsidRDefault="00BC17F8" w:rsidP="007F3BB3">
      <w:pPr>
        <w:pStyle w:val="ListParagraph"/>
        <w:numPr>
          <w:ilvl w:val="2"/>
          <w:numId w:val="79"/>
        </w:numPr>
        <w:rPr>
          <w:rFonts w:asciiTheme="majorHAnsi" w:hAnsiTheme="majorHAnsi"/>
          <w:b/>
          <w:color w:val="1F497D" w:themeColor="text2"/>
          <w:u w:val="single"/>
        </w:rPr>
      </w:pPr>
      <w:r w:rsidRPr="00905E39">
        <w:rPr>
          <w:rFonts w:asciiTheme="majorHAnsi" w:hAnsiTheme="majorHAnsi"/>
          <w:b/>
          <w:color w:val="1F497D" w:themeColor="text2"/>
          <w:u w:val="single"/>
        </w:rPr>
        <w:t xml:space="preserve">Del Trueque </w:t>
      </w:r>
    </w:p>
    <w:p w:rsidR="00F13EDD" w:rsidRDefault="00F13EDD" w:rsidP="00737C00">
      <w:pPr>
        <w:pStyle w:val="ListParagraph"/>
        <w:ind w:left="0"/>
        <w:rPr>
          <w:b/>
          <w:color w:val="1F497D" w:themeColor="text2"/>
        </w:rPr>
      </w:pPr>
    </w:p>
    <w:p w:rsidR="00737C00" w:rsidRDefault="00F95222" w:rsidP="00737C00">
      <w:pPr>
        <w:pStyle w:val="ListParagraph"/>
        <w:ind w:left="0"/>
        <w:rPr>
          <w:b/>
          <w:color w:val="1F497D" w:themeColor="text2"/>
        </w:rPr>
      </w:pPr>
      <w:r>
        <w:rPr>
          <w:b/>
          <w:color w:val="1F497D" w:themeColor="text2"/>
        </w:rPr>
        <w:t xml:space="preserve">Trueque y </w:t>
      </w:r>
      <w:r w:rsidR="00737C00" w:rsidRPr="00737C00">
        <w:rPr>
          <w:b/>
          <w:color w:val="1F497D" w:themeColor="text2"/>
        </w:rPr>
        <w:t>seguridad Alimentaria</w:t>
      </w:r>
      <w:r w:rsidR="009B7820" w:rsidRPr="00833E1D">
        <w:rPr>
          <w:rStyle w:val="FootnoteReference"/>
        </w:rPr>
        <w:footnoteReference w:id="76"/>
      </w:r>
    </w:p>
    <w:p w:rsidR="00D53846" w:rsidRPr="00737C00" w:rsidRDefault="00D53846" w:rsidP="00737C00">
      <w:pPr>
        <w:pStyle w:val="ListParagraph"/>
        <w:ind w:left="0"/>
        <w:rPr>
          <w:b/>
          <w:color w:val="1F497D" w:themeColor="text2"/>
        </w:rPr>
      </w:pPr>
    </w:p>
    <w:p w:rsidR="008A6787" w:rsidRDefault="008A6787" w:rsidP="00452E7C">
      <w:pPr>
        <w:pStyle w:val="ListParagraph"/>
        <w:numPr>
          <w:ilvl w:val="0"/>
          <w:numId w:val="34"/>
        </w:numPr>
        <w:spacing w:after="0" w:line="240" w:lineRule="auto"/>
        <w:ind w:left="284" w:hanging="284"/>
        <w:jc w:val="both"/>
      </w:pPr>
      <w:r w:rsidRPr="00833E1D">
        <w:t xml:space="preserve">El pueblo Kokonuko ha hecho </w:t>
      </w:r>
      <w:r w:rsidR="00250C0B">
        <w:t xml:space="preserve">en su historia </w:t>
      </w:r>
      <w:r w:rsidRPr="00833E1D">
        <w:t>ya más de treinta y dos trueques, uno cada dos meses, y dent</w:t>
      </w:r>
      <w:r w:rsidR="00250C0B">
        <w:t>ro del tiempo de apoyo del PC, (2009 – 2011) s</w:t>
      </w:r>
      <w:r w:rsidRPr="00833E1D">
        <w:t xml:space="preserve">e analizaron </w:t>
      </w:r>
      <w:r w:rsidR="00250C0B">
        <w:t xml:space="preserve">y sistematizaron </w:t>
      </w:r>
      <w:r w:rsidRPr="00833E1D">
        <w:t xml:space="preserve">dos </w:t>
      </w:r>
      <w:r w:rsidR="00250C0B">
        <w:t xml:space="preserve">de ellos </w:t>
      </w:r>
      <w:r w:rsidRPr="00833E1D">
        <w:t>(Paletará y Quintana) para comprender y analizar su dinámica.</w:t>
      </w:r>
      <w:r w:rsidR="00250C0B">
        <w:t xml:space="preserve"> </w:t>
      </w:r>
    </w:p>
    <w:p w:rsidR="009B7820" w:rsidRPr="00833E1D" w:rsidRDefault="009B7820" w:rsidP="0072677F">
      <w:pPr>
        <w:pStyle w:val="ListParagraph"/>
        <w:spacing w:after="0" w:line="240" w:lineRule="auto"/>
        <w:ind w:left="709" w:hanging="709"/>
        <w:jc w:val="both"/>
      </w:pPr>
    </w:p>
    <w:p w:rsidR="00BC17F8" w:rsidRPr="00833E1D" w:rsidRDefault="009309CE" w:rsidP="00452E7C">
      <w:pPr>
        <w:pStyle w:val="ListParagraph"/>
        <w:numPr>
          <w:ilvl w:val="0"/>
          <w:numId w:val="34"/>
        </w:numPr>
        <w:spacing w:after="0" w:line="240" w:lineRule="auto"/>
        <w:ind w:left="284" w:hanging="284"/>
        <w:jc w:val="both"/>
      </w:pPr>
      <w:r w:rsidRPr="00833E1D">
        <w:t>A</w:t>
      </w:r>
      <w:r w:rsidR="00F9776A" w:rsidRPr="00833E1D">
        <w:t xml:space="preserve">l analizar </w:t>
      </w:r>
      <w:r w:rsidRPr="00833E1D">
        <w:t xml:space="preserve">los resultados de la </w:t>
      </w:r>
      <w:r w:rsidR="006A1D64" w:rsidRPr="00833E1D">
        <w:t>evaluación /sistematización del trueque</w:t>
      </w:r>
      <w:r w:rsidR="00F9776A" w:rsidRPr="00833E1D">
        <w:t>, entre otras muchas cosas, se encuentra que existe un valioso intercambio entre pisos térmicos, lo que contribuye a cualificar la dieta alimenticia familiar con productos que no son frecuentes</w:t>
      </w:r>
      <w:r w:rsidR="00490970" w:rsidRPr="00833E1D">
        <w:t xml:space="preserve"> en su mesa</w:t>
      </w:r>
      <w:r w:rsidR="00F9776A" w:rsidRPr="00833E1D">
        <w:t xml:space="preserve">. Esto significa que </w:t>
      </w:r>
      <w:r w:rsidR="00DB1A2C" w:rsidRPr="00833E1D">
        <w:rPr>
          <w:bCs/>
        </w:rPr>
        <w:t>el</w:t>
      </w:r>
      <w:r w:rsidR="00F9776A" w:rsidRPr="00833E1D">
        <w:rPr>
          <w:bCs/>
        </w:rPr>
        <w:t xml:space="preserve"> trueque concreta una </w:t>
      </w:r>
      <w:r w:rsidR="00F9776A" w:rsidRPr="00833E1D">
        <w:rPr>
          <w:bCs/>
          <w:u w:val="single"/>
        </w:rPr>
        <w:t>integración vertical de los territorios</w:t>
      </w:r>
      <w:r w:rsidR="00F9776A" w:rsidRPr="00833E1D">
        <w:rPr>
          <w:bCs/>
        </w:rPr>
        <w:t xml:space="preserve"> y reconstruye circuitos de intercambio de alimentos entre pisos térmicos, es decir que hay un aprovechamiento de eficiencias energéticas</w:t>
      </w:r>
      <w:r w:rsidR="00F9776A" w:rsidRPr="00833E1D">
        <w:rPr>
          <w:rStyle w:val="FootnoteReference"/>
          <w:bCs/>
        </w:rPr>
        <w:footnoteReference w:id="77"/>
      </w:r>
      <w:r w:rsidR="00F9776A" w:rsidRPr="00833E1D">
        <w:rPr>
          <w:bCs/>
        </w:rPr>
        <w:t>.</w:t>
      </w:r>
    </w:p>
    <w:p w:rsidR="00F9776A" w:rsidRPr="00833E1D" w:rsidRDefault="00F9776A" w:rsidP="0072677F">
      <w:pPr>
        <w:pStyle w:val="ListParagraph"/>
        <w:spacing w:after="0" w:line="240" w:lineRule="auto"/>
        <w:ind w:left="709" w:hanging="709"/>
      </w:pPr>
    </w:p>
    <w:p w:rsidR="00490970" w:rsidRPr="00833E1D" w:rsidRDefault="00F9776A" w:rsidP="00452E7C">
      <w:pPr>
        <w:pStyle w:val="ListParagraph"/>
        <w:numPr>
          <w:ilvl w:val="0"/>
          <w:numId w:val="34"/>
        </w:numPr>
        <w:ind w:left="284" w:hanging="284"/>
        <w:jc w:val="both"/>
      </w:pPr>
      <w:r w:rsidRPr="00833E1D">
        <w:t xml:space="preserve">Al realizar la comparación entre </w:t>
      </w:r>
      <w:r w:rsidRPr="00833E1D">
        <w:rPr>
          <w:u w:val="single"/>
        </w:rPr>
        <w:t xml:space="preserve">épocas </w:t>
      </w:r>
      <w:r w:rsidR="00490970" w:rsidRPr="00833E1D">
        <w:rPr>
          <w:u w:val="single"/>
        </w:rPr>
        <w:t>c</w:t>
      </w:r>
      <w:r w:rsidRPr="00833E1D">
        <w:rPr>
          <w:u w:val="single"/>
        </w:rPr>
        <w:t>on trueque</w:t>
      </w:r>
      <w:r w:rsidRPr="00833E1D">
        <w:t xml:space="preserve"> y </w:t>
      </w:r>
      <w:r w:rsidRPr="00833E1D">
        <w:rPr>
          <w:u w:val="single"/>
        </w:rPr>
        <w:t>épocas sin trueque,</w:t>
      </w:r>
      <w:r w:rsidRPr="00833E1D">
        <w:t xml:space="preserve"> es posible identificar cuál es el aporte </w:t>
      </w:r>
      <w:r w:rsidR="00490970" w:rsidRPr="00833E1D">
        <w:t>real de esta práctica a la seguridad alimentaria. A continuación se observan estos aportes:</w:t>
      </w:r>
    </w:p>
    <w:p w:rsidR="002E5F53" w:rsidRPr="0072677F" w:rsidRDefault="003E33BF" w:rsidP="0072677F">
      <w:pPr>
        <w:pStyle w:val="BodyText3"/>
        <w:spacing w:after="0"/>
        <w:jc w:val="both"/>
        <w:rPr>
          <w:rFonts w:ascii="Calibri" w:hAnsi="Calibri"/>
          <w:i/>
          <w:sz w:val="20"/>
          <w:szCs w:val="22"/>
          <w:lang w:val="es-CO" w:eastAsia="en-US"/>
        </w:rPr>
      </w:pPr>
      <w:r w:rsidRPr="00763CDE">
        <w:rPr>
          <w:rFonts w:ascii="Calibri" w:hAnsi="Calibri"/>
          <w:i/>
          <w:sz w:val="22"/>
          <w:szCs w:val="22"/>
          <w:lang w:val="es-CO" w:eastAsia="en-US"/>
        </w:rPr>
        <w:t>“</w:t>
      </w:r>
      <w:r w:rsidRPr="0072677F">
        <w:rPr>
          <w:rFonts w:ascii="Calibri" w:hAnsi="Calibri"/>
          <w:i/>
          <w:sz w:val="20"/>
          <w:szCs w:val="22"/>
          <w:lang w:val="es-CO" w:eastAsia="en-US"/>
        </w:rPr>
        <w:t xml:space="preserve">La comunidad Kokonuko cuenta con una disponibilidad de alimentos del 100% durante todo el año, los reguladores en cantidades suficientes son los más disponibles, seguidos de los energéticos también en cantidad suficiente </w:t>
      </w:r>
      <w:r w:rsidRPr="0072677F">
        <w:rPr>
          <w:rFonts w:ascii="Calibri" w:hAnsi="Calibri"/>
          <w:i/>
          <w:sz w:val="20"/>
          <w:szCs w:val="22"/>
          <w:u w:val="single"/>
          <w:lang w:val="es-CO" w:eastAsia="en-US"/>
        </w:rPr>
        <w:t>y los proteicos en cantidad escasa</w:t>
      </w:r>
      <w:r w:rsidRPr="0072677F">
        <w:rPr>
          <w:rFonts w:ascii="Calibri" w:hAnsi="Calibri"/>
          <w:i/>
          <w:sz w:val="20"/>
          <w:szCs w:val="22"/>
          <w:lang w:val="es-CO" w:eastAsia="en-US"/>
        </w:rPr>
        <w:t>; no obstante en los meses en que se realiza trueque la disponibilidad y suficiencia de alimentos cambia como se muestra a continuación</w:t>
      </w:r>
      <w:r w:rsidR="00763CDE" w:rsidRPr="0072677F">
        <w:rPr>
          <w:rFonts w:ascii="Calibri" w:hAnsi="Calibri"/>
          <w:i/>
          <w:sz w:val="20"/>
          <w:szCs w:val="22"/>
          <w:lang w:val="es-CO" w:eastAsia="en-US"/>
        </w:rPr>
        <w:t>”</w:t>
      </w:r>
      <w:r w:rsidR="0072677F">
        <w:rPr>
          <w:rFonts w:ascii="Calibri" w:hAnsi="Calibri"/>
          <w:i/>
          <w:sz w:val="20"/>
          <w:szCs w:val="22"/>
          <w:lang w:val="es-CO" w:eastAsia="en-US"/>
        </w:rPr>
        <w:t>:</w:t>
      </w:r>
      <w:r w:rsidRPr="0072677F">
        <w:rPr>
          <w:rFonts w:ascii="Calibri" w:hAnsi="Calibri"/>
          <w:i/>
          <w:sz w:val="20"/>
          <w:szCs w:val="22"/>
          <w:lang w:val="es-CO" w:eastAsia="en-US"/>
        </w:rPr>
        <w:t xml:space="preserve"> </w:t>
      </w:r>
    </w:p>
    <w:p w:rsidR="002E5F53" w:rsidRPr="003E33BF" w:rsidRDefault="002E5F53" w:rsidP="008A6787">
      <w:pPr>
        <w:pStyle w:val="BodyText3"/>
        <w:spacing w:after="0"/>
        <w:jc w:val="both"/>
        <w:rPr>
          <w:rFonts w:ascii="Calibri" w:hAnsi="Calibri"/>
          <w:sz w:val="22"/>
          <w:szCs w:val="22"/>
          <w:lang w:val="es-CO" w:eastAsia="en-US"/>
        </w:rPr>
      </w:pPr>
    </w:p>
    <w:p w:rsidR="003E33BF" w:rsidRDefault="003E33BF" w:rsidP="00452E7C">
      <w:pPr>
        <w:pStyle w:val="BodyText3"/>
        <w:numPr>
          <w:ilvl w:val="0"/>
          <w:numId w:val="32"/>
        </w:numPr>
        <w:spacing w:after="0"/>
        <w:jc w:val="center"/>
        <w:rPr>
          <w:b/>
        </w:rPr>
      </w:pPr>
      <w:r w:rsidRPr="000307BA">
        <w:rPr>
          <w:b/>
        </w:rPr>
        <w:t>Disponibilidad y suficiencia de alimentos proteicos</w:t>
      </w:r>
    </w:p>
    <w:p w:rsidR="00D53846" w:rsidRPr="000307BA" w:rsidRDefault="00D53846" w:rsidP="00D53846">
      <w:pPr>
        <w:pStyle w:val="BodyText3"/>
        <w:spacing w:after="0"/>
        <w:ind w:left="392"/>
        <w:jc w:val="both"/>
        <w:rPr>
          <w:b/>
        </w:rPr>
      </w:pPr>
    </w:p>
    <w:p w:rsidR="003E33BF" w:rsidRPr="000307BA" w:rsidRDefault="003E33BF" w:rsidP="003E33BF">
      <w:pPr>
        <w:pStyle w:val="BodyText3"/>
        <w:ind w:left="32"/>
        <w:rPr>
          <w:b/>
        </w:rPr>
      </w:pPr>
      <w:r>
        <w:rPr>
          <w:noProof/>
          <w:lang w:val="en-US" w:eastAsia="en-US"/>
        </w:rPr>
        <w:drawing>
          <wp:anchor distT="0" distB="0" distL="114300" distR="114300" simplePos="0" relativeHeight="251652608" behindDoc="0" locked="0" layoutInCell="1" allowOverlap="1">
            <wp:simplePos x="0" y="0"/>
            <wp:positionH relativeFrom="column">
              <wp:posOffset>110991</wp:posOffset>
            </wp:positionH>
            <wp:positionV relativeFrom="paragraph">
              <wp:posOffset>74696</wp:posOffset>
            </wp:positionV>
            <wp:extent cx="2839453" cy="2471846"/>
            <wp:effectExtent l="0" t="0" r="0" b="0"/>
            <wp:wrapNone/>
            <wp:docPr id="48"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srcRect/>
                    <a:stretch>
                      <a:fillRect/>
                    </a:stretch>
                  </pic:blipFill>
                  <pic:spPr bwMode="auto">
                    <a:xfrm>
                      <a:off x="0" y="0"/>
                      <a:ext cx="2839453" cy="2471846"/>
                    </a:xfrm>
                    <a:prstGeom prst="rect">
                      <a:avLst/>
                    </a:prstGeom>
                    <a:noFill/>
                    <a:ln w="9525">
                      <a:noFill/>
                      <a:miter lim="800000"/>
                      <a:headEnd/>
                      <a:tailEnd/>
                    </a:ln>
                  </pic:spPr>
                </pic:pic>
              </a:graphicData>
            </a:graphic>
          </wp:anchor>
        </w:drawing>
      </w:r>
    </w:p>
    <w:p w:rsidR="003E33BF" w:rsidRPr="000307BA" w:rsidRDefault="00D53846" w:rsidP="00D53846">
      <w:pPr>
        <w:pStyle w:val="BodyText3"/>
        <w:ind w:right="-425"/>
        <w:jc w:val="right"/>
        <w:rPr>
          <w:color w:val="800000"/>
        </w:rPr>
      </w:pPr>
      <w:r>
        <w:rPr>
          <w:noProof/>
          <w:lang w:val="en-US" w:eastAsia="en-US"/>
        </w:rPr>
        <w:drawing>
          <wp:inline distT="0" distB="0" distL="0" distR="0">
            <wp:extent cx="2803358" cy="2316079"/>
            <wp:effectExtent l="0" t="0" r="0" b="0"/>
            <wp:docPr id="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6"/>
                    <a:srcRect/>
                    <a:stretch>
                      <a:fillRect/>
                    </a:stretch>
                  </pic:blipFill>
                  <pic:spPr bwMode="auto">
                    <a:xfrm>
                      <a:off x="0" y="0"/>
                      <a:ext cx="2806826" cy="2318944"/>
                    </a:xfrm>
                    <a:prstGeom prst="rect">
                      <a:avLst/>
                    </a:prstGeom>
                    <a:noFill/>
                    <a:ln w="9525">
                      <a:noFill/>
                      <a:miter lim="800000"/>
                      <a:headEnd/>
                      <a:tailEnd/>
                    </a:ln>
                  </pic:spPr>
                </pic:pic>
              </a:graphicData>
            </a:graphic>
          </wp:inline>
        </w:drawing>
      </w:r>
    </w:p>
    <w:p w:rsidR="00F95222" w:rsidRDefault="00F95222" w:rsidP="003E33BF">
      <w:pPr>
        <w:pStyle w:val="BodyText3"/>
        <w:jc w:val="both"/>
      </w:pPr>
    </w:p>
    <w:p w:rsidR="003E33BF" w:rsidRPr="003A0E7B" w:rsidRDefault="003E33BF" w:rsidP="003E33BF">
      <w:pPr>
        <w:pStyle w:val="BodyText3"/>
        <w:jc w:val="both"/>
        <w:rPr>
          <w:b/>
          <w:sz w:val="18"/>
        </w:rPr>
      </w:pPr>
      <w:r w:rsidRPr="00D53846">
        <w:rPr>
          <w:sz w:val="18"/>
        </w:rPr>
        <w:lastRenderedPageBreak/>
        <w:t xml:space="preserve">Las graficas anteriores muestran que </w:t>
      </w:r>
      <w:r w:rsidRPr="00D53846">
        <w:rPr>
          <w:b/>
          <w:sz w:val="18"/>
          <w:u w:val="single"/>
        </w:rPr>
        <w:t>durante los meses que se realizan trueque hay mayor disponibilidad de alimentos proteicos en cantidad suficiente</w:t>
      </w:r>
      <w:r w:rsidRPr="00D53846">
        <w:rPr>
          <w:sz w:val="18"/>
        </w:rPr>
        <w:t xml:space="preserve">, estos alimentos generalmente provienen de leguminosas como habichuela, haba, fríjol y productos como leche; nótese que durante </w:t>
      </w:r>
      <w:r w:rsidRPr="003A0E7B">
        <w:rPr>
          <w:sz w:val="18"/>
        </w:rPr>
        <w:t xml:space="preserve">los doce meses del </w:t>
      </w:r>
      <w:r w:rsidRPr="003A0E7B">
        <w:rPr>
          <w:b/>
          <w:sz w:val="18"/>
        </w:rPr>
        <w:t>año el trueque aporta en un 31% aproximadamente.</w:t>
      </w:r>
    </w:p>
    <w:p w:rsidR="003E33BF" w:rsidRDefault="003E33BF" w:rsidP="003E33BF">
      <w:pPr>
        <w:pStyle w:val="BodyText3"/>
        <w:rPr>
          <w:b/>
        </w:rPr>
      </w:pPr>
    </w:p>
    <w:p w:rsidR="003E33BF" w:rsidRPr="000307BA" w:rsidRDefault="003E33BF" w:rsidP="00452E7C">
      <w:pPr>
        <w:pStyle w:val="BodyText3"/>
        <w:numPr>
          <w:ilvl w:val="0"/>
          <w:numId w:val="32"/>
        </w:numPr>
        <w:spacing w:after="0"/>
        <w:jc w:val="center"/>
        <w:rPr>
          <w:b/>
        </w:rPr>
      </w:pPr>
      <w:r w:rsidRPr="000307BA">
        <w:rPr>
          <w:b/>
        </w:rPr>
        <w:t>Disponibilidad y suficiencia de alimentos energéticos</w:t>
      </w:r>
    </w:p>
    <w:p w:rsidR="003E33BF" w:rsidRPr="000307BA" w:rsidRDefault="003E33BF" w:rsidP="003E33BF">
      <w:pPr>
        <w:pStyle w:val="BodyText3"/>
        <w:rPr>
          <w:b/>
        </w:rPr>
      </w:pPr>
    </w:p>
    <w:p w:rsidR="003E33BF" w:rsidRPr="000307BA" w:rsidRDefault="003E33BF" w:rsidP="003E33BF">
      <w:pPr>
        <w:pStyle w:val="BodyText3"/>
        <w:jc w:val="right"/>
        <w:rPr>
          <w:b/>
        </w:rPr>
      </w:pPr>
      <w:r>
        <w:rPr>
          <w:noProof/>
          <w:lang w:val="en-US" w:eastAsia="en-US"/>
        </w:rPr>
        <w:drawing>
          <wp:anchor distT="0" distB="0" distL="114300" distR="114300" simplePos="0" relativeHeight="251653632" behindDoc="0" locked="0" layoutInCell="1" allowOverlap="1">
            <wp:simplePos x="0" y="0"/>
            <wp:positionH relativeFrom="column">
              <wp:posOffset>-228600</wp:posOffset>
            </wp:positionH>
            <wp:positionV relativeFrom="paragraph">
              <wp:posOffset>6350</wp:posOffset>
            </wp:positionV>
            <wp:extent cx="2857500" cy="2241550"/>
            <wp:effectExtent l="0" t="0" r="0" b="0"/>
            <wp:wrapNone/>
            <wp:docPr id="47"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srcRect/>
                    <a:stretch>
                      <a:fillRect/>
                    </a:stretch>
                  </pic:blipFill>
                  <pic:spPr bwMode="auto">
                    <a:xfrm>
                      <a:off x="0" y="0"/>
                      <a:ext cx="2857500" cy="2241550"/>
                    </a:xfrm>
                    <a:prstGeom prst="rect">
                      <a:avLst/>
                    </a:prstGeom>
                    <a:noFill/>
                    <a:ln w="9525">
                      <a:noFill/>
                      <a:miter lim="800000"/>
                      <a:headEnd/>
                      <a:tailEnd/>
                    </a:ln>
                  </pic:spPr>
                </pic:pic>
              </a:graphicData>
            </a:graphic>
          </wp:anchor>
        </w:drawing>
      </w:r>
      <w:r>
        <w:rPr>
          <w:noProof/>
          <w:lang w:val="en-US" w:eastAsia="en-US"/>
        </w:rPr>
        <w:drawing>
          <wp:inline distT="0" distB="0" distL="0" distR="0">
            <wp:extent cx="2737185" cy="2243890"/>
            <wp:effectExtent l="0" t="0" r="0" b="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8"/>
                    <a:srcRect/>
                    <a:stretch>
                      <a:fillRect/>
                    </a:stretch>
                  </pic:blipFill>
                  <pic:spPr bwMode="auto">
                    <a:xfrm>
                      <a:off x="0" y="0"/>
                      <a:ext cx="2737429" cy="2244090"/>
                    </a:xfrm>
                    <a:prstGeom prst="rect">
                      <a:avLst/>
                    </a:prstGeom>
                    <a:noFill/>
                    <a:ln w="9525">
                      <a:noFill/>
                      <a:miter lim="800000"/>
                      <a:headEnd/>
                      <a:tailEnd/>
                    </a:ln>
                  </pic:spPr>
                </pic:pic>
              </a:graphicData>
            </a:graphic>
          </wp:inline>
        </w:drawing>
      </w:r>
    </w:p>
    <w:p w:rsidR="003E33BF" w:rsidRPr="000307BA" w:rsidRDefault="003E33BF" w:rsidP="003E33BF">
      <w:pPr>
        <w:pStyle w:val="BodyText3"/>
      </w:pPr>
    </w:p>
    <w:p w:rsidR="003E33BF" w:rsidRPr="00D53846" w:rsidRDefault="003E33BF" w:rsidP="004C0ABA">
      <w:pPr>
        <w:pStyle w:val="BodyText3"/>
        <w:jc w:val="both"/>
        <w:rPr>
          <w:sz w:val="18"/>
        </w:rPr>
      </w:pPr>
      <w:r w:rsidRPr="00D53846">
        <w:rPr>
          <w:sz w:val="18"/>
        </w:rPr>
        <w:t xml:space="preserve">En las gráficas se puede observar que </w:t>
      </w:r>
      <w:r w:rsidRPr="00D53846">
        <w:rPr>
          <w:b/>
          <w:sz w:val="18"/>
          <w:u w:val="single"/>
        </w:rPr>
        <w:t>durante los meses con trueque aumenta la disponibilidad de alimentos energéticos en cantidad suficiente (alrededor de un 33%)</w:t>
      </w:r>
      <w:r w:rsidRPr="00D53846">
        <w:rPr>
          <w:sz w:val="18"/>
        </w:rPr>
        <w:t xml:space="preserve"> aportando a la seguridad alimentaria de la comunidad; estos alimentos generalmente son papa, ulluco, oca, majua, maíz, plátano y yuca.</w:t>
      </w:r>
    </w:p>
    <w:p w:rsidR="003E33BF" w:rsidRPr="000307BA" w:rsidRDefault="003E33BF" w:rsidP="003E33BF">
      <w:pPr>
        <w:pStyle w:val="BodyText3"/>
        <w:rPr>
          <w:b/>
        </w:rPr>
      </w:pPr>
    </w:p>
    <w:p w:rsidR="003E33BF" w:rsidRPr="000307BA" w:rsidRDefault="003E33BF" w:rsidP="00452E7C">
      <w:pPr>
        <w:pStyle w:val="BodyText3"/>
        <w:numPr>
          <w:ilvl w:val="0"/>
          <w:numId w:val="32"/>
        </w:numPr>
        <w:spacing w:after="0"/>
        <w:jc w:val="center"/>
        <w:rPr>
          <w:b/>
        </w:rPr>
      </w:pPr>
      <w:r w:rsidRPr="000307BA">
        <w:rPr>
          <w:b/>
        </w:rPr>
        <w:t>Disponibilidad y suficiencia de alimentos reguladores</w:t>
      </w:r>
    </w:p>
    <w:p w:rsidR="003E33BF" w:rsidRPr="000307BA" w:rsidRDefault="003E33BF" w:rsidP="003E33BF">
      <w:pPr>
        <w:pStyle w:val="BodyText3"/>
        <w:rPr>
          <w:b/>
        </w:rPr>
      </w:pPr>
    </w:p>
    <w:p w:rsidR="003E33BF" w:rsidRPr="000307BA" w:rsidRDefault="003E33BF" w:rsidP="003E33BF">
      <w:pPr>
        <w:pStyle w:val="BodyText3"/>
        <w:jc w:val="right"/>
      </w:pPr>
      <w:r>
        <w:rPr>
          <w:noProof/>
          <w:lang w:val="en-US" w:eastAsia="en-US"/>
        </w:rPr>
        <w:drawing>
          <wp:anchor distT="0" distB="0" distL="114300" distR="114300" simplePos="0" relativeHeight="251654656" behindDoc="1" locked="0" layoutInCell="1" allowOverlap="1">
            <wp:simplePos x="0" y="0"/>
            <wp:positionH relativeFrom="column">
              <wp:posOffset>-298082</wp:posOffset>
            </wp:positionH>
            <wp:positionV relativeFrom="paragraph">
              <wp:posOffset>20153</wp:posOffset>
            </wp:positionV>
            <wp:extent cx="2797342" cy="2296249"/>
            <wp:effectExtent l="0" t="0" r="0" b="0"/>
            <wp:wrapNone/>
            <wp:docPr id="46"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srcRect/>
                    <a:stretch>
                      <a:fillRect/>
                    </a:stretch>
                  </pic:blipFill>
                  <pic:spPr bwMode="auto">
                    <a:xfrm>
                      <a:off x="0" y="0"/>
                      <a:ext cx="2796460" cy="2295525"/>
                    </a:xfrm>
                    <a:prstGeom prst="rect">
                      <a:avLst/>
                    </a:prstGeom>
                    <a:noFill/>
                    <a:ln w="9525">
                      <a:noFill/>
                      <a:miter lim="800000"/>
                      <a:headEnd/>
                      <a:tailEnd/>
                    </a:ln>
                  </pic:spPr>
                </pic:pic>
              </a:graphicData>
            </a:graphic>
          </wp:anchor>
        </w:drawing>
      </w:r>
      <w:r>
        <w:rPr>
          <w:noProof/>
          <w:lang w:val="en-US" w:eastAsia="en-US"/>
        </w:rPr>
        <w:drawing>
          <wp:inline distT="0" distB="0" distL="0" distR="0">
            <wp:extent cx="2911642" cy="2255921"/>
            <wp:effectExtent l="0" t="0" r="0" b="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0"/>
                    <a:srcRect/>
                    <a:stretch>
                      <a:fillRect/>
                    </a:stretch>
                  </pic:blipFill>
                  <pic:spPr bwMode="auto">
                    <a:xfrm>
                      <a:off x="0" y="0"/>
                      <a:ext cx="2911944" cy="2256155"/>
                    </a:xfrm>
                    <a:prstGeom prst="rect">
                      <a:avLst/>
                    </a:prstGeom>
                    <a:noFill/>
                    <a:ln w="9525">
                      <a:noFill/>
                      <a:miter lim="800000"/>
                      <a:headEnd/>
                      <a:tailEnd/>
                    </a:ln>
                  </pic:spPr>
                </pic:pic>
              </a:graphicData>
            </a:graphic>
          </wp:inline>
        </w:drawing>
      </w:r>
    </w:p>
    <w:p w:rsidR="00D53846" w:rsidRDefault="00D53846" w:rsidP="003E33BF">
      <w:pPr>
        <w:pStyle w:val="BodyText3"/>
      </w:pPr>
    </w:p>
    <w:p w:rsidR="003E33BF" w:rsidRPr="00D53846" w:rsidRDefault="003E33BF" w:rsidP="003E33BF">
      <w:pPr>
        <w:pStyle w:val="BodyText3"/>
        <w:rPr>
          <w:sz w:val="18"/>
        </w:rPr>
      </w:pPr>
      <w:r w:rsidRPr="00D53846">
        <w:rPr>
          <w:sz w:val="18"/>
        </w:rPr>
        <w:t xml:space="preserve">Las graficas anteriores ilustran que </w:t>
      </w:r>
      <w:r w:rsidRPr="00D53846">
        <w:rPr>
          <w:b/>
          <w:sz w:val="18"/>
          <w:u w:val="single"/>
        </w:rPr>
        <w:t xml:space="preserve">durante los meses que se realizan trueques, éste aporta en promedio un 36% de disponibilidad de alimentos </w:t>
      </w:r>
      <w:r w:rsidRPr="00D53846">
        <w:rPr>
          <w:sz w:val="18"/>
        </w:rPr>
        <w:t>a la comunidad, disminuyendo los porcentajes de alimentos en cantidades escasas y por ende contribuyendo a la seguridad alimentaria. Los productos más representativos son frutas y verduras de distintos climas enriqueciendo mas las oferta de alimentos</w:t>
      </w:r>
      <w:r w:rsidR="004C0ABA" w:rsidRPr="00D53846">
        <w:rPr>
          <w:sz w:val="18"/>
        </w:rPr>
        <w:t>”</w:t>
      </w:r>
      <w:r w:rsidRPr="00D53846">
        <w:rPr>
          <w:sz w:val="18"/>
        </w:rPr>
        <w:t>.</w:t>
      </w:r>
    </w:p>
    <w:p w:rsidR="003E33BF" w:rsidRPr="000307BA" w:rsidRDefault="003E33BF" w:rsidP="003E33BF">
      <w:pPr>
        <w:pStyle w:val="BodyText3"/>
        <w:jc w:val="right"/>
        <w:rPr>
          <w:b/>
        </w:rPr>
      </w:pPr>
    </w:p>
    <w:p w:rsidR="005F1FCD" w:rsidRPr="00737C00" w:rsidRDefault="005F1FCD" w:rsidP="005F1FCD">
      <w:pPr>
        <w:pStyle w:val="ListParagraph"/>
        <w:ind w:left="0"/>
        <w:rPr>
          <w:b/>
          <w:color w:val="1F497D" w:themeColor="text2"/>
        </w:rPr>
      </w:pPr>
      <w:r>
        <w:rPr>
          <w:b/>
          <w:color w:val="1F497D" w:themeColor="text2"/>
        </w:rPr>
        <w:t>En cuanto a la cultura</w:t>
      </w:r>
    </w:p>
    <w:p w:rsidR="005F1FCD" w:rsidRDefault="005F1FCD" w:rsidP="00763CDE">
      <w:pPr>
        <w:pStyle w:val="ListParagraph"/>
        <w:spacing w:after="0" w:line="240" w:lineRule="auto"/>
        <w:ind w:left="357"/>
        <w:jc w:val="both"/>
      </w:pPr>
    </w:p>
    <w:p w:rsidR="005F1FCD" w:rsidRDefault="005F1FCD" w:rsidP="00452E7C">
      <w:pPr>
        <w:pStyle w:val="ListParagraph"/>
        <w:numPr>
          <w:ilvl w:val="0"/>
          <w:numId w:val="25"/>
        </w:numPr>
        <w:spacing w:after="0" w:line="240" w:lineRule="auto"/>
        <w:ind w:left="357" w:hanging="357"/>
        <w:jc w:val="both"/>
      </w:pPr>
      <w:r>
        <w:t>El trueque logra convocar a comuneros, familias, sujetos de múltiples edades,</w:t>
      </w:r>
      <w:r w:rsidR="00D26B9A">
        <w:t xml:space="preserve"> quienes </w:t>
      </w:r>
      <w:r>
        <w:t xml:space="preserve"> </w:t>
      </w:r>
      <w:r w:rsidR="00D26B9A">
        <w:t>responden a la propuesta del cabildo de ‘truequear productos, saberes y sabores’. El disfrute que ello produce es un recurso que se debe seguir aprovechando.</w:t>
      </w:r>
    </w:p>
    <w:p w:rsidR="005F1FCD" w:rsidRDefault="005F1FCD" w:rsidP="00763CDE">
      <w:pPr>
        <w:pStyle w:val="ListParagraph"/>
        <w:spacing w:after="0" w:line="240" w:lineRule="auto"/>
        <w:ind w:left="357"/>
        <w:jc w:val="both"/>
      </w:pPr>
    </w:p>
    <w:p w:rsidR="00A670C7" w:rsidRDefault="00A670C7" w:rsidP="00452E7C">
      <w:pPr>
        <w:pStyle w:val="ListParagraph"/>
        <w:numPr>
          <w:ilvl w:val="0"/>
          <w:numId w:val="25"/>
        </w:numPr>
        <w:spacing w:after="0" w:line="240" w:lineRule="auto"/>
        <w:ind w:left="357" w:hanging="357"/>
        <w:jc w:val="both"/>
      </w:pPr>
      <w:r>
        <w:lastRenderedPageBreak/>
        <w:t>Si bien desde el punto de vista económico se trata de seguridad y soberanía alimentaria, (acceso a comida segura), y en ultimas de una ‘economía propia’, d</w:t>
      </w:r>
      <w:r w:rsidR="00490970">
        <w:t xml:space="preserve">esde el punto de vista cultural, el </w:t>
      </w:r>
      <w:r>
        <w:t>t</w:t>
      </w:r>
      <w:r w:rsidR="00490970">
        <w:t xml:space="preserve">rueque </w:t>
      </w:r>
      <w:r w:rsidR="005F1FCD">
        <w:t xml:space="preserve">hace parte </w:t>
      </w:r>
      <w:r>
        <w:t xml:space="preserve">de uno de los eslabones claves en este momento para los kokonukos que es </w:t>
      </w:r>
      <w:r w:rsidRPr="00A670C7">
        <w:t>la continuidad en su</w:t>
      </w:r>
      <w:r>
        <w:rPr>
          <w:b/>
        </w:rPr>
        <w:t xml:space="preserve"> </w:t>
      </w:r>
      <w:r w:rsidRPr="00A670C7">
        <w:rPr>
          <w:b/>
        </w:rPr>
        <w:t>conquista de su identidad.</w:t>
      </w:r>
      <w:r>
        <w:t xml:space="preserve"> </w:t>
      </w:r>
      <w:r w:rsidR="00906D0F">
        <w:t xml:space="preserve">Su guardia indígena, su gobierno propio, </w:t>
      </w:r>
      <w:r w:rsidR="00906D0F" w:rsidRPr="00906D0F">
        <w:rPr>
          <w:i/>
        </w:rPr>
        <w:t xml:space="preserve">el trueque, las semillas </w:t>
      </w:r>
      <w:r w:rsidR="00A20024">
        <w:rPr>
          <w:i/>
        </w:rPr>
        <w:t>propias</w:t>
      </w:r>
      <w:r w:rsidR="00906D0F" w:rsidRPr="00906D0F">
        <w:rPr>
          <w:i/>
        </w:rPr>
        <w:t>,</w:t>
      </w:r>
      <w:r w:rsidR="00906D0F">
        <w:t xml:space="preserve"> son símbolos que hacen parte de dicha conquista.</w:t>
      </w:r>
    </w:p>
    <w:p w:rsidR="00A670C7" w:rsidRDefault="00A670C7" w:rsidP="00763CDE">
      <w:pPr>
        <w:pStyle w:val="ListParagraph"/>
        <w:spacing w:after="0" w:line="240" w:lineRule="auto"/>
        <w:ind w:left="357"/>
        <w:jc w:val="both"/>
      </w:pPr>
    </w:p>
    <w:p w:rsidR="00737C00" w:rsidRDefault="00737C00" w:rsidP="00452E7C">
      <w:pPr>
        <w:pStyle w:val="ListParagraph"/>
        <w:numPr>
          <w:ilvl w:val="0"/>
          <w:numId w:val="25"/>
        </w:numPr>
        <w:spacing w:line="240" w:lineRule="auto"/>
        <w:jc w:val="both"/>
      </w:pPr>
      <w:r>
        <w:t>De</w:t>
      </w:r>
      <w:r w:rsidR="00906D0F">
        <w:t>sde el punto de vista logístico</w:t>
      </w:r>
      <w:r>
        <w:t xml:space="preserve"> resultan </w:t>
      </w:r>
      <w:r w:rsidR="00906D0F">
        <w:t xml:space="preserve">aún múltiples retos en la organización </w:t>
      </w:r>
      <w:r>
        <w:t xml:space="preserve">de </w:t>
      </w:r>
      <w:r w:rsidR="005F1FCD">
        <w:t xml:space="preserve"> un tr</w:t>
      </w:r>
      <w:r>
        <w:t>ueque</w:t>
      </w:r>
      <w:r w:rsidR="005F1FCD">
        <w:t>, relacionados con los costos de transporte, con el horario, con la distribución de los tiempos, con el cumplimiento de las reglas de juego.</w:t>
      </w:r>
    </w:p>
    <w:p w:rsidR="00737C00" w:rsidRDefault="00737C00" w:rsidP="00737C00">
      <w:pPr>
        <w:pStyle w:val="ListParagraph"/>
      </w:pPr>
    </w:p>
    <w:p w:rsidR="00737C00" w:rsidRPr="005F1FCD" w:rsidRDefault="00737C00" w:rsidP="005F1FCD">
      <w:pPr>
        <w:pStyle w:val="ListParagraph"/>
        <w:ind w:left="0"/>
        <w:rPr>
          <w:b/>
          <w:color w:val="1F497D" w:themeColor="text2"/>
        </w:rPr>
      </w:pPr>
      <w:r w:rsidRPr="005F1FCD">
        <w:rPr>
          <w:b/>
          <w:color w:val="1F497D" w:themeColor="text2"/>
        </w:rPr>
        <w:t xml:space="preserve"> </w:t>
      </w:r>
      <w:r w:rsidR="005F1FCD" w:rsidRPr="005F1FCD">
        <w:rPr>
          <w:b/>
          <w:color w:val="1F497D" w:themeColor="text2"/>
        </w:rPr>
        <w:t xml:space="preserve">Sobre </w:t>
      </w:r>
      <w:r w:rsidR="005F1FCD">
        <w:rPr>
          <w:b/>
          <w:color w:val="1F497D" w:themeColor="text2"/>
        </w:rPr>
        <w:t>las capacidades de adaptación</w:t>
      </w:r>
    </w:p>
    <w:p w:rsidR="006A1D64" w:rsidRDefault="006A1D64" w:rsidP="00FF1422">
      <w:pPr>
        <w:pStyle w:val="ListParagraph"/>
        <w:ind w:left="1110"/>
      </w:pPr>
    </w:p>
    <w:p w:rsidR="005F1FCD" w:rsidRDefault="00D26B9A" w:rsidP="00452E7C">
      <w:pPr>
        <w:pStyle w:val="ListParagraph"/>
        <w:numPr>
          <w:ilvl w:val="0"/>
          <w:numId w:val="25"/>
        </w:numPr>
        <w:spacing w:line="240" w:lineRule="auto"/>
        <w:jc w:val="both"/>
      </w:pPr>
      <w:r>
        <w:t>Los flujos de alimentos entre pisos térmicos, la producción e intercambio de semillas resistentes a eventos climáticos severos, las huertas tradicionales, son aportes que elevan las capacidades de las personas, de las familias y de las organizaciones para preveer y/o enfrentarse a los cambios extremos del clima.</w:t>
      </w:r>
    </w:p>
    <w:p w:rsidR="00D26B9A" w:rsidRDefault="00D26B9A" w:rsidP="00763CDE">
      <w:pPr>
        <w:pStyle w:val="ListParagraph"/>
        <w:spacing w:line="240" w:lineRule="auto"/>
        <w:ind w:left="360"/>
        <w:jc w:val="both"/>
      </w:pPr>
    </w:p>
    <w:p w:rsidR="00E97D33" w:rsidRPr="00905E39" w:rsidRDefault="00082C52" w:rsidP="00E97D33">
      <w:pPr>
        <w:pStyle w:val="ListParagraph"/>
        <w:numPr>
          <w:ilvl w:val="0"/>
          <w:numId w:val="25"/>
        </w:numPr>
        <w:spacing w:line="240" w:lineRule="auto"/>
        <w:jc w:val="both"/>
      </w:pPr>
      <w:r>
        <w:t xml:space="preserve">El entusiasmo propio de iniciativas endógenas, surgidas autónomamente, hacen de los custodios y del trueque, oportunidades de crecimiento sostenido de las capacidades de adaptación. </w:t>
      </w:r>
    </w:p>
    <w:p w:rsidR="00BC17F8" w:rsidRPr="00833E1D" w:rsidRDefault="004F7FCA" w:rsidP="007F3BB3">
      <w:pPr>
        <w:pStyle w:val="Heading2"/>
        <w:numPr>
          <w:ilvl w:val="1"/>
          <w:numId w:val="79"/>
        </w:numPr>
        <w:ind w:left="284" w:hanging="284"/>
        <w:rPr>
          <w:color w:val="1F497D" w:themeColor="text2"/>
          <w:lang w:val="es-MX"/>
        </w:rPr>
      </w:pPr>
      <w:bookmarkStart w:id="83" w:name="_Toc299026863"/>
      <w:r>
        <w:rPr>
          <w:color w:val="1F497D" w:themeColor="text2"/>
          <w:lang w:val="es-MX"/>
        </w:rPr>
        <w:t>C</w:t>
      </w:r>
      <w:r w:rsidR="00BC17F8" w:rsidRPr="00833E1D">
        <w:rPr>
          <w:color w:val="1F497D" w:themeColor="text2"/>
          <w:lang w:val="es-MX"/>
        </w:rPr>
        <w:t>onclusiones</w:t>
      </w:r>
      <w:bookmarkEnd w:id="83"/>
    </w:p>
    <w:p w:rsidR="00BC17F8" w:rsidRDefault="00BC17F8" w:rsidP="00FF1422">
      <w:pPr>
        <w:pStyle w:val="ListParagraph"/>
        <w:ind w:left="1110"/>
      </w:pPr>
    </w:p>
    <w:p w:rsidR="000E13D6" w:rsidRDefault="000E13D6" w:rsidP="00452E7C">
      <w:pPr>
        <w:pStyle w:val="BodyText3"/>
        <w:numPr>
          <w:ilvl w:val="0"/>
          <w:numId w:val="33"/>
        </w:numPr>
        <w:ind w:left="284" w:hanging="284"/>
        <w:jc w:val="both"/>
        <w:rPr>
          <w:rFonts w:ascii="Calibri" w:hAnsi="Calibri"/>
          <w:sz w:val="22"/>
          <w:szCs w:val="22"/>
          <w:lang w:val="es-CO" w:eastAsia="en-US"/>
        </w:rPr>
      </w:pPr>
      <w:r>
        <w:rPr>
          <w:rFonts w:ascii="Calibri" w:hAnsi="Calibri"/>
          <w:sz w:val="22"/>
          <w:szCs w:val="22"/>
          <w:lang w:val="es-CO" w:eastAsia="en-US"/>
        </w:rPr>
        <w:t xml:space="preserve">El estudio de la universidad del cauca </w:t>
      </w:r>
      <w:r w:rsidR="00446BC1">
        <w:rPr>
          <w:rFonts w:ascii="Calibri" w:hAnsi="Calibri"/>
          <w:sz w:val="22"/>
          <w:szCs w:val="22"/>
          <w:lang w:val="es-CO" w:eastAsia="en-US"/>
        </w:rPr>
        <w:t>cuantifica</w:t>
      </w:r>
      <w:r w:rsidR="00261D7E">
        <w:rPr>
          <w:rFonts w:ascii="Calibri" w:hAnsi="Calibri"/>
          <w:sz w:val="22"/>
          <w:szCs w:val="22"/>
          <w:lang w:val="es-CO" w:eastAsia="en-US"/>
        </w:rPr>
        <w:t xml:space="preserve"> </w:t>
      </w:r>
      <w:r w:rsidR="003A0E7B">
        <w:rPr>
          <w:rFonts w:ascii="Calibri" w:hAnsi="Calibri"/>
          <w:sz w:val="22"/>
          <w:szCs w:val="22"/>
          <w:lang w:val="es-CO" w:eastAsia="en-US"/>
        </w:rPr>
        <w:t xml:space="preserve">que </w:t>
      </w:r>
      <w:r w:rsidR="00261D7E">
        <w:rPr>
          <w:rFonts w:ascii="Calibri" w:hAnsi="Calibri"/>
          <w:sz w:val="22"/>
          <w:szCs w:val="22"/>
          <w:lang w:val="es-CO" w:eastAsia="en-US"/>
        </w:rPr>
        <w:t xml:space="preserve">el aporte del </w:t>
      </w:r>
      <w:r>
        <w:rPr>
          <w:rFonts w:ascii="Calibri" w:hAnsi="Calibri"/>
          <w:sz w:val="22"/>
          <w:szCs w:val="22"/>
          <w:lang w:val="es-CO" w:eastAsia="en-US"/>
        </w:rPr>
        <w:t xml:space="preserve">trueque </w:t>
      </w:r>
      <w:r w:rsidR="00261D7E">
        <w:rPr>
          <w:rFonts w:ascii="Calibri" w:hAnsi="Calibri"/>
          <w:sz w:val="22"/>
          <w:szCs w:val="22"/>
          <w:lang w:val="es-CO" w:eastAsia="en-US"/>
        </w:rPr>
        <w:t xml:space="preserve">a </w:t>
      </w:r>
      <w:r>
        <w:rPr>
          <w:rFonts w:ascii="Calibri" w:hAnsi="Calibri"/>
          <w:sz w:val="22"/>
          <w:szCs w:val="22"/>
          <w:lang w:val="es-CO" w:eastAsia="en-US"/>
        </w:rPr>
        <w:t>la seguridad alimentaria</w:t>
      </w:r>
      <w:r w:rsidR="00446BC1">
        <w:rPr>
          <w:rFonts w:ascii="Calibri" w:hAnsi="Calibri"/>
          <w:sz w:val="22"/>
          <w:szCs w:val="22"/>
          <w:lang w:val="es-CO" w:eastAsia="en-US"/>
        </w:rPr>
        <w:t xml:space="preserve"> e</w:t>
      </w:r>
      <w:r w:rsidR="003A0E7B">
        <w:rPr>
          <w:rFonts w:ascii="Calibri" w:hAnsi="Calibri"/>
          <w:sz w:val="22"/>
          <w:szCs w:val="22"/>
          <w:lang w:val="es-CO" w:eastAsia="en-US"/>
        </w:rPr>
        <w:t xml:space="preserve">s del 31%, para </w:t>
      </w:r>
      <w:r w:rsidR="003A0E7B" w:rsidRPr="003A0E7B">
        <w:rPr>
          <w:rFonts w:ascii="Calibri" w:hAnsi="Calibri"/>
          <w:sz w:val="22"/>
          <w:szCs w:val="22"/>
          <w:lang w:val="es-CO" w:eastAsia="en-US"/>
        </w:rPr>
        <w:t>mayor disponibilidad de alimentos proteicos</w:t>
      </w:r>
      <w:r w:rsidR="003A0E7B">
        <w:rPr>
          <w:rFonts w:ascii="Calibri" w:hAnsi="Calibri"/>
          <w:sz w:val="22"/>
          <w:szCs w:val="22"/>
          <w:lang w:val="es-CO" w:eastAsia="en-US"/>
        </w:rPr>
        <w:t xml:space="preserve">, </w:t>
      </w:r>
      <w:r w:rsidR="003A0E7B" w:rsidRPr="003A0E7B">
        <w:rPr>
          <w:rFonts w:ascii="Calibri" w:hAnsi="Calibri"/>
          <w:sz w:val="22"/>
          <w:szCs w:val="22"/>
          <w:lang w:val="es-CO" w:eastAsia="en-US"/>
        </w:rPr>
        <w:t>33%</w:t>
      </w:r>
      <w:r w:rsidR="00446BC1">
        <w:rPr>
          <w:rFonts w:ascii="Calibri" w:hAnsi="Calibri"/>
          <w:sz w:val="22"/>
          <w:szCs w:val="22"/>
          <w:lang w:val="es-CO" w:eastAsia="en-US"/>
        </w:rPr>
        <w:t xml:space="preserve"> de aumento de</w:t>
      </w:r>
      <w:r w:rsidR="003A0E7B" w:rsidRPr="003A0E7B">
        <w:rPr>
          <w:rFonts w:ascii="Calibri" w:hAnsi="Calibri"/>
          <w:sz w:val="22"/>
          <w:szCs w:val="22"/>
          <w:lang w:val="es-CO" w:eastAsia="en-US"/>
        </w:rPr>
        <w:t xml:space="preserve"> la disponibilidad de alimentos energéticos</w:t>
      </w:r>
      <w:r w:rsidR="003A0E7B">
        <w:rPr>
          <w:rFonts w:ascii="Calibri" w:hAnsi="Calibri"/>
          <w:sz w:val="22"/>
          <w:szCs w:val="22"/>
          <w:lang w:val="es-CO" w:eastAsia="en-US"/>
        </w:rPr>
        <w:t xml:space="preserve">, y </w:t>
      </w:r>
      <w:r w:rsidR="003A0E7B" w:rsidRPr="003A0E7B">
        <w:rPr>
          <w:rFonts w:ascii="Calibri" w:hAnsi="Calibri"/>
          <w:sz w:val="22"/>
          <w:szCs w:val="22"/>
          <w:lang w:val="es-CO" w:eastAsia="en-US"/>
        </w:rPr>
        <w:t>36% de disponibilidad de alimentos a la comunidad</w:t>
      </w:r>
      <w:r w:rsidR="003A0E7B">
        <w:rPr>
          <w:rFonts w:ascii="Calibri" w:hAnsi="Calibri"/>
          <w:sz w:val="22"/>
          <w:szCs w:val="22"/>
          <w:lang w:val="es-CO" w:eastAsia="en-US"/>
        </w:rPr>
        <w:t>.</w:t>
      </w:r>
      <w:r w:rsidR="003F3E64">
        <w:rPr>
          <w:rFonts w:ascii="Calibri" w:hAnsi="Calibri"/>
          <w:sz w:val="22"/>
          <w:szCs w:val="22"/>
          <w:lang w:val="es-CO" w:eastAsia="en-US"/>
        </w:rPr>
        <w:t xml:space="preserve"> </w:t>
      </w:r>
    </w:p>
    <w:p w:rsidR="000E13D6" w:rsidRPr="000E13D6" w:rsidRDefault="000E13D6" w:rsidP="007F3BB3">
      <w:pPr>
        <w:pStyle w:val="BodyText3"/>
        <w:numPr>
          <w:ilvl w:val="0"/>
          <w:numId w:val="90"/>
        </w:numPr>
        <w:ind w:left="1418"/>
        <w:jc w:val="both"/>
        <w:rPr>
          <w:rFonts w:ascii="Calibri" w:hAnsi="Calibri"/>
          <w:sz w:val="18"/>
          <w:szCs w:val="22"/>
          <w:lang w:val="es-CO" w:eastAsia="en-US"/>
        </w:rPr>
      </w:pPr>
      <w:r>
        <w:rPr>
          <w:rFonts w:ascii="Calibri" w:hAnsi="Calibri"/>
          <w:sz w:val="18"/>
          <w:szCs w:val="22"/>
          <w:lang w:val="es-CO" w:eastAsia="en-US"/>
        </w:rPr>
        <w:t>D</w:t>
      </w:r>
      <w:r w:rsidRPr="000E13D6">
        <w:rPr>
          <w:rFonts w:ascii="Calibri" w:hAnsi="Calibri"/>
          <w:sz w:val="18"/>
          <w:szCs w:val="22"/>
          <w:lang w:val="es-CO" w:eastAsia="en-US"/>
        </w:rPr>
        <w:t xml:space="preserve">urante los meses que se realiza trueque hay </w:t>
      </w:r>
      <w:r w:rsidRPr="000E13D6">
        <w:rPr>
          <w:rFonts w:ascii="Calibri" w:hAnsi="Calibri"/>
          <w:b/>
          <w:sz w:val="18"/>
          <w:szCs w:val="22"/>
          <w:u w:val="single"/>
          <w:lang w:val="es-CO" w:eastAsia="en-US"/>
        </w:rPr>
        <w:t>mayor disponibilidad de alimentos proteicos en cantidad suficiente, estos alimentos generalmente provienen de leguminosas como habichuela, haba, fríjol y productos como leche; nótese que durante los doce meses del año el trueque aporta en un 31%</w:t>
      </w:r>
      <w:r w:rsidRPr="000E13D6">
        <w:rPr>
          <w:rFonts w:ascii="Calibri" w:hAnsi="Calibri"/>
          <w:sz w:val="18"/>
          <w:szCs w:val="22"/>
          <w:lang w:val="es-CO" w:eastAsia="en-US"/>
        </w:rPr>
        <w:t xml:space="preserve"> aproximadamente.</w:t>
      </w:r>
    </w:p>
    <w:p w:rsidR="000E13D6" w:rsidRPr="000E13D6" w:rsidRDefault="000E13D6" w:rsidP="007F3BB3">
      <w:pPr>
        <w:pStyle w:val="BodyText3"/>
        <w:numPr>
          <w:ilvl w:val="0"/>
          <w:numId w:val="90"/>
        </w:numPr>
        <w:ind w:left="1418"/>
        <w:jc w:val="both"/>
        <w:rPr>
          <w:rFonts w:ascii="Calibri" w:hAnsi="Calibri"/>
          <w:sz w:val="18"/>
          <w:szCs w:val="22"/>
          <w:lang w:val="es-CO" w:eastAsia="en-US"/>
        </w:rPr>
      </w:pPr>
      <w:r w:rsidRPr="000E13D6">
        <w:rPr>
          <w:rFonts w:ascii="Calibri" w:hAnsi="Calibri"/>
          <w:sz w:val="18"/>
          <w:szCs w:val="22"/>
          <w:lang w:val="es-CO" w:eastAsia="en-US"/>
        </w:rPr>
        <w:t xml:space="preserve">Durante los meses con trueque </w:t>
      </w:r>
      <w:r w:rsidRPr="000E13D6">
        <w:rPr>
          <w:rFonts w:ascii="Calibri" w:hAnsi="Calibri"/>
          <w:b/>
          <w:sz w:val="18"/>
          <w:szCs w:val="22"/>
          <w:u w:val="single"/>
          <w:lang w:val="es-CO" w:eastAsia="en-US"/>
        </w:rPr>
        <w:t>aumenta la disponibilidad de alimentos energéticos en cantidad suficiente (alrededor de un 33%)</w:t>
      </w:r>
      <w:r w:rsidRPr="000E13D6">
        <w:rPr>
          <w:rFonts w:ascii="Calibri" w:hAnsi="Calibri"/>
          <w:sz w:val="18"/>
          <w:szCs w:val="22"/>
          <w:lang w:val="es-CO" w:eastAsia="en-US"/>
        </w:rPr>
        <w:t xml:space="preserve"> aportando a la seguridad alimentaria de la comunidad; estos alimentos generalmente son papa, ulluco, oca, majua, maíz, plátano y yuca.</w:t>
      </w:r>
    </w:p>
    <w:p w:rsidR="000E13D6" w:rsidRPr="000E13D6" w:rsidRDefault="000E13D6" w:rsidP="007F3BB3">
      <w:pPr>
        <w:pStyle w:val="BodyText3"/>
        <w:numPr>
          <w:ilvl w:val="0"/>
          <w:numId w:val="90"/>
        </w:numPr>
        <w:ind w:left="1418"/>
        <w:jc w:val="both"/>
        <w:rPr>
          <w:rFonts w:ascii="Calibri" w:hAnsi="Calibri"/>
          <w:sz w:val="18"/>
          <w:szCs w:val="22"/>
          <w:lang w:val="es-CO" w:eastAsia="en-US"/>
        </w:rPr>
      </w:pPr>
      <w:r>
        <w:rPr>
          <w:rFonts w:ascii="Calibri" w:hAnsi="Calibri"/>
          <w:sz w:val="18"/>
          <w:szCs w:val="22"/>
          <w:lang w:val="es-CO" w:eastAsia="en-US"/>
        </w:rPr>
        <w:t>D</w:t>
      </w:r>
      <w:r w:rsidRPr="000E13D6">
        <w:rPr>
          <w:rFonts w:ascii="Calibri" w:hAnsi="Calibri"/>
          <w:sz w:val="18"/>
          <w:szCs w:val="22"/>
          <w:lang w:val="es-CO" w:eastAsia="en-US"/>
        </w:rPr>
        <w:t xml:space="preserve">urante los meses que se realizan trueques, </w:t>
      </w:r>
      <w:r w:rsidRPr="000E13D6">
        <w:rPr>
          <w:rFonts w:ascii="Calibri" w:hAnsi="Calibri"/>
          <w:b/>
          <w:sz w:val="18"/>
          <w:szCs w:val="22"/>
          <w:u w:val="single"/>
          <w:lang w:val="es-CO" w:eastAsia="en-US"/>
        </w:rPr>
        <w:t>éste aporta en promedio un 36% de disponibilidad de alimentos a la comunidad</w:t>
      </w:r>
      <w:r w:rsidRPr="000E13D6">
        <w:rPr>
          <w:rFonts w:ascii="Calibri" w:hAnsi="Calibri"/>
          <w:sz w:val="18"/>
          <w:szCs w:val="22"/>
          <w:lang w:val="es-CO" w:eastAsia="en-US"/>
        </w:rPr>
        <w:t>, disminuyendo los porcentajes de alimentos en cantidades escasas y por ende contribuyendo a la seguridad alimentaria. Los productos más representativos son frutas y verduras de distintos climas enriqueciendo mas las oferta de alimentos</w:t>
      </w:r>
    </w:p>
    <w:p w:rsidR="000E13D6" w:rsidRDefault="000E13D6" w:rsidP="00261D7E">
      <w:pPr>
        <w:pStyle w:val="ListParagraph"/>
        <w:spacing w:line="240" w:lineRule="auto"/>
        <w:ind w:left="349"/>
        <w:jc w:val="both"/>
      </w:pPr>
    </w:p>
    <w:p w:rsidR="00BC17F8" w:rsidRDefault="004C0ABA" w:rsidP="00452E7C">
      <w:pPr>
        <w:pStyle w:val="ListParagraph"/>
        <w:numPr>
          <w:ilvl w:val="0"/>
          <w:numId w:val="33"/>
        </w:numPr>
        <w:spacing w:line="240" w:lineRule="auto"/>
        <w:ind w:left="349" w:hanging="283"/>
        <w:jc w:val="both"/>
      </w:pPr>
      <w:r>
        <w:t xml:space="preserve">Los </w:t>
      </w:r>
      <w:r w:rsidR="00135DD7">
        <w:t xml:space="preserve">procesos de </w:t>
      </w:r>
      <w:r>
        <w:t xml:space="preserve">custodios de semillas y el </w:t>
      </w:r>
      <w:r w:rsidR="00135DD7">
        <w:t>t</w:t>
      </w:r>
      <w:r>
        <w:t xml:space="preserve">rueque, </w:t>
      </w:r>
      <w:r w:rsidR="00135DD7">
        <w:t xml:space="preserve">se vieron efectivamente fortalecidos por el PC en cuanto </w:t>
      </w:r>
      <w:r w:rsidR="00737C00">
        <w:t xml:space="preserve">éste </w:t>
      </w:r>
      <w:r w:rsidR="00135DD7">
        <w:t>les aportó espacios y recursos que les permitieron a las comunidades campe</w:t>
      </w:r>
      <w:r w:rsidR="00737C00">
        <w:t>s</w:t>
      </w:r>
      <w:r w:rsidR="00135DD7">
        <w:t>inas e indígenas, reflexionar, construir y posicionar formas propias de gestión del territorio y de los recursos.</w:t>
      </w:r>
    </w:p>
    <w:p w:rsidR="00D47E1C" w:rsidRPr="00D47E1C" w:rsidRDefault="00D47E1C" w:rsidP="00261D7E">
      <w:pPr>
        <w:pStyle w:val="ListParagraph"/>
        <w:spacing w:line="240" w:lineRule="auto"/>
        <w:ind w:left="349"/>
        <w:jc w:val="both"/>
      </w:pPr>
    </w:p>
    <w:p w:rsidR="000E13D6" w:rsidRDefault="000E13D6" w:rsidP="00452E7C">
      <w:pPr>
        <w:pStyle w:val="ListParagraph"/>
        <w:numPr>
          <w:ilvl w:val="0"/>
          <w:numId w:val="33"/>
        </w:numPr>
        <w:spacing w:line="240" w:lineRule="auto"/>
        <w:ind w:left="349" w:hanging="283"/>
        <w:jc w:val="both"/>
      </w:pPr>
      <w:r w:rsidRPr="000E13D6">
        <w:rPr>
          <w:rFonts w:cs="Calibri"/>
          <w:bCs/>
          <w:lang w:val="es-MX"/>
        </w:rPr>
        <w:t xml:space="preserve">La aclimatación de semillas ha sido una buena práctica, exitosa para fortalecer la medida de comida segura en un territorio saludable. </w:t>
      </w:r>
      <w:r>
        <w:t>El estudio de contribución del trueque a la seguridad alimentaria ha mostrado claramente qué tanto lo hace y en qué épocas; esto puede ser la base de planificaciones que ayuden a cualificarlo, y para hacer planeación con enfoque de adaptación a la variabilidad y cambio climático.</w:t>
      </w:r>
    </w:p>
    <w:p w:rsidR="000E13D6" w:rsidRDefault="000E13D6" w:rsidP="00261D7E">
      <w:pPr>
        <w:pStyle w:val="ListParagraph"/>
        <w:ind w:left="360"/>
      </w:pPr>
    </w:p>
    <w:p w:rsidR="000627D0" w:rsidRDefault="00D47E1C" w:rsidP="00452E7C">
      <w:pPr>
        <w:pStyle w:val="ListParagraph"/>
        <w:numPr>
          <w:ilvl w:val="0"/>
          <w:numId w:val="33"/>
        </w:numPr>
        <w:spacing w:line="240" w:lineRule="auto"/>
        <w:ind w:left="349" w:hanging="283"/>
        <w:jc w:val="both"/>
      </w:pPr>
      <w:r w:rsidRPr="002E5F53">
        <w:t xml:space="preserve">El </w:t>
      </w:r>
      <w:r w:rsidR="00EA091D" w:rsidRPr="002E5F53">
        <w:t xml:space="preserve">trueque se asume como una práctica propia de los Kokonukos </w:t>
      </w:r>
      <w:r w:rsidRPr="002E5F53">
        <w:t xml:space="preserve">y </w:t>
      </w:r>
      <w:r w:rsidR="00EA091D" w:rsidRPr="002E5F53">
        <w:t>pla</w:t>
      </w:r>
      <w:r w:rsidR="002E5F53">
        <w:t>n</w:t>
      </w:r>
      <w:r w:rsidR="00EA091D" w:rsidRPr="002E5F53">
        <w:t>tean que debe mantenerse así;</w:t>
      </w:r>
      <w:r w:rsidRPr="002E5F53">
        <w:t xml:space="preserve"> la misma comunidad indígena es quien la debe promover.</w:t>
      </w:r>
      <w:r w:rsidR="00EA091D" w:rsidRPr="002E5F53">
        <w:t xml:space="preserve"> Esto sin embargo no es excluyente con la opción de ampliarse a comunidades campesinas como se hizo con custodios de semillas.</w:t>
      </w:r>
    </w:p>
    <w:p w:rsidR="000627D0" w:rsidRDefault="000627D0" w:rsidP="00261D7E">
      <w:pPr>
        <w:pStyle w:val="ListParagraph"/>
        <w:ind w:left="360"/>
      </w:pPr>
    </w:p>
    <w:p w:rsidR="000627D0" w:rsidRDefault="004C5039" w:rsidP="00452E7C">
      <w:pPr>
        <w:pStyle w:val="ListParagraph"/>
        <w:numPr>
          <w:ilvl w:val="0"/>
          <w:numId w:val="33"/>
        </w:numPr>
        <w:spacing w:line="240" w:lineRule="auto"/>
        <w:ind w:left="349" w:hanging="283"/>
        <w:jc w:val="both"/>
      </w:pPr>
      <w:r>
        <w:t xml:space="preserve">Existen propuestas de cualificación de los </w:t>
      </w:r>
      <w:r w:rsidR="000627D0">
        <w:t xml:space="preserve">trueques, </w:t>
      </w:r>
      <w:r>
        <w:t xml:space="preserve">que buscan corregir las </w:t>
      </w:r>
      <w:r w:rsidR="002E5F53" w:rsidRPr="000627D0">
        <w:t xml:space="preserve">fallas </w:t>
      </w:r>
      <w:r>
        <w:t xml:space="preserve">que se han venido presentando, y </w:t>
      </w:r>
      <w:r w:rsidR="000627D0">
        <w:t>potenciarlos positivamente</w:t>
      </w:r>
      <w:r w:rsidR="002E5F53" w:rsidRPr="000627D0">
        <w:t>;</w:t>
      </w:r>
      <w:r w:rsidR="000627D0">
        <w:t xml:space="preserve"> entre ellas:</w:t>
      </w:r>
      <w:r w:rsidR="002E5F53" w:rsidRPr="000627D0">
        <w:t xml:space="preserve"> </w:t>
      </w:r>
      <w:r w:rsidR="000627D0">
        <w:t>h</w:t>
      </w:r>
      <w:r w:rsidRPr="000627D0">
        <w:t>acer trueques zonales pequeños</w:t>
      </w:r>
      <w:r w:rsidR="000627D0">
        <w:t xml:space="preserve">; realizar </w:t>
      </w:r>
      <w:r w:rsidRPr="000627D0">
        <w:rPr>
          <w:rFonts w:cs="Calibri"/>
          <w:bCs/>
        </w:rPr>
        <w:t>un calendario</w:t>
      </w:r>
      <w:r w:rsidRPr="000627D0">
        <w:rPr>
          <w:rFonts w:cs="Calibri"/>
          <w:b/>
          <w:bCs/>
        </w:rPr>
        <w:t>.</w:t>
      </w:r>
      <w:r w:rsidR="000627D0" w:rsidRPr="000627D0">
        <w:rPr>
          <w:rFonts w:cs="Calibri"/>
          <w:b/>
          <w:bCs/>
        </w:rPr>
        <w:t xml:space="preserve"> </w:t>
      </w:r>
      <w:r w:rsidR="000627D0" w:rsidRPr="000627D0">
        <w:t xml:space="preserve">Organizar mercados de  venta directa de productores a consumidores (Kokonuko, </w:t>
      </w:r>
      <w:r w:rsidR="001F5098" w:rsidRPr="000627D0">
        <w:t>Puracé</w:t>
      </w:r>
      <w:r w:rsidR="000627D0" w:rsidRPr="000627D0">
        <w:t xml:space="preserve">, y </w:t>
      </w:r>
      <w:r w:rsidR="001F5098">
        <w:t>Palet</w:t>
      </w:r>
      <w:r w:rsidR="001F5098" w:rsidRPr="000627D0">
        <w:t>ará</w:t>
      </w:r>
      <w:r w:rsidR="000627D0" w:rsidRPr="000627D0">
        <w:t xml:space="preserve"> – alto del rey)</w:t>
      </w:r>
      <w:r w:rsidR="000627D0">
        <w:t>;</w:t>
      </w:r>
      <w:r w:rsidR="000627D0" w:rsidRPr="000627D0">
        <w:t xml:space="preserve"> Preparar recetas y hacer intercambio de formas de prepararlas. Fomentar el procesamiento de productos para trueque y mercados</w:t>
      </w:r>
      <w:r w:rsidR="000627D0">
        <w:t>.</w:t>
      </w:r>
      <w:r w:rsidR="000627D0" w:rsidRPr="000627D0">
        <w:t xml:space="preserve"> </w:t>
      </w:r>
    </w:p>
    <w:p w:rsidR="000627D0" w:rsidRPr="000627D0" w:rsidRDefault="000627D0" w:rsidP="00261D7E">
      <w:pPr>
        <w:pStyle w:val="ListParagraph"/>
        <w:ind w:left="360"/>
        <w:rPr>
          <w:rFonts w:cs="Calibri"/>
          <w:b/>
          <w:bCs/>
          <w:lang w:val="es-MX"/>
        </w:rPr>
      </w:pPr>
    </w:p>
    <w:p w:rsidR="000627D0" w:rsidRPr="000627D0" w:rsidRDefault="000E13D6" w:rsidP="00452E7C">
      <w:pPr>
        <w:pStyle w:val="ListParagraph"/>
        <w:numPr>
          <w:ilvl w:val="0"/>
          <w:numId w:val="33"/>
        </w:numPr>
        <w:spacing w:line="240" w:lineRule="auto"/>
        <w:ind w:left="349" w:hanging="283"/>
        <w:jc w:val="both"/>
      </w:pPr>
      <w:r>
        <w:rPr>
          <w:rFonts w:cs="Calibri"/>
          <w:bCs/>
          <w:lang w:val="es-MX"/>
        </w:rPr>
        <w:t xml:space="preserve">Se identificaron </w:t>
      </w:r>
      <w:r w:rsidR="009B7820">
        <w:rPr>
          <w:rFonts w:cs="Calibri"/>
          <w:bCs/>
          <w:lang w:val="es-MX"/>
        </w:rPr>
        <w:t xml:space="preserve">los arreglos predominantes </w:t>
      </w:r>
      <w:r>
        <w:rPr>
          <w:rFonts w:cs="Calibri"/>
          <w:bCs/>
          <w:lang w:val="es-MX"/>
        </w:rPr>
        <w:t>de los custodios de semillas del pueblo Kokokuko y asociaciones campesinas</w:t>
      </w:r>
      <w:r w:rsidR="009B7820">
        <w:rPr>
          <w:rStyle w:val="FootnoteReference"/>
          <w:bCs/>
          <w:lang w:val="es-MX"/>
        </w:rPr>
        <w:footnoteReference w:id="78"/>
      </w:r>
      <w:r w:rsidR="009B7820">
        <w:rPr>
          <w:rFonts w:cs="Calibri"/>
          <w:bCs/>
          <w:lang w:val="es-MX"/>
        </w:rPr>
        <w:t xml:space="preserve"> según piso térmico</w:t>
      </w:r>
      <w:r>
        <w:rPr>
          <w:rFonts w:cs="Calibri"/>
          <w:bCs/>
          <w:lang w:val="es-MX"/>
        </w:rPr>
        <w:t>;</w:t>
      </w:r>
      <w:r w:rsidR="009B7820">
        <w:rPr>
          <w:rFonts w:cs="Calibri"/>
          <w:bCs/>
          <w:lang w:val="es-MX"/>
        </w:rPr>
        <w:t xml:space="preserve"> </w:t>
      </w:r>
      <w:r>
        <w:rPr>
          <w:rFonts w:cs="Calibri"/>
          <w:bCs/>
          <w:lang w:val="es-MX"/>
        </w:rPr>
        <w:t>e</w:t>
      </w:r>
      <w:r w:rsidR="00D47E1C" w:rsidRPr="000627D0">
        <w:rPr>
          <w:rFonts w:cs="Calibri"/>
          <w:bCs/>
          <w:lang w:val="es-MX"/>
        </w:rPr>
        <w:t xml:space="preserve">s </w:t>
      </w:r>
      <w:r w:rsidR="00D47E1C" w:rsidRPr="00D31995">
        <w:rPr>
          <w:rFonts w:cs="Calibri"/>
          <w:bCs/>
          <w:lang w:val="es-MX"/>
        </w:rPr>
        <w:t xml:space="preserve">necesario </w:t>
      </w:r>
      <w:r w:rsidR="000627D0" w:rsidRPr="00D31995">
        <w:rPr>
          <w:rFonts w:cs="Calibri"/>
          <w:bCs/>
          <w:lang w:val="es-MX"/>
        </w:rPr>
        <w:t xml:space="preserve">continuar el fortalecimiento de </w:t>
      </w:r>
      <w:r w:rsidR="00D47E1C" w:rsidRPr="00D31995">
        <w:rPr>
          <w:rFonts w:cs="Calibri"/>
          <w:bCs/>
          <w:lang w:val="es-MX"/>
        </w:rPr>
        <w:t>los arreglos que configuran al trueque y custodios de semillas como una medida de</w:t>
      </w:r>
      <w:r w:rsidR="00D47E1C" w:rsidRPr="000627D0">
        <w:rPr>
          <w:rFonts w:cs="Calibri"/>
          <w:bCs/>
          <w:lang w:val="es-MX"/>
        </w:rPr>
        <w:t xml:space="preserve"> adaptación a la variabilidad y cambio climático.</w:t>
      </w:r>
      <w:r w:rsidR="000627D0" w:rsidRPr="000627D0">
        <w:rPr>
          <w:rFonts w:cs="Calibri"/>
          <w:bCs/>
          <w:lang w:val="es-MX"/>
        </w:rPr>
        <w:t xml:space="preserve"> </w:t>
      </w:r>
    </w:p>
    <w:p w:rsidR="009652A7" w:rsidRPr="00833E1D" w:rsidRDefault="009652A7" w:rsidP="007F3BB3">
      <w:pPr>
        <w:pStyle w:val="Heading2"/>
        <w:numPr>
          <w:ilvl w:val="1"/>
          <w:numId w:val="79"/>
        </w:numPr>
        <w:ind w:left="284" w:hanging="284"/>
        <w:rPr>
          <w:color w:val="1F497D" w:themeColor="text2"/>
          <w:lang w:val="es-MX"/>
        </w:rPr>
      </w:pPr>
      <w:bookmarkStart w:id="84" w:name="_Toc299026864"/>
      <w:r w:rsidRPr="00833E1D">
        <w:rPr>
          <w:color w:val="1F497D" w:themeColor="text2"/>
          <w:lang w:val="es-MX"/>
        </w:rPr>
        <w:t>Lecciones aprendidas específicas</w:t>
      </w:r>
      <w:bookmarkEnd w:id="84"/>
    </w:p>
    <w:p w:rsidR="004C5039" w:rsidRDefault="004C5039" w:rsidP="004C5039">
      <w:pPr>
        <w:pStyle w:val="ListParagraph"/>
        <w:jc w:val="both"/>
        <w:rPr>
          <w:rFonts w:cs="Calibri"/>
          <w:lang w:val="es-MX"/>
        </w:rPr>
      </w:pPr>
    </w:p>
    <w:p w:rsidR="001F344C" w:rsidRPr="001F344C" w:rsidRDefault="0033580B" w:rsidP="00452E7C">
      <w:pPr>
        <w:pStyle w:val="ListParagraph"/>
        <w:numPr>
          <w:ilvl w:val="0"/>
          <w:numId w:val="35"/>
        </w:numPr>
        <w:ind w:left="426" w:hanging="284"/>
        <w:jc w:val="both"/>
        <w:rPr>
          <w:rFonts w:cs="Calibri"/>
          <w:lang w:val="es-MX"/>
        </w:rPr>
      </w:pPr>
      <w:r>
        <w:rPr>
          <w:rFonts w:cs="Calibri"/>
          <w:lang w:val="es-MX"/>
        </w:rPr>
        <w:t xml:space="preserve">Una vez que se ha conocido el aporte </w:t>
      </w:r>
      <w:r w:rsidR="001F344C" w:rsidRPr="001F344C">
        <w:rPr>
          <w:rFonts w:cs="Calibri"/>
          <w:lang w:val="es-MX"/>
        </w:rPr>
        <w:t xml:space="preserve">del trueque en el mejoramiento de </w:t>
      </w:r>
      <w:r w:rsidR="000E13D6">
        <w:rPr>
          <w:rFonts w:cs="Calibri"/>
          <w:lang w:val="es-MX"/>
        </w:rPr>
        <w:t xml:space="preserve">la seguridad </w:t>
      </w:r>
      <w:r w:rsidR="001F344C" w:rsidRPr="001F344C">
        <w:rPr>
          <w:rFonts w:cs="Calibri"/>
          <w:lang w:val="es-MX"/>
        </w:rPr>
        <w:t xml:space="preserve"> </w:t>
      </w:r>
      <w:r w:rsidR="001F344C">
        <w:t>aliment</w:t>
      </w:r>
      <w:r w:rsidR="000E13D6">
        <w:t xml:space="preserve">aria </w:t>
      </w:r>
      <w:r w:rsidR="001F344C">
        <w:t xml:space="preserve">de las comunidades, potencia una planeación </w:t>
      </w:r>
      <w:r w:rsidR="000F4D2E">
        <w:t xml:space="preserve">de las parcelas </w:t>
      </w:r>
      <w:r w:rsidR="001F344C">
        <w:t>con enfoque adaptativo a la variabilidad y cambio climático, y potenciar</w:t>
      </w:r>
      <w:r w:rsidR="000F4D2E">
        <w:t>lo como una medida eficaz.</w:t>
      </w:r>
    </w:p>
    <w:p w:rsidR="001F344C" w:rsidRPr="001F344C" w:rsidRDefault="001F344C" w:rsidP="001F344C">
      <w:pPr>
        <w:pStyle w:val="ListParagraph"/>
        <w:ind w:left="426"/>
        <w:jc w:val="both"/>
        <w:rPr>
          <w:rFonts w:cs="Calibri"/>
          <w:lang w:val="es-MX"/>
        </w:rPr>
      </w:pPr>
    </w:p>
    <w:p w:rsidR="00973AA7" w:rsidRDefault="00250C0B" w:rsidP="00452E7C">
      <w:pPr>
        <w:pStyle w:val="ListParagraph"/>
        <w:numPr>
          <w:ilvl w:val="0"/>
          <w:numId w:val="35"/>
        </w:numPr>
        <w:ind w:left="426" w:hanging="284"/>
        <w:jc w:val="both"/>
        <w:rPr>
          <w:rFonts w:cs="Calibri"/>
          <w:lang w:val="es-MX"/>
        </w:rPr>
      </w:pPr>
      <w:r>
        <w:rPr>
          <w:rFonts w:cs="Calibri"/>
          <w:lang w:val="es-MX"/>
        </w:rPr>
        <w:t>Las comunidades tienen formas propias de concebir el territorio, los recursos naturales, y de organizarse para gestionarlos; un PC de adaptación a las variaciones y cambios del clima, tendrá más opciones de éxito si parte de reconocer esas formas de pensamiento y de organización</w:t>
      </w:r>
      <w:r w:rsidR="003C1F48">
        <w:rPr>
          <w:rFonts w:cs="Calibri"/>
          <w:lang w:val="es-MX"/>
        </w:rPr>
        <w:t xml:space="preserve"> propias de la región del proyecto</w:t>
      </w:r>
      <w:r w:rsidR="001319E3">
        <w:rPr>
          <w:rFonts w:cs="Calibri"/>
          <w:lang w:val="es-MX"/>
        </w:rPr>
        <w:t xml:space="preserve">, </w:t>
      </w:r>
      <w:r w:rsidR="00261D7E">
        <w:rPr>
          <w:rFonts w:cs="Calibri"/>
          <w:lang w:val="es-MX"/>
        </w:rPr>
        <w:t>así</w:t>
      </w:r>
      <w:r w:rsidR="001319E3">
        <w:rPr>
          <w:rFonts w:cs="Calibri"/>
          <w:lang w:val="es-MX"/>
        </w:rPr>
        <w:t xml:space="preserve"> como las alternativas de adaptación autónoma de la comunidad</w:t>
      </w:r>
      <w:r>
        <w:rPr>
          <w:rFonts w:cs="Calibri"/>
          <w:lang w:val="es-MX"/>
        </w:rPr>
        <w:t>.</w:t>
      </w:r>
      <w:r w:rsidR="00D31995">
        <w:rPr>
          <w:rFonts w:cs="Calibri"/>
          <w:lang w:val="es-MX"/>
        </w:rPr>
        <w:t xml:space="preserve"> De allí surgió el apoyo al trueque y a los custodios de semillas.</w:t>
      </w:r>
    </w:p>
    <w:p w:rsidR="00250C0B" w:rsidRDefault="00250C0B" w:rsidP="00250C0B">
      <w:pPr>
        <w:pStyle w:val="ListParagraph"/>
        <w:ind w:left="426"/>
        <w:jc w:val="both"/>
        <w:rPr>
          <w:rFonts w:cs="Calibri"/>
          <w:lang w:val="es-MX"/>
        </w:rPr>
      </w:pPr>
    </w:p>
    <w:p w:rsidR="00460081" w:rsidRDefault="000F4D2E" w:rsidP="00452E7C">
      <w:pPr>
        <w:pStyle w:val="ListParagraph"/>
        <w:numPr>
          <w:ilvl w:val="0"/>
          <w:numId w:val="35"/>
        </w:numPr>
        <w:ind w:left="426" w:hanging="284"/>
        <w:jc w:val="both"/>
        <w:rPr>
          <w:rFonts w:cs="Calibri"/>
          <w:lang w:val="es-MX"/>
        </w:rPr>
      </w:pPr>
      <w:r>
        <w:rPr>
          <w:rFonts w:cs="Calibri"/>
          <w:lang w:val="es-MX"/>
        </w:rPr>
        <w:t xml:space="preserve">La experimentación y aclimatación exitosa de especies vegetales entre diversos pisos térmicos, surge como una práctica potente de </w:t>
      </w:r>
      <w:r w:rsidR="001319E3">
        <w:rPr>
          <w:rFonts w:cs="Calibri"/>
          <w:lang w:val="es-MX"/>
        </w:rPr>
        <w:t xml:space="preserve">adaptación, manejo de los posibles </w:t>
      </w:r>
      <w:r>
        <w:rPr>
          <w:rFonts w:cs="Calibri"/>
          <w:lang w:val="es-MX"/>
        </w:rPr>
        <w:t>cambio</w:t>
      </w:r>
      <w:r w:rsidR="001319E3">
        <w:rPr>
          <w:rFonts w:cs="Calibri"/>
          <w:lang w:val="es-MX"/>
        </w:rPr>
        <w:t>s</w:t>
      </w:r>
      <w:r>
        <w:rPr>
          <w:rFonts w:cs="Calibri"/>
          <w:lang w:val="es-MX"/>
        </w:rPr>
        <w:t xml:space="preserve"> del paisaje y de diversificación de las huertas tradicionales, en este caso sin restricción a los límites de los pisos térmicos.</w:t>
      </w:r>
    </w:p>
    <w:p w:rsidR="00763CDE" w:rsidRDefault="00763CDE">
      <w:pPr>
        <w:rPr>
          <w:rFonts w:ascii="Cambria" w:hAnsi="Cambria"/>
          <w:b/>
          <w:bCs/>
          <w:color w:val="1F497D" w:themeColor="text2"/>
          <w:kern w:val="32"/>
          <w:sz w:val="32"/>
          <w:szCs w:val="32"/>
          <w:lang w:val="es-MX" w:eastAsia="en-US"/>
        </w:rPr>
      </w:pPr>
      <w:r>
        <w:rPr>
          <w:color w:val="1F497D" w:themeColor="text2"/>
          <w:lang w:val="es-MX"/>
        </w:rPr>
        <w:br w:type="page"/>
      </w:r>
    </w:p>
    <w:p w:rsidR="000F4D2E" w:rsidRPr="00634124" w:rsidRDefault="00B16D0D" w:rsidP="00B16D0D">
      <w:pPr>
        <w:pStyle w:val="Heading1"/>
        <w:ind w:left="450"/>
        <w:jc w:val="center"/>
        <w:rPr>
          <w:color w:val="1F497D" w:themeColor="text2"/>
          <w:lang w:val="es-MX"/>
        </w:rPr>
      </w:pPr>
      <w:bookmarkStart w:id="85" w:name="_Toc299026865"/>
      <w:r>
        <w:rPr>
          <w:color w:val="1F497D" w:themeColor="text2"/>
          <w:lang w:val="es-MX"/>
        </w:rPr>
        <w:lastRenderedPageBreak/>
        <w:t xml:space="preserve">CAPÍTULO 9: </w:t>
      </w:r>
      <w:r w:rsidR="00261D7E">
        <w:rPr>
          <w:color w:val="1F497D" w:themeColor="text2"/>
          <w:lang w:val="es-MX"/>
        </w:rPr>
        <w:t>C</w:t>
      </w:r>
      <w:r w:rsidR="00F9232F" w:rsidRPr="002D054E">
        <w:rPr>
          <w:color w:val="1F497D" w:themeColor="text2"/>
          <w:lang w:val="es-MX"/>
        </w:rPr>
        <w:t>ONCLUSIONES GENERALES</w:t>
      </w:r>
      <w:bookmarkEnd w:id="85"/>
    </w:p>
    <w:p w:rsidR="00634124" w:rsidRPr="00DD5257" w:rsidRDefault="00634124" w:rsidP="00452E7C">
      <w:pPr>
        <w:pStyle w:val="Heading2"/>
        <w:numPr>
          <w:ilvl w:val="1"/>
          <w:numId w:val="3"/>
        </w:numPr>
        <w:rPr>
          <w:color w:val="1F497D" w:themeColor="text2"/>
          <w:lang w:val="es-MX"/>
        </w:rPr>
      </w:pPr>
      <w:bookmarkStart w:id="86" w:name="_Toc299026866"/>
      <w:r w:rsidRPr="00DD5257">
        <w:rPr>
          <w:color w:val="1F497D" w:themeColor="text2"/>
          <w:lang w:val="es-MX"/>
        </w:rPr>
        <w:t xml:space="preserve">Sobre </w:t>
      </w:r>
      <w:r w:rsidR="00446BC1">
        <w:rPr>
          <w:color w:val="1F497D" w:themeColor="text2"/>
          <w:lang w:val="es-MX"/>
        </w:rPr>
        <w:t>la experiencia piloto</w:t>
      </w:r>
      <w:r>
        <w:rPr>
          <w:color w:val="1F497D" w:themeColor="text2"/>
          <w:lang w:val="es-MX"/>
        </w:rPr>
        <w:t xml:space="preserve"> del PC</w:t>
      </w:r>
      <w:r w:rsidRPr="00DD5257">
        <w:rPr>
          <w:color w:val="1F497D" w:themeColor="text2"/>
          <w:lang w:val="es-MX"/>
        </w:rPr>
        <w:t>:</w:t>
      </w:r>
      <w:bookmarkEnd w:id="86"/>
    </w:p>
    <w:p w:rsidR="00634124" w:rsidRDefault="00634124" w:rsidP="00792501">
      <w:pPr>
        <w:pStyle w:val="ListParagraph"/>
        <w:ind w:left="360"/>
        <w:jc w:val="both"/>
        <w:rPr>
          <w:rFonts w:cs="Calibri"/>
          <w:b/>
          <w:lang w:val="es-MX"/>
        </w:rPr>
      </w:pPr>
    </w:p>
    <w:p w:rsidR="008F3CB1" w:rsidRPr="004F272E" w:rsidRDefault="000F4D2E" w:rsidP="00452E7C">
      <w:pPr>
        <w:pStyle w:val="ListParagraph"/>
        <w:numPr>
          <w:ilvl w:val="0"/>
          <w:numId w:val="36"/>
        </w:numPr>
        <w:spacing w:after="0" w:line="240" w:lineRule="auto"/>
        <w:ind w:left="426" w:hanging="426"/>
        <w:jc w:val="both"/>
        <w:rPr>
          <w:rFonts w:cs="Calibri"/>
          <w:lang w:val="es-MX"/>
        </w:rPr>
      </w:pPr>
      <w:r>
        <w:rPr>
          <w:rFonts w:cs="Calibri"/>
          <w:lang w:val="es-MX"/>
        </w:rPr>
        <w:t xml:space="preserve"> </w:t>
      </w:r>
      <w:r w:rsidRPr="004F272E">
        <w:rPr>
          <w:rFonts w:cs="Calibri"/>
          <w:lang w:val="es-MX"/>
        </w:rPr>
        <w:t xml:space="preserve">El PC siguió un proceso </w:t>
      </w:r>
      <w:r w:rsidR="00BE43E4" w:rsidRPr="004F272E">
        <w:rPr>
          <w:rFonts w:cs="Calibri"/>
          <w:lang w:val="es-MX"/>
        </w:rPr>
        <w:t>intuitivo</w:t>
      </w:r>
      <w:r w:rsidRPr="004F272E">
        <w:rPr>
          <w:rFonts w:cs="Calibri"/>
          <w:lang w:val="es-MX"/>
        </w:rPr>
        <w:t>, participativo</w:t>
      </w:r>
      <w:r w:rsidR="008F3CB1" w:rsidRPr="004F272E">
        <w:rPr>
          <w:rFonts w:cs="Calibri"/>
          <w:lang w:val="es-MX"/>
        </w:rPr>
        <w:t>, interesante</w:t>
      </w:r>
      <w:r w:rsidR="005D71A0" w:rsidRPr="004F272E">
        <w:rPr>
          <w:rFonts w:cs="Calibri"/>
          <w:lang w:val="es-MX"/>
        </w:rPr>
        <w:t xml:space="preserve"> y complejo </w:t>
      </w:r>
      <w:r w:rsidR="008F3CB1" w:rsidRPr="004F272E">
        <w:rPr>
          <w:rFonts w:cs="Calibri"/>
          <w:lang w:val="es-MX"/>
        </w:rPr>
        <w:t>en su concepción y desarrollo, que transitó de u</w:t>
      </w:r>
      <w:r w:rsidR="004F7FCA" w:rsidRPr="004F272E">
        <w:rPr>
          <w:rFonts w:cs="Calibri"/>
          <w:lang w:val="es-MX"/>
        </w:rPr>
        <w:t xml:space="preserve">n análisis de vulnerabilidad, </w:t>
      </w:r>
      <w:r w:rsidR="008F3CB1" w:rsidRPr="004F272E">
        <w:rPr>
          <w:rFonts w:cs="Calibri"/>
          <w:lang w:val="es-MX"/>
        </w:rPr>
        <w:t xml:space="preserve">al diseño de </w:t>
      </w:r>
      <w:r w:rsidR="004F7FCA" w:rsidRPr="004F272E">
        <w:rPr>
          <w:rFonts w:cs="Calibri"/>
          <w:lang w:val="es-MX"/>
        </w:rPr>
        <w:t xml:space="preserve">unas </w:t>
      </w:r>
      <w:r w:rsidR="008F3CB1" w:rsidRPr="004F272E">
        <w:rPr>
          <w:rFonts w:cs="Calibri"/>
          <w:lang w:val="es-MX"/>
        </w:rPr>
        <w:t xml:space="preserve">medidas de adaptación, </w:t>
      </w:r>
      <w:r w:rsidR="004F7FCA" w:rsidRPr="004F272E">
        <w:rPr>
          <w:rFonts w:cs="Calibri"/>
          <w:lang w:val="es-MX"/>
        </w:rPr>
        <w:t xml:space="preserve">a una priorización en una ruta de adaptación, </w:t>
      </w:r>
      <w:r w:rsidR="008F3CB1" w:rsidRPr="004F272E">
        <w:rPr>
          <w:rFonts w:cs="Calibri"/>
          <w:lang w:val="es-MX"/>
        </w:rPr>
        <w:t>a su implementación, y al registro de los avances / resultados obtenidos.</w:t>
      </w:r>
      <w:r w:rsidR="008F361A" w:rsidRPr="004F272E">
        <w:rPr>
          <w:rFonts w:cs="Calibri"/>
          <w:lang w:val="es-MX"/>
        </w:rPr>
        <w:t xml:space="preserve"> </w:t>
      </w:r>
      <w:r w:rsidR="00002CF1" w:rsidRPr="004F272E">
        <w:rPr>
          <w:rFonts w:cs="Calibri"/>
          <w:lang w:val="es-MX"/>
        </w:rPr>
        <w:t xml:space="preserve">Toda la experiencia contribuye con </w:t>
      </w:r>
      <w:r w:rsidR="008F361A" w:rsidRPr="004F272E">
        <w:rPr>
          <w:rFonts w:cs="Calibri"/>
          <w:lang w:val="es-MX"/>
        </w:rPr>
        <w:t xml:space="preserve">lecciones </w:t>
      </w:r>
      <w:r w:rsidR="00002CF1" w:rsidRPr="004F272E">
        <w:rPr>
          <w:rFonts w:cs="Calibri"/>
          <w:lang w:val="es-MX"/>
        </w:rPr>
        <w:t>que puede ser muy útil</w:t>
      </w:r>
      <w:r w:rsidR="008F361A" w:rsidRPr="004F272E">
        <w:rPr>
          <w:rFonts w:cs="Calibri"/>
          <w:lang w:val="es-MX"/>
        </w:rPr>
        <w:t xml:space="preserve"> </w:t>
      </w:r>
      <w:r w:rsidR="00002CF1" w:rsidRPr="004F272E">
        <w:rPr>
          <w:rFonts w:cs="Calibri"/>
          <w:lang w:val="es-MX"/>
        </w:rPr>
        <w:t xml:space="preserve">tenerlas en cuenta, para la implementación de proyectos con propósitos </w:t>
      </w:r>
      <w:r w:rsidR="008F361A" w:rsidRPr="004F272E">
        <w:rPr>
          <w:rFonts w:cs="Calibri"/>
          <w:lang w:val="es-MX"/>
        </w:rPr>
        <w:t>similares.</w:t>
      </w:r>
    </w:p>
    <w:p w:rsidR="008F3CB1" w:rsidRPr="004F272E" w:rsidRDefault="008F3CB1" w:rsidP="00E3299E">
      <w:pPr>
        <w:pStyle w:val="ListParagraph"/>
        <w:spacing w:after="0" w:line="240" w:lineRule="auto"/>
        <w:ind w:left="426"/>
        <w:jc w:val="both"/>
        <w:rPr>
          <w:rFonts w:cs="Calibri"/>
          <w:lang w:val="es-MX"/>
        </w:rPr>
      </w:pPr>
    </w:p>
    <w:p w:rsidR="004F272E" w:rsidRDefault="00002CF1" w:rsidP="00452E7C">
      <w:pPr>
        <w:pStyle w:val="ListParagraph"/>
        <w:numPr>
          <w:ilvl w:val="0"/>
          <w:numId w:val="36"/>
        </w:numPr>
        <w:spacing w:after="0" w:line="240" w:lineRule="auto"/>
        <w:ind w:left="426" w:hanging="426"/>
        <w:jc w:val="both"/>
        <w:rPr>
          <w:rFonts w:cs="Calibri"/>
          <w:lang w:val="es-MX"/>
        </w:rPr>
      </w:pPr>
      <w:r w:rsidRPr="004F272E">
        <w:rPr>
          <w:rFonts w:cs="Calibri"/>
          <w:lang w:val="es-MX"/>
        </w:rPr>
        <w:t xml:space="preserve">De las conversaciones sostenidas con organizaciones del SNU, el IDEAM, y con actores regionales y locales relevantes, la mayoría considera que la experiencia del PC deja avances significativos sobre el tema de adaptación a cambio climático, especialmente en lo que tiene que ver con: metodologías de análisis de vulnerabilidad a CC, diseño e implementación </w:t>
      </w:r>
      <w:r w:rsidRPr="004F272E">
        <w:rPr>
          <w:rFonts w:cs="Calibri"/>
          <w:u w:val="single"/>
          <w:lang w:val="es-MX"/>
        </w:rPr>
        <w:t>participativ</w:t>
      </w:r>
      <w:r w:rsidR="00F44F09" w:rsidRPr="004F272E">
        <w:rPr>
          <w:rFonts w:cs="Calibri"/>
          <w:u w:val="single"/>
          <w:lang w:val="es-MX"/>
        </w:rPr>
        <w:t>a</w:t>
      </w:r>
      <w:r w:rsidRPr="004F272E">
        <w:rPr>
          <w:rFonts w:cs="Calibri"/>
          <w:lang w:val="es-MX"/>
        </w:rPr>
        <w:t xml:space="preserve"> de </w:t>
      </w:r>
      <w:r w:rsidR="00F44F09" w:rsidRPr="004F272E">
        <w:rPr>
          <w:rFonts w:cs="Calibri"/>
          <w:lang w:val="es-MX"/>
        </w:rPr>
        <w:t xml:space="preserve">rutas de </w:t>
      </w:r>
      <w:r w:rsidRPr="004F272E">
        <w:rPr>
          <w:rFonts w:cs="Calibri"/>
          <w:lang w:val="es-MX"/>
        </w:rPr>
        <w:t xml:space="preserve">adaptación, y </w:t>
      </w:r>
      <w:r w:rsidR="00F44F09" w:rsidRPr="004F272E">
        <w:rPr>
          <w:rFonts w:cs="Calibri"/>
          <w:lang w:val="es-MX"/>
        </w:rPr>
        <w:t xml:space="preserve">en lo referente al reconocimiento, fortalecimiento y aprovechamiento de acciones propias de las comunidades indígenas a favor de la adaptación. </w:t>
      </w:r>
    </w:p>
    <w:p w:rsidR="00EA4A50" w:rsidRPr="00EA4A50" w:rsidRDefault="00EA4A50" w:rsidP="00EA4A50">
      <w:pPr>
        <w:pStyle w:val="ListParagraph"/>
        <w:rPr>
          <w:rFonts w:cs="Calibri"/>
          <w:lang w:val="es-MX"/>
        </w:rPr>
      </w:pPr>
    </w:p>
    <w:p w:rsidR="00EA4A50" w:rsidRDefault="00EA4A50" w:rsidP="00452E7C">
      <w:pPr>
        <w:pStyle w:val="ListParagraph"/>
        <w:numPr>
          <w:ilvl w:val="0"/>
          <w:numId w:val="36"/>
        </w:numPr>
        <w:spacing w:after="0" w:line="240" w:lineRule="auto"/>
        <w:ind w:left="426" w:hanging="426"/>
        <w:jc w:val="both"/>
        <w:rPr>
          <w:rFonts w:cs="Calibri"/>
          <w:lang w:val="es-MX"/>
        </w:rPr>
      </w:pPr>
      <w:r>
        <w:rPr>
          <w:rFonts w:cs="Calibri"/>
          <w:lang w:val="es-MX"/>
        </w:rPr>
        <w:t xml:space="preserve">En este mismo sentido, la construcción y desarrollo que se hizo del enfoque de adaptación basado en comunidades, sentó las bases para un proceso que se espera sea de largo plazo y efectivo en la adopción de las medidas propuestas e implementadas.  </w:t>
      </w:r>
    </w:p>
    <w:p w:rsidR="00EA4A50" w:rsidRPr="00EA4A50" w:rsidRDefault="00EA4A50" w:rsidP="00EA4A50">
      <w:pPr>
        <w:jc w:val="both"/>
        <w:rPr>
          <w:rFonts w:cs="Calibri"/>
          <w:lang w:val="es-MX"/>
        </w:rPr>
      </w:pPr>
    </w:p>
    <w:p w:rsidR="00655C02" w:rsidRDefault="00F44F09" w:rsidP="00452E7C">
      <w:pPr>
        <w:pStyle w:val="ListParagraph"/>
        <w:numPr>
          <w:ilvl w:val="0"/>
          <w:numId w:val="36"/>
        </w:numPr>
        <w:spacing w:after="0" w:line="240" w:lineRule="auto"/>
        <w:ind w:left="426" w:hanging="426"/>
        <w:jc w:val="both"/>
        <w:rPr>
          <w:rFonts w:cs="Calibri"/>
          <w:lang w:val="es-MX"/>
        </w:rPr>
      </w:pPr>
      <w:r w:rsidRPr="004F272E">
        <w:rPr>
          <w:rFonts w:cs="Calibri"/>
          <w:lang w:val="es-MX"/>
        </w:rPr>
        <w:t xml:space="preserve">Pese a lo anterior, es </w:t>
      </w:r>
      <w:r w:rsidR="008F3CB1" w:rsidRPr="004F272E">
        <w:rPr>
          <w:rFonts w:cs="Calibri"/>
          <w:lang w:val="es-MX"/>
        </w:rPr>
        <w:t>claro para el conjunto de los actores participantes, que el tiempo de tres años no era el adecuado</w:t>
      </w:r>
      <w:r w:rsidR="004F272E" w:rsidRPr="004F272E">
        <w:rPr>
          <w:rFonts w:cs="Calibri"/>
          <w:lang w:val="es-MX"/>
        </w:rPr>
        <w:t>,</w:t>
      </w:r>
      <w:r w:rsidR="008F3CB1" w:rsidRPr="004F272E">
        <w:rPr>
          <w:rFonts w:cs="Calibri"/>
          <w:lang w:val="es-MX"/>
        </w:rPr>
        <w:t xml:space="preserve"> </w:t>
      </w:r>
      <w:r w:rsidR="004F272E" w:rsidRPr="004F272E">
        <w:rPr>
          <w:rFonts w:cs="Calibri"/>
          <w:lang w:val="es-MX"/>
        </w:rPr>
        <w:t xml:space="preserve">especialmente si se observa </w:t>
      </w:r>
      <w:r w:rsidR="008F3CB1" w:rsidRPr="004F272E">
        <w:rPr>
          <w:rFonts w:cs="Calibri"/>
          <w:lang w:val="es-MX"/>
        </w:rPr>
        <w:t xml:space="preserve">el alcance </w:t>
      </w:r>
      <w:r w:rsidRPr="004F272E">
        <w:rPr>
          <w:rFonts w:cs="Calibri"/>
          <w:lang w:val="es-MX"/>
        </w:rPr>
        <w:t xml:space="preserve">del </w:t>
      </w:r>
      <w:r w:rsidR="008F3CB1" w:rsidRPr="004F272E">
        <w:rPr>
          <w:rFonts w:cs="Calibri"/>
          <w:lang w:val="es-MX"/>
        </w:rPr>
        <w:t>PRODOC</w:t>
      </w:r>
      <w:r w:rsidRPr="004F272E">
        <w:rPr>
          <w:rFonts w:cs="Calibri"/>
          <w:lang w:val="es-MX"/>
        </w:rPr>
        <w:t>:</w:t>
      </w:r>
      <w:r w:rsidR="008F3CB1" w:rsidRPr="004F272E">
        <w:rPr>
          <w:rFonts w:cs="Calibri"/>
          <w:lang w:val="es-MX"/>
        </w:rPr>
        <w:t xml:space="preserve"> de diagnóstico, diseño e implementación de medidas de adaptación.</w:t>
      </w:r>
      <w:r w:rsidR="00BE43E4" w:rsidRPr="004F272E">
        <w:rPr>
          <w:rFonts w:cs="Calibri"/>
          <w:lang w:val="es-MX"/>
        </w:rPr>
        <w:t xml:space="preserve"> </w:t>
      </w:r>
      <w:r w:rsidRPr="004F272E">
        <w:rPr>
          <w:rFonts w:cs="Calibri"/>
          <w:lang w:val="es-MX"/>
        </w:rPr>
        <w:t>La alta demanda de tiempo</w:t>
      </w:r>
      <w:r w:rsidR="00BE43E4" w:rsidRPr="004F272E">
        <w:rPr>
          <w:rFonts w:cs="Calibri"/>
          <w:lang w:val="es-MX"/>
        </w:rPr>
        <w:t xml:space="preserve"> </w:t>
      </w:r>
      <w:r w:rsidRPr="004F272E">
        <w:rPr>
          <w:rFonts w:cs="Calibri"/>
          <w:lang w:val="es-MX"/>
        </w:rPr>
        <w:t xml:space="preserve">que normalmente implica la </w:t>
      </w:r>
      <w:r w:rsidR="00BE43E4" w:rsidRPr="004F272E">
        <w:rPr>
          <w:rFonts w:cs="Calibri"/>
          <w:lang w:val="es-MX"/>
        </w:rPr>
        <w:t>concertación con comunidades indígenas</w:t>
      </w:r>
      <w:r w:rsidRPr="004F272E">
        <w:rPr>
          <w:rFonts w:cs="Calibri"/>
          <w:lang w:val="es-MX"/>
        </w:rPr>
        <w:t xml:space="preserve"> de la zona</w:t>
      </w:r>
      <w:r w:rsidR="00010AF8" w:rsidRPr="004F272E">
        <w:rPr>
          <w:rFonts w:cs="Calibri"/>
          <w:lang w:val="es-MX"/>
        </w:rPr>
        <w:t xml:space="preserve">, </w:t>
      </w:r>
      <w:r w:rsidRPr="004F272E">
        <w:rPr>
          <w:rFonts w:cs="Calibri"/>
          <w:lang w:val="es-MX"/>
        </w:rPr>
        <w:t>la construcción de metodologías participativas de diagnóstico e implementación, el tiempo que requieren los procesos de fortalecimiento de capacidades, y el tiempo que requieren ciertas medidas de adaptación para su cabal implementación</w:t>
      </w:r>
      <w:r w:rsidR="004F272E" w:rsidRPr="004F272E">
        <w:rPr>
          <w:rFonts w:cs="Calibri"/>
          <w:lang w:val="es-MX"/>
        </w:rPr>
        <w:t xml:space="preserve"> y obtención de resultados</w:t>
      </w:r>
      <w:r w:rsidRPr="004F272E">
        <w:rPr>
          <w:rFonts w:cs="Calibri"/>
          <w:lang w:val="es-MX"/>
        </w:rPr>
        <w:t xml:space="preserve">, son </w:t>
      </w:r>
      <w:r w:rsidR="004F272E" w:rsidRPr="004F272E">
        <w:rPr>
          <w:rFonts w:cs="Calibri"/>
          <w:lang w:val="es-MX"/>
        </w:rPr>
        <w:t>sustentos claros para considerar que un PC de esta dimensión requiere al menos cinco años de trabajo.</w:t>
      </w:r>
    </w:p>
    <w:p w:rsidR="00655C02" w:rsidRPr="00655C02" w:rsidRDefault="00655C02" w:rsidP="00E3299E">
      <w:pPr>
        <w:pStyle w:val="ListParagraph"/>
        <w:spacing w:after="0" w:line="240" w:lineRule="auto"/>
        <w:rPr>
          <w:rFonts w:cs="Calibri"/>
          <w:lang w:val="es-MX"/>
        </w:rPr>
      </w:pPr>
    </w:p>
    <w:p w:rsidR="00655C02" w:rsidRPr="00655C02" w:rsidRDefault="00655C02" w:rsidP="00452E7C">
      <w:pPr>
        <w:pStyle w:val="ListParagraph"/>
        <w:numPr>
          <w:ilvl w:val="0"/>
          <w:numId w:val="36"/>
        </w:numPr>
        <w:spacing w:after="0" w:line="240" w:lineRule="auto"/>
        <w:ind w:left="426" w:hanging="426"/>
        <w:jc w:val="both"/>
        <w:rPr>
          <w:rFonts w:cs="Calibri"/>
          <w:lang w:val="es-MX"/>
        </w:rPr>
      </w:pPr>
      <w:r w:rsidRPr="00655C02">
        <w:rPr>
          <w:rFonts w:cs="Calibri"/>
          <w:lang w:val="es-MX"/>
        </w:rPr>
        <w:t xml:space="preserve">La mayoría de los diversos actores del PC, asumen que el programa </w:t>
      </w:r>
      <w:r w:rsidRPr="00655C02">
        <w:rPr>
          <w:rFonts w:cs="Calibri"/>
          <w:u w:val="single"/>
          <w:lang w:val="es-MX"/>
        </w:rPr>
        <w:t>inició un proceso</w:t>
      </w:r>
      <w:r w:rsidRPr="00655C02">
        <w:rPr>
          <w:rFonts w:cs="Calibri"/>
          <w:lang w:val="es-MX"/>
        </w:rPr>
        <w:t>, fortaleció capacidades de los actores regionales, sobre vulnerabilidad, variabilidad y cambio climático, pero que se requiere continuarlo para lograr alcanzar los resultados planteados y esperados (de manejo de cuencas, ecosistemas y sistemas de producción) hacia la adaptación.</w:t>
      </w:r>
    </w:p>
    <w:p w:rsidR="00655C02" w:rsidRPr="006418A1" w:rsidRDefault="00655C02" w:rsidP="00E3299E">
      <w:pPr>
        <w:pStyle w:val="ListParagraph"/>
        <w:spacing w:after="0" w:line="240" w:lineRule="auto"/>
        <w:ind w:left="426"/>
        <w:jc w:val="both"/>
        <w:rPr>
          <w:rFonts w:cs="Calibri"/>
          <w:lang w:val="es-MX"/>
        </w:rPr>
      </w:pPr>
    </w:p>
    <w:p w:rsidR="00655C02" w:rsidRDefault="00655C02" w:rsidP="00452E7C">
      <w:pPr>
        <w:pStyle w:val="ListParagraph"/>
        <w:numPr>
          <w:ilvl w:val="0"/>
          <w:numId w:val="36"/>
        </w:numPr>
        <w:spacing w:after="0" w:line="240" w:lineRule="auto"/>
        <w:ind w:left="426" w:hanging="426"/>
        <w:jc w:val="both"/>
        <w:rPr>
          <w:rFonts w:cs="Calibri"/>
          <w:lang w:val="es-MX"/>
        </w:rPr>
      </w:pPr>
      <w:r w:rsidRPr="00655C02">
        <w:rPr>
          <w:rFonts w:cs="Calibri"/>
          <w:lang w:val="es-MX"/>
        </w:rPr>
        <w:t>El compromiso de todos los actores del PC aportó el entusiasmo necesario para que al final del proceso se realizaran la gran mayoría de las actividades previstas; sin embargo, a la fecha de inicio del proceso de sistematización (Abril de 2011) y de entrega de este informe, (Junio) las comunidades manifiestan que aún quedan acciones pendientes por implementar.</w:t>
      </w:r>
    </w:p>
    <w:p w:rsidR="00655C02" w:rsidRPr="00655C02" w:rsidRDefault="00655C02" w:rsidP="00E3299E">
      <w:pPr>
        <w:pStyle w:val="ListParagraph"/>
        <w:spacing w:after="0" w:line="240" w:lineRule="auto"/>
        <w:rPr>
          <w:rFonts w:cs="Calibri"/>
          <w:lang w:val="es-MX"/>
        </w:rPr>
      </w:pPr>
    </w:p>
    <w:p w:rsidR="00655C02" w:rsidRDefault="00655C02" w:rsidP="00452E7C">
      <w:pPr>
        <w:pStyle w:val="ListParagraph"/>
        <w:numPr>
          <w:ilvl w:val="0"/>
          <w:numId w:val="36"/>
        </w:numPr>
        <w:spacing w:after="0" w:line="240" w:lineRule="auto"/>
        <w:ind w:left="426" w:hanging="426"/>
        <w:jc w:val="both"/>
        <w:rPr>
          <w:rFonts w:cs="Calibri"/>
          <w:lang w:val="es-MX"/>
        </w:rPr>
      </w:pPr>
      <w:r w:rsidRPr="00655C02">
        <w:rPr>
          <w:rFonts w:cs="Calibri"/>
          <w:lang w:val="es-MX"/>
        </w:rPr>
        <w:t xml:space="preserve">Con todo esto, el PC es catalogado por los diversos actores como una experiencia significativa, que puso en </w:t>
      </w:r>
      <w:r>
        <w:rPr>
          <w:rFonts w:cs="Calibri"/>
          <w:lang w:val="es-MX"/>
        </w:rPr>
        <w:t xml:space="preserve">sus </w:t>
      </w:r>
      <w:r w:rsidRPr="00655C02">
        <w:rPr>
          <w:rFonts w:cs="Calibri"/>
          <w:lang w:val="es-MX"/>
        </w:rPr>
        <w:t>agenda</w:t>
      </w:r>
      <w:r>
        <w:rPr>
          <w:rFonts w:cs="Calibri"/>
          <w:lang w:val="es-MX"/>
        </w:rPr>
        <w:t>s</w:t>
      </w:r>
      <w:r w:rsidRPr="00655C02">
        <w:rPr>
          <w:rFonts w:cs="Calibri"/>
          <w:lang w:val="es-MX"/>
        </w:rPr>
        <w:t xml:space="preserve">, y de forma pedagógica, los temas relacionados con el cambio climático. En este sentido, las organizaciones </w:t>
      </w:r>
      <w:r>
        <w:rPr>
          <w:rFonts w:cs="Calibri"/>
          <w:lang w:val="es-MX"/>
        </w:rPr>
        <w:t xml:space="preserve">campesinas y cabildos indígenas </w:t>
      </w:r>
      <w:r w:rsidRPr="00655C02">
        <w:rPr>
          <w:rFonts w:cs="Calibri"/>
          <w:lang w:val="es-MX"/>
        </w:rPr>
        <w:t>manifiestan en sus informes finales, aprendizajes concretos y avances sólidos hacia la adaptación a la variabilidad y cambio climático.</w:t>
      </w:r>
    </w:p>
    <w:p w:rsidR="00E3299E" w:rsidRPr="00E3299E" w:rsidRDefault="00E3299E" w:rsidP="00E3299E">
      <w:pPr>
        <w:pStyle w:val="ListParagraph"/>
        <w:rPr>
          <w:rFonts w:cs="Calibri"/>
          <w:lang w:val="es-MX"/>
        </w:rPr>
      </w:pPr>
    </w:p>
    <w:p w:rsidR="00E3299E" w:rsidRDefault="00E3299E" w:rsidP="00452E7C">
      <w:pPr>
        <w:pStyle w:val="ListParagraph"/>
        <w:numPr>
          <w:ilvl w:val="0"/>
          <w:numId w:val="36"/>
        </w:numPr>
        <w:spacing w:line="240" w:lineRule="auto"/>
        <w:ind w:left="426" w:hanging="426"/>
        <w:jc w:val="both"/>
        <w:rPr>
          <w:rFonts w:cs="Calibri"/>
          <w:lang w:val="es-MX"/>
        </w:rPr>
      </w:pPr>
      <w:r>
        <w:rPr>
          <w:rFonts w:cs="Calibri"/>
          <w:lang w:val="es-MX"/>
        </w:rPr>
        <w:t>Finalmente, la generación de capacidades en las organizaciones campesinas y cabildos y comunidades indígenas no se restringió a los aspectos técnicos de la vulnerabilidad o las medidas de adaptación, sino que todas ellas manifestaron haber crecido en sus capacidades administrativas y de gestión de recursos, lo que significa un aporte significativo hacia la sostenibilidad de la organización y de sus proyectos</w:t>
      </w:r>
      <w:r w:rsidRPr="002D054E">
        <w:rPr>
          <w:rFonts w:cs="Calibri"/>
          <w:lang w:val="es-MX"/>
        </w:rPr>
        <w:t>.</w:t>
      </w:r>
    </w:p>
    <w:p w:rsidR="00634124" w:rsidRPr="00DD5257" w:rsidRDefault="00634124" w:rsidP="00452E7C">
      <w:pPr>
        <w:pStyle w:val="Heading2"/>
        <w:numPr>
          <w:ilvl w:val="1"/>
          <w:numId w:val="3"/>
        </w:numPr>
        <w:rPr>
          <w:color w:val="1F497D" w:themeColor="text2"/>
          <w:lang w:val="es-MX"/>
        </w:rPr>
      </w:pPr>
      <w:bookmarkStart w:id="87" w:name="_Toc299026867"/>
      <w:r w:rsidRPr="00DD5257">
        <w:rPr>
          <w:color w:val="1F497D" w:themeColor="text2"/>
          <w:lang w:val="es-MX"/>
        </w:rPr>
        <w:lastRenderedPageBreak/>
        <w:t xml:space="preserve">Sobre </w:t>
      </w:r>
      <w:r>
        <w:rPr>
          <w:color w:val="1F497D" w:themeColor="text2"/>
          <w:lang w:val="es-MX"/>
        </w:rPr>
        <w:t>inter-Agencialidad</w:t>
      </w:r>
      <w:r w:rsidRPr="00DD5257">
        <w:rPr>
          <w:color w:val="1F497D" w:themeColor="text2"/>
          <w:lang w:val="es-MX"/>
        </w:rPr>
        <w:t>:</w:t>
      </w:r>
      <w:bookmarkEnd w:id="87"/>
    </w:p>
    <w:p w:rsidR="00634124" w:rsidRDefault="00634124" w:rsidP="008F3CB1">
      <w:pPr>
        <w:pStyle w:val="ListParagraph"/>
        <w:rPr>
          <w:rFonts w:cs="Calibri"/>
          <w:lang w:val="es-MX"/>
        </w:rPr>
      </w:pPr>
    </w:p>
    <w:p w:rsidR="008E310A" w:rsidRPr="00E3299E" w:rsidRDefault="002519E9" w:rsidP="00452E7C">
      <w:pPr>
        <w:pStyle w:val="ListParagraph"/>
        <w:numPr>
          <w:ilvl w:val="0"/>
          <w:numId w:val="36"/>
        </w:numPr>
        <w:spacing w:line="240" w:lineRule="auto"/>
        <w:ind w:left="426" w:hanging="426"/>
        <w:jc w:val="both"/>
        <w:rPr>
          <w:rFonts w:cs="Calibri"/>
          <w:lang w:val="es-MX"/>
        </w:rPr>
      </w:pPr>
      <w:r w:rsidRPr="00E3299E">
        <w:rPr>
          <w:rFonts w:cs="Calibri"/>
          <w:lang w:val="es-MX"/>
        </w:rPr>
        <w:t xml:space="preserve">Para las agencias del SNU involucradas en el PC, la inter-agencialidad resulta ser un enfoque interesante, novedoso, </w:t>
      </w:r>
      <w:r w:rsidR="008E310A" w:rsidRPr="00E3299E">
        <w:rPr>
          <w:rFonts w:cs="Calibri"/>
          <w:lang w:val="es-MX"/>
        </w:rPr>
        <w:t xml:space="preserve">que </w:t>
      </w:r>
      <w:r w:rsidR="00E3299E">
        <w:rPr>
          <w:rFonts w:cs="Calibri"/>
          <w:lang w:val="es-MX"/>
        </w:rPr>
        <w:t xml:space="preserve">sin embargo </w:t>
      </w:r>
      <w:r w:rsidR="008E310A" w:rsidRPr="00E3299E">
        <w:rPr>
          <w:rFonts w:cs="Calibri"/>
          <w:lang w:val="es-MX"/>
        </w:rPr>
        <w:t xml:space="preserve">aún cuesta llevarlo a la práctica por </w:t>
      </w:r>
      <w:r w:rsidR="00E3299E">
        <w:rPr>
          <w:rFonts w:cs="Calibri"/>
          <w:lang w:val="es-MX"/>
        </w:rPr>
        <w:t xml:space="preserve">el esfuerzo que ello implica, y por </w:t>
      </w:r>
      <w:r w:rsidR="008E310A" w:rsidRPr="00E3299E">
        <w:rPr>
          <w:rFonts w:cs="Calibri"/>
          <w:lang w:val="es-MX"/>
        </w:rPr>
        <w:t xml:space="preserve">el acumulado de las culturas organizacionales que tienden a destacar sus propias perspectivas, experiencias e imágenes corporativas.  </w:t>
      </w:r>
    </w:p>
    <w:p w:rsidR="002519E9" w:rsidRDefault="002519E9" w:rsidP="00E3299E">
      <w:pPr>
        <w:pStyle w:val="ListParagraph"/>
        <w:spacing w:line="240" w:lineRule="auto"/>
        <w:ind w:left="284"/>
        <w:jc w:val="both"/>
        <w:rPr>
          <w:rFonts w:cs="Calibri"/>
          <w:lang w:val="es-MX"/>
        </w:rPr>
      </w:pPr>
    </w:p>
    <w:p w:rsidR="008E310A" w:rsidRDefault="008E310A" w:rsidP="00452E7C">
      <w:pPr>
        <w:pStyle w:val="ListParagraph"/>
        <w:numPr>
          <w:ilvl w:val="0"/>
          <w:numId w:val="36"/>
        </w:numPr>
        <w:spacing w:line="240" w:lineRule="auto"/>
        <w:ind w:left="426" w:hanging="426"/>
        <w:jc w:val="both"/>
        <w:rPr>
          <w:rFonts w:cs="Calibri"/>
          <w:lang w:val="es-MX"/>
        </w:rPr>
      </w:pPr>
      <w:r>
        <w:rPr>
          <w:rFonts w:cs="Calibri"/>
          <w:lang w:val="es-MX"/>
        </w:rPr>
        <w:t xml:space="preserve">Dentro de los aspectos positivos se resalta el hecho que la </w:t>
      </w:r>
      <w:r w:rsidRPr="008E310A">
        <w:rPr>
          <w:rFonts w:cs="Calibri"/>
          <w:lang w:val="es-MX"/>
        </w:rPr>
        <w:t>inter-agencialidad</w:t>
      </w:r>
      <w:r>
        <w:rPr>
          <w:rFonts w:cs="Calibri"/>
          <w:lang w:val="es-MX"/>
        </w:rPr>
        <w:t xml:space="preserve"> se llevó a la práctica en el proceso mismo de trabajo, de tal forma que los conocimientos técnicos </w:t>
      </w:r>
      <w:r w:rsidR="00FD75CA">
        <w:rPr>
          <w:rFonts w:cs="Calibri"/>
          <w:lang w:val="es-MX"/>
        </w:rPr>
        <w:t xml:space="preserve">de las personas y agencias </w:t>
      </w:r>
      <w:r>
        <w:rPr>
          <w:rFonts w:cs="Calibri"/>
          <w:lang w:val="es-MX"/>
        </w:rPr>
        <w:t>se articularon hacia la obtención de prop</w:t>
      </w:r>
      <w:r w:rsidR="00FD75CA">
        <w:rPr>
          <w:rFonts w:cs="Calibri"/>
          <w:lang w:val="es-MX"/>
        </w:rPr>
        <w:t>ósitos comunes</w:t>
      </w:r>
      <w:r>
        <w:rPr>
          <w:rFonts w:cs="Calibri"/>
          <w:lang w:val="es-MX"/>
        </w:rPr>
        <w:t xml:space="preserve"> como por ejemplo: realizar el diagnostico de vulnerabilidad, o el diseño de la ruta de adaptación, tareas en las que fue exitoso tal enfoque.</w:t>
      </w:r>
    </w:p>
    <w:p w:rsidR="00FD75CA" w:rsidRPr="00FD75CA" w:rsidRDefault="00FD75CA" w:rsidP="00E3299E">
      <w:pPr>
        <w:pStyle w:val="ListParagraph"/>
        <w:spacing w:line="240" w:lineRule="auto"/>
        <w:ind w:left="426"/>
        <w:jc w:val="both"/>
        <w:rPr>
          <w:rFonts w:cs="Calibri"/>
          <w:lang w:val="es-MX"/>
        </w:rPr>
      </w:pPr>
    </w:p>
    <w:p w:rsidR="00FD75CA" w:rsidRDefault="00FD75CA" w:rsidP="00452E7C">
      <w:pPr>
        <w:pStyle w:val="ListParagraph"/>
        <w:numPr>
          <w:ilvl w:val="0"/>
          <w:numId w:val="36"/>
        </w:numPr>
        <w:spacing w:line="240" w:lineRule="auto"/>
        <w:ind w:left="426" w:hanging="426"/>
        <w:jc w:val="both"/>
        <w:rPr>
          <w:rFonts w:cs="Calibri"/>
          <w:lang w:val="es-MX"/>
        </w:rPr>
      </w:pPr>
      <w:r>
        <w:rPr>
          <w:rFonts w:cs="Calibri"/>
          <w:lang w:val="es-MX"/>
        </w:rPr>
        <w:t xml:space="preserve">En la misma dirección a la anterior, el trabajo inter-agencial posibilitó el enriquecimiento mutuo de metodologías y enfoques de trabajo. </w:t>
      </w:r>
    </w:p>
    <w:p w:rsidR="008E310A" w:rsidRPr="008E310A" w:rsidRDefault="008E310A" w:rsidP="00E3299E">
      <w:pPr>
        <w:pStyle w:val="ListParagraph"/>
        <w:spacing w:line="240" w:lineRule="auto"/>
        <w:ind w:left="426"/>
        <w:jc w:val="both"/>
        <w:rPr>
          <w:rFonts w:cs="Calibri"/>
          <w:lang w:val="es-MX"/>
        </w:rPr>
      </w:pPr>
    </w:p>
    <w:p w:rsidR="008E310A" w:rsidRDefault="00CB221E" w:rsidP="00452E7C">
      <w:pPr>
        <w:pStyle w:val="ListParagraph"/>
        <w:numPr>
          <w:ilvl w:val="0"/>
          <w:numId w:val="36"/>
        </w:numPr>
        <w:spacing w:line="240" w:lineRule="auto"/>
        <w:ind w:left="426" w:hanging="426"/>
        <w:jc w:val="both"/>
        <w:rPr>
          <w:rFonts w:cs="Calibri"/>
          <w:lang w:val="es-MX"/>
        </w:rPr>
      </w:pPr>
      <w:r>
        <w:rPr>
          <w:rFonts w:cs="Calibri"/>
          <w:lang w:val="es-MX"/>
        </w:rPr>
        <w:t>Un valor agregado</w:t>
      </w:r>
      <w:r w:rsidR="008E310A">
        <w:rPr>
          <w:rFonts w:cs="Calibri"/>
          <w:lang w:val="es-MX"/>
        </w:rPr>
        <w:t xml:space="preserve"> de utilizar este enfoque inter-agencial, </w:t>
      </w:r>
      <w:r>
        <w:rPr>
          <w:rFonts w:cs="Calibri"/>
          <w:lang w:val="es-MX"/>
        </w:rPr>
        <w:t xml:space="preserve">tuvo que ver con </w:t>
      </w:r>
      <w:r w:rsidR="008E310A">
        <w:rPr>
          <w:rFonts w:cs="Calibri"/>
          <w:lang w:val="es-MX"/>
        </w:rPr>
        <w:t>la interlocución organizada que debió tener el SNU con el IDEAM y otras entidades públicas nacionales</w:t>
      </w:r>
      <w:r>
        <w:rPr>
          <w:rFonts w:cs="Calibri"/>
          <w:lang w:val="es-MX"/>
        </w:rPr>
        <w:t>. E</w:t>
      </w:r>
      <w:r w:rsidR="008E310A">
        <w:rPr>
          <w:rFonts w:cs="Calibri"/>
          <w:lang w:val="es-MX"/>
        </w:rPr>
        <w:t xml:space="preserve">sto coadyuvó a que las agencias </w:t>
      </w:r>
      <w:r>
        <w:rPr>
          <w:rFonts w:cs="Calibri"/>
          <w:lang w:val="es-MX"/>
        </w:rPr>
        <w:t>se esforzaran por fortalecer la comunicación interna, y por construir estrategias de acción unificadas.</w:t>
      </w:r>
    </w:p>
    <w:p w:rsidR="00E3299E" w:rsidRPr="00E3299E" w:rsidRDefault="00E3299E" w:rsidP="00E3299E">
      <w:pPr>
        <w:pStyle w:val="ListParagraph"/>
        <w:spacing w:line="240" w:lineRule="auto"/>
        <w:rPr>
          <w:rFonts w:cs="Calibri"/>
          <w:lang w:val="es-MX"/>
        </w:rPr>
      </w:pPr>
    </w:p>
    <w:p w:rsidR="00CB221E" w:rsidRDefault="00FD75CA" w:rsidP="00452E7C">
      <w:pPr>
        <w:pStyle w:val="ListParagraph"/>
        <w:numPr>
          <w:ilvl w:val="0"/>
          <w:numId w:val="36"/>
        </w:numPr>
        <w:spacing w:line="240" w:lineRule="auto"/>
        <w:ind w:left="426" w:hanging="426"/>
        <w:jc w:val="both"/>
        <w:rPr>
          <w:rFonts w:cs="Calibri"/>
          <w:lang w:val="es-MX"/>
        </w:rPr>
      </w:pPr>
      <w:r>
        <w:rPr>
          <w:rFonts w:cs="Calibri"/>
          <w:lang w:val="es-MX"/>
        </w:rPr>
        <w:t xml:space="preserve">Las dificultades tuvieron que ver especialmente con </w:t>
      </w:r>
      <w:r w:rsidR="00655C02">
        <w:rPr>
          <w:rFonts w:cs="Calibri"/>
          <w:lang w:val="es-MX"/>
        </w:rPr>
        <w:t>los procedimientos administrativos, que  ubicaron los recursos económicos en cada agencia, y esto significó someterlos a la cultura organizacional (procedimientos administrativos de compras, de contratación, etc.) de cada una, generándose demoras e inconvenientes inesperados, que en algunas ocasiones retrasaron las actividades.</w:t>
      </w:r>
    </w:p>
    <w:p w:rsidR="00655C02" w:rsidRPr="00655C02" w:rsidRDefault="00655C02" w:rsidP="00E3299E">
      <w:pPr>
        <w:pStyle w:val="ListParagraph"/>
        <w:spacing w:line="240" w:lineRule="auto"/>
        <w:ind w:left="426"/>
        <w:jc w:val="both"/>
        <w:rPr>
          <w:rFonts w:cs="Calibri"/>
          <w:lang w:val="es-MX"/>
        </w:rPr>
      </w:pPr>
    </w:p>
    <w:p w:rsidR="006037AA" w:rsidRPr="00655C02" w:rsidRDefault="008F3CB1" w:rsidP="00452E7C">
      <w:pPr>
        <w:pStyle w:val="ListParagraph"/>
        <w:numPr>
          <w:ilvl w:val="0"/>
          <w:numId w:val="36"/>
        </w:numPr>
        <w:spacing w:line="240" w:lineRule="auto"/>
        <w:ind w:left="426" w:hanging="426"/>
        <w:jc w:val="both"/>
        <w:rPr>
          <w:rFonts w:cs="Calibri"/>
          <w:lang w:val="es-MX"/>
        </w:rPr>
      </w:pPr>
      <w:r w:rsidRPr="00655C02">
        <w:rPr>
          <w:rFonts w:cs="Calibri"/>
          <w:lang w:val="es-MX"/>
        </w:rPr>
        <w:t xml:space="preserve">El </w:t>
      </w:r>
      <w:r w:rsidR="00040D8B" w:rsidRPr="00655C02">
        <w:rPr>
          <w:rFonts w:cs="Calibri"/>
          <w:lang w:val="es-MX"/>
        </w:rPr>
        <w:t xml:space="preserve">esfuerzo </w:t>
      </w:r>
      <w:r w:rsidRPr="00655C02">
        <w:rPr>
          <w:rFonts w:cs="Calibri"/>
          <w:lang w:val="es-MX"/>
        </w:rPr>
        <w:t xml:space="preserve">inter-agencial </w:t>
      </w:r>
      <w:r w:rsidR="00040D8B" w:rsidRPr="00655C02">
        <w:rPr>
          <w:rFonts w:cs="Calibri"/>
          <w:lang w:val="es-MX"/>
        </w:rPr>
        <w:t xml:space="preserve">de las entidades del SNU </w:t>
      </w:r>
      <w:r w:rsidRPr="00655C02">
        <w:rPr>
          <w:rFonts w:cs="Calibri"/>
          <w:lang w:val="es-MX"/>
        </w:rPr>
        <w:t xml:space="preserve">fue percibido por las </w:t>
      </w:r>
      <w:r w:rsidR="006037AA" w:rsidRPr="00655C02">
        <w:rPr>
          <w:rFonts w:cs="Calibri"/>
          <w:lang w:val="es-MX"/>
        </w:rPr>
        <w:t>autoridades indígenas y organizaciones</w:t>
      </w:r>
      <w:r w:rsidR="00E3299E">
        <w:rPr>
          <w:rFonts w:cs="Calibri"/>
          <w:lang w:val="es-MX"/>
        </w:rPr>
        <w:t xml:space="preserve"> campesinas</w:t>
      </w:r>
      <w:r w:rsidR="006037AA" w:rsidRPr="00655C02">
        <w:rPr>
          <w:rFonts w:cs="Calibri"/>
          <w:lang w:val="es-MX"/>
        </w:rPr>
        <w:t xml:space="preserve"> </w:t>
      </w:r>
      <w:r w:rsidRPr="00655C02">
        <w:rPr>
          <w:rFonts w:cs="Calibri"/>
          <w:lang w:val="es-MX"/>
        </w:rPr>
        <w:t xml:space="preserve">con </w:t>
      </w:r>
      <w:r w:rsidR="00040D8B" w:rsidRPr="00655C02">
        <w:rPr>
          <w:rFonts w:cs="Calibri"/>
          <w:lang w:val="es-MX"/>
        </w:rPr>
        <w:t xml:space="preserve">un </w:t>
      </w:r>
      <w:r w:rsidRPr="00655C02">
        <w:rPr>
          <w:rFonts w:cs="Calibri"/>
          <w:lang w:val="es-MX"/>
        </w:rPr>
        <w:t xml:space="preserve">doble significado: </w:t>
      </w:r>
      <w:r w:rsidR="00040D8B" w:rsidRPr="00655C02">
        <w:rPr>
          <w:rFonts w:cs="Calibri"/>
          <w:lang w:val="es-MX"/>
        </w:rPr>
        <w:t>Una percepción positiva por los aportes diferenciados</w:t>
      </w:r>
      <w:r w:rsidR="006037AA" w:rsidRPr="00655C02">
        <w:rPr>
          <w:rFonts w:cs="Calibri"/>
          <w:lang w:val="es-MX"/>
        </w:rPr>
        <w:t xml:space="preserve"> / especializados </w:t>
      </w:r>
      <w:r w:rsidR="00040D8B" w:rsidRPr="00655C02">
        <w:rPr>
          <w:rFonts w:cs="Calibri"/>
          <w:lang w:val="es-MX"/>
        </w:rPr>
        <w:t>de cada agencia</w:t>
      </w:r>
      <w:r w:rsidR="006037AA" w:rsidRPr="00655C02">
        <w:rPr>
          <w:rFonts w:cs="Calibri"/>
          <w:lang w:val="es-MX"/>
        </w:rPr>
        <w:t xml:space="preserve"> </w:t>
      </w:r>
      <w:r w:rsidR="006C69D6" w:rsidRPr="00655C02">
        <w:rPr>
          <w:rFonts w:cs="Calibri"/>
          <w:lang w:val="es-MX"/>
        </w:rPr>
        <w:t>en sus</w:t>
      </w:r>
      <w:r w:rsidR="006037AA" w:rsidRPr="00655C02">
        <w:rPr>
          <w:rFonts w:cs="Calibri"/>
          <w:lang w:val="es-MX"/>
        </w:rPr>
        <w:t xml:space="preserve"> tem</w:t>
      </w:r>
      <w:r w:rsidR="006C69D6" w:rsidRPr="00655C02">
        <w:rPr>
          <w:rFonts w:cs="Calibri"/>
          <w:lang w:val="es-MX"/>
        </w:rPr>
        <w:t>as,</w:t>
      </w:r>
      <w:r w:rsidR="00040D8B" w:rsidRPr="00655C02">
        <w:rPr>
          <w:rFonts w:cs="Calibri"/>
          <w:lang w:val="es-MX"/>
        </w:rPr>
        <w:t xml:space="preserve"> </w:t>
      </w:r>
      <w:r w:rsidR="00460081" w:rsidRPr="00655C02">
        <w:rPr>
          <w:rFonts w:cs="Calibri"/>
          <w:lang w:val="es-MX"/>
        </w:rPr>
        <w:t xml:space="preserve">y una percepción negativa </w:t>
      </w:r>
      <w:r w:rsidR="006C69D6" w:rsidRPr="00655C02">
        <w:rPr>
          <w:rFonts w:cs="Calibri"/>
          <w:lang w:val="es-MX"/>
        </w:rPr>
        <w:t xml:space="preserve">por </w:t>
      </w:r>
      <w:r w:rsidR="00460081" w:rsidRPr="00655C02">
        <w:rPr>
          <w:rFonts w:cs="Calibri"/>
          <w:lang w:val="es-MX"/>
        </w:rPr>
        <w:t xml:space="preserve">los trámites administrativos, que </w:t>
      </w:r>
      <w:r w:rsidR="006C69D6" w:rsidRPr="00655C02">
        <w:rPr>
          <w:rFonts w:cs="Calibri"/>
          <w:lang w:val="es-MX"/>
        </w:rPr>
        <w:t xml:space="preserve">no lograron </w:t>
      </w:r>
      <w:r w:rsidR="00460081" w:rsidRPr="00655C02">
        <w:rPr>
          <w:rFonts w:cs="Calibri"/>
          <w:lang w:val="es-MX"/>
        </w:rPr>
        <w:t xml:space="preserve">ser unificados sino </w:t>
      </w:r>
      <w:r w:rsidR="006C69D6" w:rsidRPr="00655C02">
        <w:rPr>
          <w:rFonts w:cs="Calibri"/>
          <w:lang w:val="es-MX"/>
        </w:rPr>
        <w:t xml:space="preserve">por separado por </w:t>
      </w:r>
      <w:r w:rsidR="00460081" w:rsidRPr="00655C02">
        <w:rPr>
          <w:rFonts w:cs="Calibri"/>
          <w:lang w:val="es-MX"/>
        </w:rPr>
        <w:t xml:space="preserve">cada agencia, </w:t>
      </w:r>
      <w:r w:rsidR="006C69D6" w:rsidRPr="00655C02">
        <w:rPr>
          <w:rFonts w:cs="Calibri"/>
          <w:lang w:val="es-MX"/>
        </w:rPr>
        <w:t xml:space="preserve">lo que generó procesos administrativos </w:t>
      </w:r>
      <w:r w:rsidR="00460081" w:rsidRPr="00655C02">
        <w:rPr>
          <w:rFonts w:cs="Calibri"/>
          <w:lang w:val="es-MX"/>
        </w:rPr>
        <w:t>ineficientes.</w:t>
      </w:r>
    </w:p>
    <w:p w:rsidR="00634124" w:rsidRPr="00DD5257" w:rsidRDefault="00634124" w:rsidP="00452E7C">
      <w:pPr>
        <w:pStyle w:val="Heading2"/>
        <w:numPr>
          <w:ilvl w:val="1"/>
          <w:numId w:val="3"/>
        </w:numPr>
        <w:ind w:left="284" w:hanging="284"/>
        <w:rPr>
          <w:color w:val="1F497D" w:themeColor="text2"/>
          <w:lang w:val="es-MX"/>
        </w:rPr>
      </w:pPr>
      <w:bookmarkStart w:id="88" w:name="_Toc299026868"/>
      <w:r w:rsidRPr="00DD5257">
        <w:rPr>
          <w:color w:val="1F497D" w:themeColor="text2"/>
          <w:lang w:val="es-MX"/>
        </w:rPr>
        <w:t xml:space="preserve">Sobre </w:t>
      </w:r>
      <w:r>
        <w:rPr>
          <w:color w:val="1F497D" w:themeColor="text2"/>
          <w:lang w:val="es-MX"/>
        </w:rPr>
        <w:t>el Enfoque de género</w:t>
      </w:r>
      <w:bookmarkEnd w:id="88"/>
    </w:p>
    <w:p w:rsidR="00634124" w:rsidRDefault="00634124" w:rsidP="00460081">
      <w:pPr>
        <w:pStyle w:val="ListParagraph"/>
        <w:rPr>
          <w:rFonts w:cs="Calibri"/>
          <w:lang w:val="es-MX"/>
        </w:rPr>
      </w:pPr>
    </w:p>
    <w:p w:rsidR="00977985" w:rsidRDefault="00BA16FE" w:rsidP="007F3BB3">
      <w:pPr>
        <w:pStyle w:val="ListParagraph"/>
        <w:numPr>
          <w:ilvl w:val="0"/>
          <w:numId w:val="93"/>
        </w:numPr>
        <w:spacing w:line="240" w:lineRule="auto"/>
        <w:ind w:left="284" w:hanging="284"/>
        <w:jc w:val="both"/>
        <w:rPr>
          <w:rFonts w:cs="Calibri"/>
          <w:lang w:val="es-MX"/>
        </w:rPr>
      </w:pPr>
      <w:r>
        <w:rPr>
          <w:rFonts w:cs="Calibri"/>
          <w:lang w:val="es-MX"/>
        </w:rPr>
        <w:t xml:space="preserve">Aunque en el proceso de sistematización </w:t>
      </w:r>
      <w:r w:rsidR="00C53E44">
        <w:rPr>
          <w:rFonts w:cs="Calibri"/>
          <w:lang w:val="es-MX"/>
        </w:rPr>
        <w:t xml:space="preserve">con las comunidades campesinas e indígenas no emergió con claridad lo que se hizo sobre </w:t>
      </w:r>
      <w:r w:rsidR="00A52873">
        <w:rPr>
          <w:rFonts w:cs="Calibri"/>
          <w:lang w:val="es-MX"/>
        </w:rPr>
        <w:t>el tema</w:t>
      </w:r>
      <w:r w:rsidR="00C53E44">
        <w:rPr>
          <w:rFonts w:cs="Calibri"/>
          <w:lang w:val="es-MX"/>
        </w:rPr>
        <w:t xml:space="preserve"> de </w:t>
      </w:r>
      <w:r w:rsidR="00995592">
        <w:rPr>
          <w:rFonts w:cs="Calibri"/>
          <w:lang w:val="es-MX"/>
        </w:rPr>
        <w:t>género</w:t>
      </w:r>
      <w:r>
        <w:rPr>
          <w:rFonts w:cs="Calibri"/>
          <w:lang w:val="es-MX"/>
        </w:rPr>
        <w:t xml:space="preserve">, </w:t>
      </w:r>
      <w:r w:rsidR="00995592">
        <w:rPr>
          <w:rFonts w:cs="Calibri"/>
          <w:lang w:val="es-MX"/>
        </w:rPr>
        <w:t>la conversación con los equipos técnicos y la revisión documental</w:t>
      </w:r>
      <w:r w:rsidR="00D52DE0">
        <w:rPr>
          <w:rFonts w:cs="Calibri"/>
          <w:lang w:val="es-MX"/>
        </w:rPr>
        <w:t>,</w:t>
      </w:r>
      <w:r w:rsidR="003D7A6B">
        <w:rPr>
          <w:rFonts w:cs="Calibri"/>
          <w:lang w:val="es-MX"/>
        </w:rPr>
        <w:t xml:space="preserve"> permitieron reconocer los avances que se obtuvieron en el tema</w:t>
      </w:r>
      <w:r w:rsidR="00D52DE0">
        <w:rPr>
          <w:rFonts w:cs="Calibri"/>
          <w:lang w:val="es-MX"/>
        </w:rPr>
        <w:t>;</w:t>
      </w:r>
      <w:r w:rsidR="003D7A6B">
        <w:rPr>
          <w:rFonts w:cs="Calibri"/>
          <w:lang w:val="es-MX"/>
        </w:rPr>
        <w:t xml:space="preserve"> </w:t>
      </w:r>
      <w:r w:rsidR="007E3F26">
        <w:rPr>
          <w:rFonts w:cs="Calibri"/>
          <w:lang w:val="es-MX"/>
        </w:rPr>
        <w:t xml:space="preserve">como se observó en el capítulo tres, </w:t>
      </w:r>
      <w:r w:rsidR="00D52DE0">
        <w:rPr>
          <w:rFonts w:cs="Calibri"/>
          <w:lang w:val="es-MX"/>
        </w:rPr>
        <w:t>es claro que abordar este enfoque en el contexto de las sociedades tradicionales indígenas</w:t>
      </w:r>
      <w:r w:rsidR="0074732E">
        <w:rPr>
          <w:rFonts w:cs="Calibri"/>
          <w:lang w:val="es-MX"/>
        </w:rPr>
        <w:t>,</w:t>
      </w:r>
      <w:r w:rsidR="00D52DE0">
        <w:rPr>
          <w:rFonts w:cs="Calibri"/>
          <w:lang w:val="es-MX"/>
        </w:rPr>
        <w:t xml:space="preserve"> reviste niveles de </w:t>
      </w:r>
      <w:r w:rsidR="00A52873">
        <w:rPr>
          <w:rFonts w:cs="Calibri"/>
          <w:lang w:val="es-MX"/>
        </w:rPr>
        <w:t xml:space="preserve">complejidad </w:t>
      </w:r>
      <w:r w:rsidR="00D52DE0">
        <w:rPr>
          <w:rFonts w:cs="Calibri"/>
          <w:lang w:val="es-MX"/>
        </w:rPr>
        <w:t xml:space="preserve">importantes, tal y como ocurrió con algunas reacciones </w:t>
      </w:r>
      <w:r w:rsidR="0074732E">
        <w:rPr>
          <w:rFonts w:cs="Calibri"/>
          <w:lang w:val="es-MX"/>
        </w:rPr>
        <w:t xml:space="preserve">generadas </w:t>
      </w:r>
      <w:r w:rsidR="00D52DE0">
        <w:rPr>
          <w:rFonts w:cs="Calibri"/>
          <w:lang w:val="es-MX"/>
        </w:rPr>
        <w:t xml:space="preserve">cuando se trabajó con la perspectiva de </w:t>
      </w:r>
      <w:r w:rsidR="0074732E">
        <w:rPr>
          <w:rFonts w:cs="Calibri"/>
          <w:lang w:val="es-MX"/>
        </w:rPr>
        <w:t>“</w:t>
      </w:r>
      <w:r w:rsidR="00D52DE0">
        <w:rPr>
          <w:rFonts w:cs="Calibri"/>
          <w:lang w:val="es-MX"/>
        </w:rPr>
        <w:t xml:space="preserve">género en desarrollo </w:t>
      </w:r>
      <w:r w:rsidR="00A52873">
        <w:rPr>
          <w:rFonts w:cs="Calibri"/>
          <w:lang w:val="es-MX"/>
        </w:rPr>
        <w:t>GED</w:t>
      </w:r>
      <w:r w:rsidR="00D52DE0">
        <w:rPr>
          <w:rFonts w:cs="Calibri"/>
          <w:lang w:val="es-MX"/>
        </w:rPr>
        <w:t>”</w:t>
      </w:r>
      <w:r w:rsidR="00F26F79">
        <w:rPr>
          <w:rFonts w:cs="Calibri"/>
          <w:lang w:val="es-MX"/>
        </w:rPr>
        <w:t xml:space="preserve">; </w:t>
      </w:r>
      <w:r w:rsidR="006960F9">
        <w:rPr>
          <w:rFonts w:cs="Calibri"/>
          <w:lang w:val="es-MX"/>
        </w:rPr>
        <w:t xml:space="preserve">se suscitaron discusiones sobre temas como las relaciones de poder en la familia, la toma de decisiones, la economía, en la perspectiva de promover la equidad y el reconocimiento de los derechos de las mujeres. </w:t>
      </w:r>
      <w:r w:rsidR="007E3F26">
        <w:rPr>
          <w:rFonts w:cs="Calibri"/>
          <w:lang w:val="es-MX"/>
        </w:rPr>
        <w:t xml:space="preserve">Las reacciones se pueden considerar </w:t>
      </w:r>
      <w:r w:rsidR="006960F9">
        <w:rPr>
          <w:rFonts w:cs="Calibri"/>
          <w:lang w:val="es-MX"/>
        </w:rPr>
        <w:t>normal</w:t>
      </w:r>
      <w:r w:rsidR="007E3F26">
        <w:rPr>
          <w:rFonts w:cs="Calibri"/>
          <w:lang w:val="es-MX"/>
        </w:rPr>
        <w:t>es, en tanto se estaba cuestionando la norma social</w:t>
      </w:r>
      <w:r w:rsidR="006960F9">
        <w:rPr>
          <w:rFonts w:cs="Calibri"/>
          <w:lang w:val="es-MX"/>
        </w:rPr>
        <w:t xml:space="preserve"> que</w:t>
      </w:r>
      <w:r w:rsidR="007E3F26">
        <w:rPr>
          <w:rFonts w:cs="Calibri"/>
          <w:lang w:val="es-MX"/>
        </w:rPr>
        <w:t xml:space="preserve"> muchas veces legitima agresiones contra las mujeres como es el caso de la violencia económica.</w:t>
      </w:r>
    </w:p>
    <w:p w:rsidR="007E3F26" w:rsidRDefault="007E3F26" w:rsidP="00CC7D02">
      <w:pPr>
        <w:pStyle w:val="ListParagraph"/>
        <w:spacing w:line="240" w:lineRule="auto"/>
        <w:ind w:left="284" w:hanging="284"/>
        <w:jc w:val="both"/>
        <w:rPr>
          <w:rFonts w:cs="Calibri"/>
          <w:lang w:val="es-MX"/>
        </w:rPr>
      </w:pPr>
    </w:p>
    <w:p w:rsidR="00D6097C" w:rsidRDefault="007E3F26" w:rsidP="00CC7D02">
      <w:pPr>
        <w:ind w:left="284"/>
        <w:jc w:val="both"/>
        <w:rPr>
          <w:rFonts w:ascii="Calibri" w:hAnsi="Calibri" w:cs="Calibri"/>
          <w:sz w:val="22"/>
          <w:szCs w:val="22"/>
          <w:lang w:val="es-MX" w:eastAsia="en-US"/>
        </w:rPr>
      </w:pPr>
      <w:r w:rsidRPr="00701877">
        <w:rPr>
          <w:rFonts w:ascii="Calibri" w:hAnsi="Calibri" w:cs="Calibri"/>
          <w:sz w:val="22"/>
          <w:szCs w:val="22"/>
          <w:lang w:val="es-MX" w:eastAsia="en-US"/>
        </w:rPr>
        <w:t xml:space="preserve">El viraje hacia un enfoque diferencial y de género, con una perspectiva mucho más cercana </w:t>
      </w:r>
      <w:r w:rsidR="00701877">
        <w:rPr>
          <w:rFonts w:ascii="Calibri" w:hAnsi="Calibri" w:cs="Calibri"/>
          <w:sz w:val="22"/>
          <w:szCs w:val="22"/>
          <w:lang w:val="es-MX" w:eastAsia="en-US"/>
        </w:rPr>
        <w:t xml:space="preserve">debido a que se sustentó en la </w:t>
      </w:r>
      <w:r w:rsidR="00701877" w:rsidRPr="00701877">
        <w:rPr>
          <w:rFonts w:ascii="Calibri" w:hAnsi="Calibri" w:cs="Calibri"/>
          <w:sz w:val="22"/>
          <w:szCs w:val="22"/>
          <w:lang w:val="es-MX" w:eastAsia="en-US"/>
        </w:rPr>
        <w:t>a Declaración de las Naciones Unidas sobre los Derechos de los Pueblos Indígenas (21 de junio de 2006)</w:t>
      </w:r>
      <w:r w:rsidR="00701877">
        <w:rPr>
          <w:rFonts w:ascii="Calibri" w:hAnsi="Calibri" w:cs="Calibri"/>
          <w:sz w:val="22"/>
          <w:szCs w:val="22"/>
          <w:lang w:val="es-MX" w:eastAsia="en-US"/>
        </w:rPr>
        <w:t xml:space="preserve">, en donde se hace un llamado a trabajar mancomunadamente Estado y pueblos indígenas, </w:t>
      </w:r>
      <w:r w:rsidR="00D6097C">
        <w:rPr>
          <w:rFonts w:ascii="Calibri" w:hAnsi="Calibri" w:cs="Calibri"/>
          <w:sz w:val="22"/>
          <w:szCs w:val="22"/>
          <w:lang w:val="es-MX" w:eastAsia="en-US"/>
        </w:rPr>
        <w:t>“</w:t>
      </w:r>
      <w:r w:rsidR="00701877" w:rsidRPr="00D6097C">
        <w:rPr>
          <w:rFonts w:ascii="Calibri" w:hAnsi="Calibri" w:cs="Calibri"/>
          <w:sz w:val="22"/>
          <w:szCs w:val="22"/>
          <w:lang w:val="es-MX" w:eastAsia="en-US"/>
        </w:rPr>
        <w:t>para asegurar que las mujeres y los niños gocen de protección y garantías plenas contra todas las formas de violencia y discriminación”.</w:t>
      </w:r>
      <w:r w:rsidR="00D6097C" w:rsidRPr="00D6097C">
        <w:rPr>
          <w:rFonts w:ascii="Calibri" w:hAnsi="Calibri" w:cs="Calibri"/>
          <w:sz w:val="22"/>
          <w:szCs w:val="22"/>
          <w:lang w:val="es-MX" w:eastAsia="en-US"/>
        </w:rPr>
        <w:t xml:space="preserve"> </w:t>
      </w:r>
    </w:p>
    <w:p w:rsidR="00D6097C" w:rsidRDefault="00D6097C" w:rsidP="00CC7D02">
      <w:pPr>
        <w:ind w:left="284" w:hanging="284"/>
        <w:jc w:val="both"/>
        <w:rPr>
          <w:rFonts w:ascii="Calibri" w:hAnsi="Calibri" w:cs="Calibri"/>
          <w:sz w:val="22"/>
          <w:szCs w:val="22"/>
          <w:lang w:val="es-MX" w:eastAsia="en-US"/>
        </w:rPr>
      </w:pPr>
    </w:p>
    <w:p w:rsidR="00D6097C" w:rsidRDefault="00D6097C" w:rsidP="00CC7D02">
      <w:pPr>
        <w:ind w:left="284"/>
        <w:jc w:val="both"/>
        <w:rPr>
          <w:rFonts w:ascii="Calibri" w:hAnsi="Calibri" w:cs="Calibri"/>
          <w:sz w:val="22"/>
          <w:szCs w:val="22"/>
          <w:lang w:val="es-MX" w:eastAsia="en-US"/>
        </w:rPr>
      </w:pPr>
      <w:r>
        <w:rPr>
          <w:rFonts w:ascii="Calibri" w:hAnsi="Calibri" w:cs="Calibri"/>
          <w:sz w:val="22"/>
          <w:szCs w:val="22"/>
          <w:lang w:val="es-MX" w:eastAsia="en-US"/>
        </w:rPr>
        <w:t xml:space="preserve">El esfuerzo se condujo hacia promover dinámicas tranquilas y reflexivas que llevasen a ese auto-reconocimiento de la tarea de garantizar los derechos de mujeres y la niñez; </w:t>
      </w:r>
      <w:r w:rsidR="00701877" w:rsidRPr="00701877">
        <w:rPr>
          <w:rFonts w:ascii="Calibri" w:hAnsi="Calibri" w:cs="Calibri"/>
          <w:sz w:val="22"/>
          <w:szCs w:val="22"/>
          <w:lang w:val="es-MX" w:eastAsia="en-US"/>
        </w:rPr>
        <w:t>en dichos talleres además de formación en aspectos básicos de género, se reconocieron y registraron los roles, necesidades e intereses de hombres y mujeres por separado, (ver informe), y según las actividades de los ejes de trabajo del PC.</w:t>
      </w:r>
      <w:r>
        <w:rPr>
          <w:rFonts w:ascii="Calibri" w:hAnsi="Calibri" w:cs="Calibri"/>
          <w:sz w:val="22"/>
          <w:szCs w:val="22"/>
          <w:lang w:val="es-MX" w:eastAsia="en-US"/>
        </w:rPr>
        <w:t xml:space="preserve"> La formación en el enfoque diferencial y enfoque poblacional, permitió que las autoridades indígenas (CRIC, AGS) reconocieran la necesidad de tener más en cuenta la diversidad existente al interior de sus comunidades. </w:t>
      </w:r>
    </w:p>
    <w:p w:rsidR="00D6097C" w:rsidRDefault="00D6097C" w:rsidP="00CC7D02">
      <w:pPr>
        <w:ind w:left="284" w:hanging="284"/>
        <w:jc w:val="both"/>
        <w:rPr>
          <w:rFonts w:ascii="Calibri" w:hAnsi="Calibri" w:cs="Calibri"/>
          <w:sz w:val="22"/>
          <w:szCs w:val="22"/>
          <w:lang w:val="es-MX" w:eastAsia="en-US"/>
        </w:rPr>
      </w:pPr>
    </w:p>
    <w:p w:rsidR="00701877" w:rsidRPr="00701877" w:rsidRDefault="00D6097C" w:rsidP="00CC7D02">
      <w:pPr>
        <w:ind w:left="284"/>
        <w:jc w:val="both"/>
        <w:rPr>
          <w:rFonts w:ascii="Calibri" w:hAnsi="Calibri" w:cs="Calibri"/>
          <w:sz w:val="22"/>
          <w:szCs w:val="22"/>
          <w:lang w:val="es-MX" w:eastAsia="en-US"/>
        </w:rPr>
      </w:pPr>
      <w:r>
        <w:rPr>
          <w:rFonts w:ascii="Calibri" w:hAnsi="Calibri" w:cs="Calibri"/>
          <w:sz w:val="22"/>
          <w:szCs w:val="22"/>
          <w:lang w:val="es-MX" w:eastAsia="en-US"/>
        </w:rPr>
        <w:t>Resulta</w:t>
      </w:r>
      <w:r w:rsidR="00CC7D02">
        <w:rPr>
          <w:rFonts w:ascii="Calibri" w:hAnsi="Calibri" w:cs="Calibri"/>
          <w:sz w:val="22"/>
          <w:szCs w:val="22"/>
          <w:lang w:val="es-MX" w:eastAsia="en-US"/>
        </w:rPr>
        <w:t xml:space="preserve"> significativo el ejercicio que se hizo de </w:t>
      </w:r>
      <w:r>
        <w:rPr>
          <w:rFonts w:ascii="Calibri" w:hAnsi="Calibri" w:cs="Calibri"/>
          <w:sz w:val="22"/>
          <w:szCs w:val="22"/>
          <w:lang w:val="es-MX" w:eastAsia="en-US"/>
        </w:rPr>
        <w:t>identificación de las fortalezas de las mujeres para la adaptación</w:t>
      </w:r>
      <w:r w:rsidR="00CC7D02">
        <w:rPr>
          <w:rFonts w:ascii="Calibri" w:hAnsi="Calibri" w:cs="Calibri"/>
          <w:sz w:val="22"/>
          <w:szCs w:val="22"/>
          <w:lang w:val="es-MX" w:eastAsia="en-US"/>
        </w:rPr>
        <w:t>, tema sobre el cual se planteó que:</w:t>
      </w:r>
      <w:r>
        <w:rPr>
          <w:rFonts w:ascii="Calibri" w:hAnsi="Calibri" w:cs="Calibri"/>
          <w:sz w:val="22"/>
          <w:szCs w:val="22"/>
          <w:lang w:val="es-MX" w:eastAsia="en-US"/>
        </w:rPr>
        <w:t xml:space="preserve"> </w:t>
      </w:r>
    </w:p>
    <w:p w:rsidR="00701877" w:rsidRPr="00701877" w:rsidRDefault="00701877" w:rsidP="00701877">
      <w:pPr>
        <w:ind w:left="284"/>
        <w:jc w:val="both"/>
        <w:rPr>
          <w:rFonts w:ascii="Calibri" w:hAnsi="Calibri" w:cs="Calibri"/>
          <w:sz w:val="22"/>
          <w:szCs w:val="22"/>
          <w:lang w:val="es-MX" w:eastAsia="en-US"/>
        </w:rPr>
      </w:pPr>
    </w:p>
    <w:p w:rsidR="00CC7D02" w:rsidRPr="004C02B7" w:rsidRDefault="00CC7D02" w:rsidP="00CC7D02">
      <w:pPr>
        <w:ind w:left="709"/>
        <w:jc w:val="both"/>
        <w:rPr>
          <w:rFonts w:ascii="Calibri" w:eastAsia="Calibri" w:hAnsi="Calibri"/>
          <w:i/>
          <w:sz w:val="20"/>
        </w:rPr>
      </w:pPr>
      <w:r>
        <w:rPr>
          <w:rFonts w:ascii="Calibri" w:eastAsia="Calibri" w:hAnsi="Calibri"/>
          <w:i/>
          <w:sz w:val="20"/>
        </w:rPr>
        <w:t>“</w:t>
      </w:r>
      <w:r w:rsidRPr="004C02B7">
        <w:rPr>
          <w:rFonts w:ascii="Calibri" w:eastAsia="Calibri" w:hAnsi="Calibri"/>
          <w:i/>
          <w:sz w:val="20"/>
        </w:rPr>
        <w:t xml:space="preserve">Las mujeres, por su situación estratégica en la casa y por los roles asignados de género tienen un amplio conocimiento sobre los ejes temáticos del programa conjunto (son responsables directas de la alimentación de la familia, y guardianas de la biodiversidad en las huertas caseras, son las que intercambian productos en el trueque, en gestión de riesgos son las primeras en detectar una amenaza a su hogar y las más preocupadas por proteger a su familia, además tienen identificadas a las personas más vulnerables, dada la importancia de la economía doméstica para ellas y su contacto directo con la naturaleza , tienen mucha memoria para acordarse de los eventos tanto climático como de otro tipo, son las usuarias del agua a nivel doméstico, y las responsables de la salud de la familia) además, dado su papel de educadoras (tanto formales como de la familia) son multiplicadoras de los conocimientos adquiridos. </w:t>
      </w:r>
    </w:p>
    <w:p w:rsidR="00CC7D02" w:rsidRPr="004C02B7" w:rsidRDefault="00CC7D02" w:rsidP="00CC7D02">
      <w:pPr>
        <w:ind w:left="425"/>
        <w:jc w:val="both"/>
        <w:rPr>
          <w:rFonts w:ascii="Calibri" w:eastAsia="Calibri" w:hAnsi="Calibri"/>
          <w:i/>
          <w:sz w:val="20"/>
        </w:rPr>
      </w:pPr>
    </w:p>
    <w:p w:rsidR="00CC7D02" w:rsidRPr="004C02B7" w:rsidRDefault="00CC7D02" w:rsidP="00CC7D02">
      <w:pPr>
        <w:ind w:left="709"/>
        <w:jc w:val="both"/>
        <w:rPr>
          <w:rFonts w:ascii="Calibri" w:eastAsia="Calibri" w:hAnsi="Calibri"/>
          <w:i/>
          <w:sz w:val="20"/>
        </w:rPr>
      </w:pPr>
      <w:r w:rsidRPr="004C02B7">
        <w:rPr>
          <w:rFonts w:ascii="Calibri" w:eastAsia="Calibri" w:hAnsi="Calibri"/>
          <w:i/>
          <w:sz w:val="20"/>
        </w:rPr>
        <w:t>Por otro lado las mujeres tienen grandes fortalezas en el tema de la resolución de conflictos y que sus intereses estratégicos: fortalecerse como personas, capacitarse, trabajar la autoestima, ocupar espacios de toma de decisiones, educar, alimentar y proteger a la familia, son comunes para las mujeres indígenas y campesinas de todas las comunidades en las que trabaja el PC, además todas ellas han expresado su deseo de vivir en unas comunidades más solidarias y en un país en paz</w:t>
      </w:r>
      <w:r>
        <w:rPr>
          <w:rFonts w:ascii="Calibri" w:eastAsia="Calibri" w:hAnsi="Calibri"/>
          <w:i/>
          <w:sz w:val="20"/>
        </w:rPr>
        <w:t>”</w:t>
      </w:r>
      <w:r w:rsidRPr="004C02B7">
        <w:rPr>
          <w:rFonts w:ascii="Calibri" w:eastAsia="Calibri" w:hAnsi="Calibri"/>
          <w:i/>
          <w:sz w:val="20"/>
        </w:rPr>
        <w:t>.</w:t>
      </w:r>
    </w:p>
    <w:p w:rsidR="00CC7D02" w:rsidRPr="004C02B7" w:rsidRDefault="00CC7D02" w:rsidP="00CC7D02">
      <w:pPr>
        <w:jc w:val="both"/>
        <w:rPr>
          <w:rFonts w:ascii="Calibri" w:eastAsia="Calibri" w:hAnsi="Calibri"/>
          <w:i/>
          <w:sz w:val="20"/>
        </w:rPr>
      </w:pPr>
    </w:p>
    <w:p w:rsidR="007E3F26" w:rsidRDefault="00CC7D02" w:rsidP="00CC7D02">
      <w:pPr>
        <w:pStyle w:val="ListParagraph"/>
        <w:spacing w:line="240" w:lineRule="auto"/>
        <w:ind w:left="284"/>
        <w:jc w:val="both"/>
        <w:rPr>
          <w:rFonts w:cs="Calibri"/>
          <w:lang w:val="es-MX"/>
        </w:rPr>
      </w:pPr>
      <w:r>
        <w:rPr>
          <w:rFonts w:cs="Calibri"/>
          <w:lang w:val="es-MX"/>
        </w:rPr>
        <w:t xml:space="preserve">En coincidencia con la consultoría se puede deducir </w:t>
      </w:r>
      <w:r w:rsidRPr="00CC7D02">
        <w:rPr>
          <w:rFonts w:cs="Calibri"/>
          <w:lang w:val="es-MX"/>
        </w:rPr>
        <w:t xml:space="preserve">que </w:t>
      </w:r>
      <w:r>
        <w:rPr>
          <w:rFonts w:cs="Calibri"/>
          <w:lang w:val="es-MX"/>
        </w:rPr>
        <w:t xml:space="preserve">fue </w:t>
      </w:r>
      <w:r w:rsidRPr="00CC7D02">
        <w:rPr>
          <w:rFonts w:cs="Calibri"/>
          <w:lang w:val="es-MX"/>
        </w:rPr>
        <w:t xml:space="preserve">clave la participación de las mujeres en el análisis de vulnerabilidad y en las estrategias de adaptación al CC, </w:t>
      </w:r>
      <w:r>
        <w:rPr>
          <w:rFonts w:cs="Calibri"/>
          <w:lang w:val="es-MX"/>
        </w:rPr>
        <w:t>y que en el futuro, para otras experiencias, será significativo tener en cuenta la importancia de diseñar y aplicar metodologías e instrumentos diferenciales que verdaderamente posibiliten recoger sus exper</w:t>
      </w:r>
      <w:r w:rsidRPr="00CC7D02">
        <w:rPr>
          <w:rFonts w:cs="Calibri"/>
          <w:lang w:val="es-MX"/>
        </w:rPr>
        <w:t>i</w:t>
      </w:r>
      <w:r>
        <w:rPr>
          <w:rFonts w:cs="Calibri"/>
          <w:lang w:val="es-MX"/>
        </w:rPr>
        <w:t xml:space="preserve">encias y que les integren más eficazmente en todas </w:t>
      </w:r>
      <w:r w:rsidRPr="00CC7D02">
        <w:rPr>
          <w:rFonts w:cs="Calibri"/>
          <w:lang w:val="es-MX"/>
        </w:rPr>
        <w:t>las actividades del programa</w:t>
      </w:r>
      <w:r>
        <w:rPr>
          <w:rFonts w:cs="Calibri"/>
          <w:lang w:val="es-MX"/>
        </w:rPr>
        <w:t xml:space="preserve"> o proyecto a desarrollarse.</w:t>
      </w:r>
    </w:p>
    <w:p w:rsidR="00CC7D02" w:rsidRDefault="00CC7D02" w:rsidP="00CC7D02">
      <w:pPr>
        <w:pStyle w:val="ListParagraph"/>
        <w:spacing w:line="240" w:lineRule="auto"/>
        <w:ind w:left="284"/>
        <w:jc w:val="both"/>
        <w:rPr>
          <w:rFonts w:cs="Calibri"/>
          <w:lang w:val="es-MX"/>
        </w:rPr>
      </w:pPr>
    </w:p>
    <w:p w:rsidR="00CC7D02" w:rsidRDefault="00D36558" w:rsidP="007F3BB3">
      <w:pPr>
        <w:pStyle w:val="ListParagraph"/>
        <w:numPr>
          <w:ilvl w:val="0"/>
          <w:numId w:val="93"/>
        </w:numPr>
        <w:spacing w:line="240" w:lineRule="auto"/>
        <w:ind w:left="284" w:hanging="284"/>
        <w:jc w:val="both"/>
        <w:rPr>
          <w:rFonts w:cs="Calibri"/>
          <w:lang w:val="es-MX"/>
        </w:rPr>
      </w:pPr>
      <w:r>
        <w:rPr>
          <w:rFonts w:cs="Calibri"/>
          <w:lang w:val="es-MX"/>
        </w:rPr>
        <w:t>D</w:t>
      </w:r>
      <w:r w:rsidR="00CC7D02">
        <w:rPr>
          <w:rFonts w:cs="Calibri"/>
          <w:lang w:val="es-MX"/>
        </w:rPr>
        <w:t xml:space="preserve">esafortunado </w:t>
      </w:r>
      <w:r>
        <w:rPr>
          <w:rFonts w:cs="Calibri"/>
          <w:lang w:val="es-MX"/>
        </w:rPr>
        <w:t xml:space="preserve">resultó el hecho de que </w:t>
      </w:r>
      <w:r w:rsidR="00CC7D02">
        <w:rPr>
          <w:rFonts w:cs="Calibri"/>
          <w:lang w:val="es-MX"/>
        </w:rPr>
        <w:t xml:space="preserve">las </w:t>
      </w:r>
      <w:r>
        <w:rPr>
          <w:rFonts w:cs="Calibri"/>
          <w:lang w:val="es-MX"/>
        </w:rPr>
        <w:t>organizaciones encargadas de la Asistencia técnica especializada, (CREPIC Y Fundación Río Piedras), no contemplaron ni teórica ni prácticamente este tema, lo que desaprovechó oportunidades para que las comunidades reflexionaran y se apropiaran del enfoque diferencial y de género.</w:t>
      </w:r>
    </w:p>
    <w:p w:rsidR="00423A1C" w:rsidRDefault="00423A1C" w:rsidP="00423A1C">
      <w:pPr>
        <w:pStyle w:val="ListParagraph"/>
        <w:spacing w:line="240" w:lineRule="auto"/>
        <w:ind w:left="284"/>
        <w:jc w:val="both"/>
        <w:rPr>
          <w:rFonts w:cs="Calibri"/>
          <w:lang w:val="es-MX"/>
        </w:rPr>
      </w:pPr>
    </w:p>
    <w:p w:rsidR="00423A1C" w:rsidRDefault="00423A1C" w:rsidP="00452E7C">
      <w:pPr>
        <w:pStyle w:val="ListParagraph"/>
        <w:numPr>
          <w:ilvl w:val="0"/>
          <w:numId w:val="37"/>
        </w:numPr>
        <w:spacing w:line="240" w:lineRule="auto"/>
        <w:ind w:hanging="76"/>
        <w:jc w:val="both"/>
        <w:rPr>
          <w:rFonts w:cs="Calibri"/>
          <w:lang w:val="es-MX"/>
        </w:rPr>
      </w:pPr>
      <w:r w:rsidRPr="00423A1C">
        <w:rPr>
          <w:rFonts w:cs="Calibri"/>
          <w:lang w:val="es-MX"/>
        </w:rPr>
        <w:t>Transversalización de género. Aunque este tema es relativamente nuevo en la región, y más en relación con comunidades indígenas, y que causó durante la búsqueda de un enfoque de transversalización muchas controversias, se logró motivar la generación de aportes locales para motivar la participación de las mujeres en los procesos de participación.</w:t>
      </w:r>
      <w:ins w:id="89" w:author="CAMBIO CLIMATICO" w:date="2011-07-01T11:09:00Z">
        <w:r w:rsidRPr="00423A1C">
          <w:rPr>
            <w:rFonts w:cs="Calibri"/>
            <w:lang w:val="es-MX"/>
          </w:rPr>
          <w:t xml:space="preserve"> </w:t>
        </w:r>
      </w:ins>
    </w:p>
    <w:p w:rsidR="00423A1C" w:rsidRPr="00423A1C" w:rsidRDefault="00423A1C" w:rsidP="00423A1C">
      <w:pPr>
        <w:pStyle w:val="ListParagraph"/>
        <w:spacing w:line="240" w:lineRule="auto"/>
        <w:ind w:left="360"/>
        <w:jc w:val="both"/>
        <w:rPr>
          <w:rFonts w:cs="Calibri"/>
          <w:lang w:val="es-MX"/>
        </w:rPr>
      </w:pPr>
    </w:p>
    <w:p w:rsidR="00423A1C" w:rsidRDefault="00423A1C" w:rsidP="00452E7C">
      <w:pPr>
        <w:pStyle w:val="ListParagraph"/>
        <w:numPr>
          <w:ilvl w:val="0"/>
          <w:numId w:val="37"/>
        </w:numPr>
        <w:spacing w:line="240" w:lineRule="auto"/>
        <w:ind w:hanging="76"/>
        <w:jc w:val="both"/>
        <w:rPr>
          <w:rFonts w:cs="Calibri"/>
          <w:lang w:val="es-MX"/>
        </w:rPr>
      </w:pPr>
      <w:r w:rsidRPr="00423A1C">
        <w:rPr>
          <w:rFonts w:cs="Calibri"/>
          <w:lang w:val="es-MX"/>
        </w:rPr>
        <w:t xml:space="preserve">Los talleres de género han servido para validar, desde la voz de las mujeres, los obstáculos a la participación que se habían identificado a la hora de formular y empezar a implementar la estrategia de género del programa: falta de disponibilidad de tiempo y temor a participar en los eventos que asisten. </w:t>
      </w:r>
    </w:p>
    <w:p w:rsidR="00423A1C" w:rsidRPr="00423A1C" w:rsidRDefault="00423A1C" w:rsidP="00423A1C">
      <w:pPr>
        <w:pStyle w:val="ListParagraph"/>
        <w:rPr>
          <w:rFonts w:cs="Calibri"/>
          <w:lang w:val="es-MX"/>
        </w:rPr>
      </w:pPr>
    </w:p>
    <w:p w:rsidR="00423A1C" w:rsidRPr="00423A1C" w:rsidRDefault="00423A1C" w:rsidP="00452E7C">
      <w:pPr>
        <w:pStyle w:val="ListParagraph"/>
        <w:numPr>
          <w:ilvl w:val="0"/>
          <w:numId w:val="37"/>
        </w:numPr>
        <w:spacing w:line="240" w:lineRule="auto"/>
        <w:ind w:hanging="76"/>
        <w:jc w:val="both"/>
        <w:rPr>
          <w:rFonts w:cs="Calibri"/>
          <w:lang w:val="es-MX"/>
        </w:rPr>
      </w:pPr>
      <w:r w:rsidRPr="00423A1C">
        <w:rPr>
          <w:rFonts w:cs="Calibri"/>
          <w:lang w:val="es-MX"/>
        </w:rPr>
        <w:t>Por lo tanto, existe una demanda por realizar actividades que las empoderen para ir venciendo este tipo de obstáculos, lo que nos lleva a una necesidad de trabajar la autoestima y los derechos de las mujeres (en el marco de equilibrio y armonización de la familia)  en las estrategias de adaptación al cambio climático. Además las mujeres han solicitado que se continúe con esta estrategia de trabajo y se trabaje el tema de género en los espacios mixtos.</w:t>
      </w:r>
    </w:p>
    <w:p w:rsidR="00423A1C" w:rsidRPr="00701877" w:rsidRDefault="00423A1C" w:rsidP="00452E7C">
      <w:pPr>
        <w:pStyle w:val="ListParagraph"/>
        <w:numPr>
          <w:ilvl w:val="0"/>
          <w:numId w:val="37"/>
        </w:numPr>
        <w:spacing w:line="240" w:lineRule="auto"/>
        <w:ind w:hanging="76"/>
        <w:jc w:val="both"/>
        <w:rPr>
          <w:rFonts w:cs="Calibri"/>
          <w:lang w:val="es-MX"/>
        </w:rPr>
      </w:pPr>
      <w:r w:rsidRPr="008A12A4">
        <w:rPr>
          <w:rFonts w:cs="Calibri"/>
        </w:rPr>
        <w:lastRenderedPageBreak/>
        <w:t>Asimismo, se debe considerar que las estrategias de capacitación dejen instaladas habilidades y procedimientos en las comunidades. Concretamente, del conversatorio dirigido a base de preguntas con visualización de resultados que se realizó con mujeres se refleja la necesidad de que, al término del proyecto, se haya contribuido al empoderamiento de las comunidades con un importante enfoque de género y de derechos.</w:t>
      </w:r>
    </w:p>
    <w:p w:rsidR="00844F2C" w:rsidRDefault="00844F2C">
      <w:pPr>
        <w:rPr>
          <w:rFonts w:cs="Calibri"/>
          <w:lang w:val="es-MX"/>
        </w:rPr>
      </w:pPr>
      <w:r>
        <w:rPr>
          <w:rFonts w:cs="Calibri"/>
          <w:lang w:val="es-MX"/>
        </w:rPr>
        <w:br w:type="page"/>
      </w:r>
    </w:p>
    <w:p w:rsidR="009652A7" w:rsidRPr="002D054E" w:rsidRDefault="00B16D0D" w:rsidP="00B16D0D">
      <w:pPr>
        <w:pStyle w:val="Heading1"/>
        <w:ind w:left="720"/>
        <w:jc w:val="center"/>
        <w:rPr>
          <w:color w:val="1F497D" w:themeColor="text2"/>
          <w:lang w:val="es-MX"/>
        </w:rPr>
      </w:pPr>
      <w:bookmarkStart w:id="90" w:name="_Toc299026869"/>
      <w:r>
        <w:rPr>
          <w:color w:val="1F497D" w:themeColor="text2"/>
          <w:lang w:val="es-MX"/>
        </w:rPr>
        <w:lastRenderedPageBreak/>
        <w:t xml:space="preserve">CAPÍTULO 10: </w:t>
      </w:r>
      <w:r w:rsidR="00F9232F" w:rsidRPr="002D054E">
        <w:rPr>
          <w:color w:val="1F497D" w:themeColor="text2"/>
          <w:lang w:val="es-MX"/>
        </w:rPr>
        <w:t>LECCIONES APRENDIDAS GENERALES</w:t>
      </w:r>
      <w:r w:rsidR="00E27B67">
        <w:rPr>
          <w:color w:val="1F497D" w:themeColor="text2"/>
          <w:lang w:val="es-MX"/>
        </w:rPr>
        <w:t xml:space="preserve"> Y BUENAS PRÁCTICAS</w:t>
      </w:r>
      <w:bookmarkEnd w:id="90"/>
    </w:p>
    <w:p w:rsidR="00E27B67" w:rsidRPr="00C6165B" w:rsidRDefault="00C6165B" w:rsidP="007F3BB3">
      <w:pPr>
        <w:pStyle w:val="Heading2"/>
        <w:numPr>
          <w:ilvl w:val="1"/>
          <w:numId w:val="97"/>
        </w:numPr>
        <w:ind w:left="567" w:hanging="567"/>
        <w:rPr>
          <w:color w:val="1F497D" w:themeColor="text2"/>
          <w:lang w:val="es-MX"/>
        </w:rPr>
      </w:pPr>
      <w:bookmarkStart w:id="91" w:name="_Toc299026870"/>
      <w:r w:rsidRPr="00C6165B">
        <w:rPr>
          <w:color w:val="1F497D" w:themeColor="text2"/>
          <w:lang w:val="es-MX"/>
        </w:rPr>
        <w:t>Lecciones Aprendidas</w:t>
      </w:r>
      <w:bookmarkEnd w:id="91"/>
      <w:r w:rsidRPr="00C6165B">
        <w:rPr>
          <w:color w:val="1F497D" w:themeColor="text2"/>
          <w:lang w:val="es-MX"/>
        </w:rPr>
        <w:t xml:space="preserve"> </w:t>
      </w:r>
    </w:p>
    <w:p w:rsidR="00E27B67" w:rsidRDefault="00E27B67" w:rsidP="00971E0D">
      <w:pPr>
        <w:jc w:val="both"/>
        <w:rPr>
          <w:rFonts w:ascii="Calibri" w:hAnsi="Calibri" w:cs="Calibri"/>
          <w:sz w:val="22"/>
          <w:szCs w:val="22"/>
          <w:lang w:val="es-MX" w:eastAsia="en-US"/>
        </w:rPr>
      </w:pPr>
    </w:p>
    <w:p w:rsidR="00971E0D" w:rsidRDefault="000B03EA" w:rsidP="00971E0D">
      <w:pPr>
        <w:jc w:val="both"/>
        <w:rPr>
          <w:rFonts w:ascii="Calibri" w:hAnsi="Calibri" w:cs="Calibri"/>
          <w:sz w:val="22"/>
          <w:szCs w:val="22"/>
          <w:lang w:val="es-MX" w:eastAsia="en-US"/>
        </w:rPr>
      </w:pPr>
      <w:r w:rsidRPr="000B03EA">
        <w:rPr>
          <w:rFonts w:ascii="Calibri" w:hAnsi="Calibri" w:cs="Calibri"/>
          <w:sz w:val="22"/>
          <w:szCs w:val="22"/>
          <w:lang w:val="es-MX" w:eastAsia="en-US"/>
        </w:rPr>
        <w:t xml:space="preserve">Ya que las lecciones específicas al diseño e implementación </w:t>
      </w:r>
      <w:r w:rsidR="00971E0D">
        <w:rPr>
          <w:rFonts w:ascii="Calibri" w:hAnsi="Calibri" w:cs="Calibri"/>
          <w:sz w:val="22"/>
          <w:szCs w:val="22"/>
          <w:lang w:val="es-MX" w:eastAsia="en-US"/>
        </w:rPr>
        <w:t xml:space="preserve">de </w:t>
      </w:r>
      <w:r w:rsidRPr="000B03EA">
        <w:rPr>
          <w:rFonts w:ascii="Calibri" w:hAnsi="Calibri" w:cs="Calibri"/>
          <w:sz w:val="22"/>
          <w:szCs w:val="22"/>
          <w:lang w:val="es-MX" w:eastAsia="en-US"/>
        </w:rPr>
        <w:t xml:space="preserve">las medidas </w:t>
      </w:r>
      <w:r w:rsidR="00971E0D">
        <w:rPr>
          <w:rFonts w:ascii="Calibri" w:hAnsi="Calibri" w:cs="Calibri"/>
          <w:sz w:val="22"/>
          <w:szCs w:val="22"/>
          <w:lang w:val="es-MX" w:eastAsia="en-US"/>
        </w:rPr>
        <w:t xml:space="preserve">de adaptación </w:t>
      </w:r>
      <w:r w:rsidRPr="000B03EA">
        <w:rPr>
          <w:rFonts w:ascii="Calibri" w:hAnsi="Calibri" w:cs="Calibri"/>
          <w:sz w:val="22"/>
          <w:szCs w:val="22"/>
          <w:lang w:val="es-MX" w:eastAsia="en-US"/>
        </w:rPr>
        <w:t xml:space="preserve">fueron expuestas </w:t>
      </w:r>
      <w:r w:rsidR="00971E0D">
        <w:rPr>
          <w:rFonts w:ascii="Calibri" w:hAnsi="Calibri" w:cs="Calibri"/>
          <w:sz w:val="22"/>
          <w:szCs w:val="22"/>
          <w:lang w:val="es-MX" w:eastAsia="en-US"/>
        </w:rPr>
        <w:t xml:space="preserve">en </w:t>
      </w:r>
      <w:r w:rsidR="00E27B67">
        <w:rPr>
          <w:rFonts w:ascii="Calibri" w:hAnsi="Calibri" w:cs="Calibri"/>
          <w:sz w:val="22"/>
          <w:szCs w:val="22"/>
          <w:lang w:val="es-MX" w:eastAsia="en-US"/>
        </w:rPr>
        <w:t xml:space="preserve">los </w:t>
      </w:r>
      <w:r w:rsidR="00971E0D">
        <w:rPr>
          <w:rFonts w:ascii="Calibri" w:hAnsi="Calibri" w:cs="Calibri"/>
          <w:sz w:val="22"/>
          <w:szCs w:val="22"/>
          <w:lang w:val="es-MX" w:eastAsia="en-US"/>
        </w:rPr>
        <w:t>respectivo</w:t>
      </w:r>
      <w:r w:rsidR="00E27B67">
        <w:rPr>
          <w:rFonts w:ascii="Calibri" w:hAnsi="Calibri" w:cs="Calibri"/>
          <w:sz w:val="22"/>
          <w:szCs w:val="22"/>
          <w:lang w:val="es-MX" w:eastAsia="en-US"/>
        </w:rPr>
        <w:t>s</w:t>
      </w:r>
      <w:r w:rsidR="00971E0D">
        <w:rPr>
          <w:rFonts w:ascii="Calibri" w:hAnsi="Calibri" w:cs="Calibri"/>
          <w:sz w:val="22"/>
          <w:szCs w:val="22"/>
          <w:lang w:val="es-MX" w:eastAsia="en-US"/>
        </w:rPr>
        <w:t xml:space="preserve"> </w:t>
      </w:r>
      <w:r w:rsidRPr="000B03EA">
        <w:rPr>
          <w:rFonts w:ascii="Calibri" w:hAnsi="Calibri" w:cs="Calibri"/>
          <w:sz w:val="22"/>
          <w:szCs w:val="22"/>
          <w:lang w:val="es-MX" w:eastAsia="en-US"/>
        </w:rPr>
        <w:t>capítulo</w:t>
      </w:r>
      <w:r w:rsidR="00E27B67">
        <w:rPr>
          <w:rFonts w:ascii="Calibri" w:hAnsi="Calibri" w:cs="Calibri"/>
          <w:sz w:val="22"/>
          <w:szCs w:val="22"/>
          <w:lang w:val="es-MX" w:eastAsia="en-US"/>
        </w:rPr>
        <w:t>s</w:t>
      </w:r>
      <w:r w:rsidRPr="000B03EA">
        <w:rPr>
          <w:rFonts w:ascii="Calibri" w:hAnsi="Calibri" w:cs="Calibri"/>
          <w:sz w:val="22"/>
          <w:szCs w:val="22"/>
          <w:lang w:val="es-MX" w:eastAsia="en-US"/>
        </w:rPr>
        <w:t xml:space="preserve">, </w:t>
      </w:r>
      <w:r w:rsidR="00971E0D">
        <w:rPr>
          <w:rFonts w:ascii="Calibri" w:hAnsi="Calibri" w:cs="Calibri"/>
          <w:sz w:val="22"/>
          <w:szCs w:val="22"/>
          <w:lang w:val="es-MX" w:eastAsia="en-US"/>
        </w:rPr>
        <w:t>en este</w:t>
      </w:r>
      <w:r w:rsidRPr="000B03EA">
        <w:rPr>
          <w:rFonts w:ascii="Calibri" w:hAnsi="Calibri" w:cs="Calibri"/>
          <w:sz w:val="22"/>
          <w:szCs w:val="22"/>
          <w:lang w:val="es-MX" w:eastAsia="en-US"/>
        </w:rPr>
        <w:t xml:space="preserve"> apartado</w:t>
      </w:r>
      <w:r w:rsidR="00B0231D">
        <w:rPr>
          <w:rFonts w:ascii="Calibri" w:hAnsi="Calibri" w:cs="Calibri"/>
          <w:sz w:val="22"/>
          <w:szCs w:val="22"/>
          <w:lang w:val="es-MX" w:eastAsia="en-US"/>
        </w:rPr>
        <w:t xml:space="preserve"> se </w:t>
      </w:r>
      <w:r w:rsidR="00971E0D">
        <w:rPr>
          <w:rFonts w:ascii="Calibri" w:hAnsi="Calibri" w:cs="Calibri"/>
          <w:sz w:val="22"/>
          <w:szCs w:val="22"/>
          <w:lang w:val="es-MX" w:eastAsia="en-US"/>
        </w:rPr>
        <w:t>socializa</w:t>
      </w:r>
      <w:r w:rsidR="00B0231D">
        <w:rPr>
          <w:rFonts w:ascii="Calibri" w:hAnsi="Calibri" w:cs="Calibri"/>
          <w:sz w:val="22"/>
          <w:szCs w:val="22"/>
          <w:lang w:val="es-MX" w:eastAsia="en-US"/>
        </w:rPr>
        <w:t>n</w:t>
      </w:r>
      <w:r w:rsidR="00971E0D">
        <w:rPr>
          <w:rFonts w:ascii="Calibri" w:hAnsi="Calibri" w:cs="Calibri"/>
          <w:sz w:val="22"/>
          <w:szCs w:val="22"/>
          <w:lang w:val="es-MX" w:eastAsia="en-US"/>
        </w:rPr>
        <w:t xml:space="preserve"> </w:t>
      </w:r>
      <w:r w:rsidRPr="000B03EA">
        <w:rPr>
          <w:rFonts w:ascii="Calibri" w:hAnsi="Calibri" w:cs="Calibri"/>
          <w:sz w:val="22"/>
          <w:szCs w:val="22"/>
          <w:lang w:val="es-MX" w:eastAsia="en-US"/>
        </w:rPr>
        <w:t xml:space="preserve">lecciones </w:t>
      </w:r>
      <w:r w:rsidR="00971E0D">
        <w:rPr>
          <w:rFonts w:ascii="Calibri" w:hAnsi="Calibri" w:cs="Calibri"/>
          <w:sz w:val="22"/>
          <w:szCs w:val="22"/>
          <w:lang w:val="es-MX" w:eastAsia="en-US"/>
        </w:rPr>
        <w:t xml:space="preserve">transversales que </w:t>
      </w:r>
      <w:r w:rsidR="00B0231D">
        <w:rPr>
          <w:rFonts w:ascii="Calibri" w:hAnsi="Calibri" w:cs="Calibri"/>
          <w:sz w:val="22"/>
          <w:szCs w:val="22"/>
          <w:lang w:val="es-MX" w:eastAsia="en-US"/>
        </w:rPr>
        <w:t>se consideran</w:t>
      </w:r>
      <w:r w:rsidR="00971E0D">
        <w:rPr>
          <w:rFonts w:ascii="Calibri" w:hAnsi="Calibri" w:cs="Calibri"/>
          <w:sz w:val="22"/>
          <w:szCs w:val="22"/>
          <w:lang w:val="es-MX" w:eastAsia="en-US"/>
        </w:rPr>
        <w:t xml:space="preserve"> </w:t>
      </w:r>
      <w:r w:rsidRPr="000B03EA">
        <w:rPr>
          <w:rFonts w:ascii="Calibri" w:hAnsi="Calibri" w:cs="Calibri"/>
          <w:sz w:val="22"/>
          <w:szCs w:val="22"/>
          <w:lang w:val="es-MX" w:eastAsia="en-US"/>
        </w:rPr>
        <w:t>relevantes.</w:t>
      </w:r>
      <w:r>
        <w:rPr>
          <w:rFonts w:ascii="Calibri" w:hAnsi="Calibri" w:cs="Calibri"/>
          <w:sz w:val="22"/>
          <w:szCs w:val="22"/>
          <w:lang w:val="es-MX" w:eastAsia="en-US"/>
        </w:rPr>
        <w:t xml:space="preserve"> </w:t>
      </w:r>
    </w:p>
    <w:p w:rsidR="00971E0D" w:rsidRDefault="00971E0D" w:rsidP="00971E0D">
      <w:pPr>
        <w:jc w:val="both"/>
        <w:rPr>
          <w:rFonts w:ascii="Calibri" w:hAnsi="Calibri" w:cs="Calibri"/>
          <w:sz w:val="22"/>
          <w:szCs w:val="22"/>
          <w:lang w:val="es-MX" w:eastAsia="en-US"/>
        </w:rPr>
      </w:pPr>
    </w:p>
    <w:p w:rsidR="002D054E" w:rsidRPr="004F7FCA" w:rsidRDefault="000B03EA" w:rsidP="000B03EA">
      <w:pPr>
        <w:jc w:val="both"/>
        <w:rPr>
          <w:rFonts w:ascii="Calibri" w:hAnsi="Calibri" w:cs="Calibri"/>
          <w:sz w:val="22"/>
          <w:szCs w:val="22"/>
          <w:lang w:val="es-MX" w:eastAsia="en-US"/>
        </w:rPr>
      </w:pPr>
      <w:r>
        <w:rPr>
          <w:rFonts w:ascii="Calibri" w:hAnsi="Calibri" w:cs="Calibri"/>
          <w:sz w:val="22"/>
          <w:szCs w:val="22"/>
          <w:lang w:val="es-MX" w:eastAsia="en-US"/>
        </w:rPr>
        <w:t>En todo caso, a riesgo de se</w:t>
      </w:r>
      <w:r w:rsidR="005118C1">
        <w:rPr>
          <w:rFonts w:ascii="Calibri" w:hAnsi="Calibri" w:cs="Calibri"/>
          <w:sz w:val="22"/>
          <w:szCs w:val="22"/>
          <w:lang w:val="es-MX" w:eastAsia="en-US"/>
        </w:rPr>
        <w:t>r</w:t>
      </w:r>
      <w:r>
        <w:rPr>
          <w:rFonts w:ascii="Calibri" w:hAnsi="Calibri" w:cs="Calibri"/>
          <w:sz w:val="22"/>
          <w:szCs w:val="22"/>
          <w:lang w:val="es-MX" w:eastAsia="en-US"/>
        </w:rPr>
        <w:t xml:space="preserve"> repetitivo</w:t>
      </w:r>
      <w:r w:rsidR="005118C1">
        <w:rPr>
          <w:rFonts w:ascii="Calibri" w:hAnsi="Calibri" w:cs="Calibri"/>
          <w:sz w:val="22"/>
          <w:szCs w:val="22"/>
          <w:lang w:val="es-MX" w:eastAsia="en-US"/>
        </w:rPr>
        <w:t>s</w:t>
      </w:r>
      <w:r>
        <w:rPr>
          <w:rFonts w:ascii="Calibri" w:hAnsi="Calibri" w:cs="Calibri"/>
          <w:sz w:val="22"/>
          <w:szCs w:val="22"/>
          <w:lang w:val="es-MX" w:eastAsia="en-US"/>
        </w:rPr>
        <w:t xml:space="preserve">, </w:t>
      </w:r>
      <w:r w:rsidR="00DD5257">
        <w:rPr>
          <w:rFonts w:ascii="Calibri" w:hAnsi="Calibri" w:cs="Calibri"/>
          <w:sz w:val="22"/>
          <w:szCs w:val="22"/>
          <w:lang w:val="es-MX" w:eastAsia="en-US"/>
        </w:rPr>
        <w:t xml:space="preserve">es posible que surjan menciones a </w:t>
      </w:r>
      <w:r>
        <w:rPr>
          <w:rFonts w:ascii="Calibri" w:hAnsi="Calibri" w:cs="Calibri"/>
          <w:sz w:val="22"/>
          <w:szCs w:val="22"/>
          <w:lang w:val="es-MX" w:eastAsia="en-US"/>
        </w:rPr>
        <w:t xml:space="preserve">algunas </w:t>
      </w:r>
      <w:r w:rsidR="005118C1">
        <w:rPr>
          <w:rFonts w:ascii="Calibri" w:hAnsi="Calibri" w:cs="Calibri"/>
          <w:sz w:val="22"/>
          <w:szCs w:val="22"/>
          <w:lang w:val="es-MX" w:eastAsia="en-US"/>
        </w:rPr>
        <w:t>lecciones</w:t>
      </w:r>
      <w:r w:rsidR="004F7FCA">
        <w:rPr>
          <w:rFonts w:ascii="Calibri" w:hAnsi="Calibri" w:cs="Calibri"/>
          <w:sz w:val="22"/>
          <w:szCs w:val="22"/>
          <w:lang w:val="es-MX" w:eastAsia="en-US"/>
        </w:rPr>
        <w:t xml:space="preserve"> y/o temas </w:t>
      </w:r>
      <w:r w:rsidR="005118C1">
        <w:rPr>
          <w:rFonts w:ascii="Calibri" w:hAnsi="Calibri" w:cs="Calibri"/>
          <w:sz w:val="22"/>
          <w:szCs w:val="22"/>
          <w:lang w:val="es-MX" w:eastAsia="en-US"/>
        </w:rPr>
        <w:t xml:space="preserve"> específic</w:t>
      </w:r>
      <w:r w:rsidR="004F7FCA">
        <w:rPr>
          <w:rFonts w:ascii="Calibri" w:hAnsi="Calibri" w:cs="Calibri"/>
          <w:sz w:val="22"/>
          <w:szCs w:val="22"/>
          <w:lang w:val="es-MX" w:eastAsia="en-US"/>
        </w:rPr>
        <w:t>o</w:t>
      </w:r>
      <w:r w:rsidR="00DD5257">
        <w:rPr>
          <w:rFonts w:ascii="Calibri" w:hAnsi="Calibri" w:cs="Calibri"/>
          <w:sz w:val="22"/>
          <w:szCs w:val="22"/>
          <w:lang w:val="es-MX" w:eastAsia="en-US"/>
        </w:rPr>
        <w:t>s</w:t>
      </w:r>
      <w:r w:rsidR="00971E0D">
        <w:rPr>
          <w:rFonts w:ascii="Calibri" w:hAnsi="Calibri" w:cs="Calibri"/>
          <w:sz w:val="22"/>
          <w:szCs w:val="22"/>
          <w:lang w:val="es-MX" w:eastAsia="en-US"/>
        </w:rPr>
        <w:t>, justamente por su alta relevancia al proceso en general</w:t>
      </w:r>
      <w:r>
        <w:rPr>
          <w:rFonts w:ascii="Calibri" w:hAnsi="Calibri" w:cs="Calibri"/>
          <w:sz w:val="22"/>
          <w:szCs w:val="22"/>
          <w:lang w:val="es-MX" w:eastAsia="en-US"/>
        </w:rPr>
        <w:t>.</w:t>
      </w:r>
    </w:p>
    <w:p w:rsidR="003D36DC" w:rsidRPr="00DD5257" w:rsidRDefault="003D36DC" w:rsidP="007F3BB3">
      <w:pPr>
        <w:pStyle w:val="Heading2"/>
        <w:numPr>
          <w:ilvl w:val="2"/>
          <w:numId w:val="97"/>
        </w:numPr>
        <w:ind w:left="993" w:hanging="993"/>
        <w:rPr>
          <w:color w:val="1F497D" w:themeColor="text2"/>
          <w:lang w:val="es-MX"/>
        </w:rPr>
      </w:pPr>
      <w:bookmarkStart w:id="92" w:name="_Toc299026871"/>
      <w:r w:rsidRPr="00DD5257">
        <w:rPr>
          <w:color w:val="1F497D" w:themeColor="text2"/>
          <w:lang w:val="es-MX"/>
        </w:rPr>
        <w:t>Sobre concertación</w:t>
      </w:r>
      <w:r w:rsidR="00C2001C" w:rsidRPr="00DD5257">
        <w:rPr>
          <w:color w:val="1F497D" w:themeColor="text2"/>
          <w:lang w:val="es-MX"/>
        </w:rPr>
        <w:t xml:space="preserve"> de actores</w:t>
      </w:r>
      <w:r w:rsidRPr="00DD5257">
        <w:rPr>
          <w:color w:val="1F497D" w:themeColor="text2"/>
          <w:lang w:val="es-MX"/>
        </w:rPr>
        <w:t>:</w:t>
      </w:r>
      <w:bookmarkEnd w:id="92"/>
    </w:p>
    <w:p w:rsidR="003D36DC" w:rsidRDefault="003D36DC" w:rsidP="00C6165B">
      <w:pPr>
        <w:jc w:val="both"/>
        <w:rPr>
          <w:rFonts w:cs="Calibri"/>
          <w:lang w:val="es-MX"/>
        </w:rPr>
      </w:pPr>
    </w:p>
    <w:p w:rsidR="00CE7F65" w:rsidRDefault="00C6165B" w:rsidP="007F3BB3">
      <w:pPr>
        <w:pStyle w:val="ListParagraph"/>
        <w:numPr>
          <w:ilvl w:val="0"/>
          <w:numId w:val="94"/>
        </w:numPr>
        <w:spacing w:line="240" w:lineRule="auto"/>
        <w:ind w:left="284" w:hanging="284"/>
        <w:jc w:val="both"/>
        <w:rPr>
          <w:rFonts w:cs="Calibri"/>
          <w:lang w:val="es-MX"/>
        </w:rPr>
      </w:pPr>
      <w:r>
        <w:rPr>
          <w:rFonts w:cs="Calibri"/>
          <w:lang w:val="es-MX"/>
        </w:rPr>
        <w:t xml:space="preserve"> En proyectos de adaptación </w:t>
      </w:r>
      <w:r w:rsidR="00CE7F65">
        <w:rPr>
          <w:rFonts w:cs="Calibri"/>
          <w:lang w:val="es-MX"/>
        </w:rPr>
        <w:t xml:space="preserve">a cambio climático las </w:t>
      </w:r>
      <w:r>
        <w:rPr>
          <w:rFonts w:cs="Calibri"/>
          <w:lang w:val="es-MX"/>
        </w:rPr>
        <w:t>comunidades indígenas</w:t>
      </w:r>
      <w:r w:rsidR="00CE7F65">
        <w:rPr>
          <w:rFonts w:cs="Calibri"/>
          <w:lang w:val="es-MX"/>
        </w:rPr>
        <w:t xml:space="preserve"> y campesinas pueden tener inquietudes o </w:t>
      </w:r>
      <w:r>
        <w:rPr>
          <w:rFonts w:cs="Calibri"/>
          <w:lang w:val="es-MX"/>
        </w:rPr>
        <w:t xml:space="preserve"> </w:t>
      </w:r>
      <w:r w:rsidR="00CE7F65">
        <w:rPr>
          <w:rFonts w:cs="Calibri"/>
          <w:lang w:val="es-MX"/>
        </w:rPr>
        <w:t xml:space="preserve">prevenciones relacionadas con el destino de la información que se </w:t>
      </w:r>
      <w:r w:rsidR="00601C80">
        <w:rPr>
          <w:rFonts w:cs="Calibri"/>
          <w:lang w:val="es-MX"/>
        </w:rPr>
        <w:t xml:space="preserve">produzca </w:t>
      </w:r>
      <w:r w:rsidR="00CE7F65">
        <w:rPr>
          <w:rFonts w:cs="Calibri"/>
          <w:lang w:val="es-MX"/>
        </w:rPr>
        <w:t xml:space="preserve">(sobre fuentes de agua, sobre semillas propias, conocimientos tradicionales, etc.); es preciso diseñar mecanismos de concertación que les escuchen atentamente, y que respondan claramente a sus inquietudes más hondas, de tal forma que se fortalezcan las relaciones de confianza entre los actores del proceso. </w:t>
      </w:r>
    </w:p>
    <w:p w:rsidR="00CE7F65" w:rsidRDefault="00CE7F65" w:rsidP="00B16D0D">
      <w:pPr>
        <w:pStyle w:val="ListParagraph"/>
        <w:spacing w:line="240" w:lineRule="auto"/>
        <w:ind w:left="284" w:hanging="284"/>
        <w:jc w:val="both"/>
        <w:rPr>
          <w:rFonts w:cs="Calibri"/>
          <w:lang w:val="es-MX"/>
        </w:rPr>
      </w:pPr>
    </w:p>
    <w:p w:rsidR="00A96246" w:rsidRDefault="00CE7F65" w:rsidP="007F3BB3">
      <w:pPr>
        <w:pStyle w:val="ListParagraph"/>
        <w:numPr>
          <w:ilvl w:val="0"/>
          <w:numId w:val="94"/>
        </w:numPr>
        <w:spacing w:line="240" w:lineRule="auto"/>
        <w:ind w:left="284" w:hanging="284"/>
        <w:jc w:val="both"/>
        <w:rPr>
          <w:rFonts w:cs="Calibri"/>
          <w:lang w:val="es-MX"/>
        </w:rPr>
      </w:pPr>
      <w:r w:rsidRPr="00601C80">
        <w:rPr>
          <w:rFonts w:cs="Calibri"/>
          <w:lang w:val="es-MX"/>
        </w:rPr>
        <w:t xml:space="preserve">En este mismo sentido, hay que tener en cuenta que en contextos indígenas, los </w:t>
      </w:r>
      <w:r w:rsidR="00C6165B" w:rsidRPr="00601C80">
        <w:rPr>
          <w:rFonts w:cs="Calibri"/>
          <w:lang w:val="es-MX"/>
        </w:rPr>
        <w:t>procesos de consulta, participación  y decisión, muchas veces implican tiempos más largos a los acostumbrados por las instituciones</w:t>
      </w:r>
      <w:r w:rsidR="00601C80">
        <w:rPr>
          <w:rFonts w:cs="Calibri"/>
          <w:lang w:val="es-MX"/>
        </w:rPr>
        <w:t>. Esto es de tener en cuenta en los cronogramas y/o en las expectativas trazadas para el  proyecto a realizar. También es necesario buscar medidas de socialización de los acuerdos generados, de tal forma que sean de amplio conocimiento, incluidas las familias o comunidades de base.</w:t>
      </w:r>
    </w:p>
    <w:p w:rsidR="00601C80" w:rsidRPr="00601C80" w:rsidRDefault="00601C80" w:rsidP="00B16D0D">
      <w:pPr>
        <w:pStyle w:val="ListParagraph"/>
        <w:spacing w:line="240" w:lineRule="auto"/>
        <w:ind w:left="284" w:hanging="284"/>
        <w:rPr>
          <w:rFonts w:cs="Calibri"/>
          <w:lang w:val="es-MX"/>
        </w:rPr>
      </w:pPr>
    </w:p>
    <w:p w:rsidR="00C2001C" w:rsidRPr="00C453EE" w:rsidRDefault="00C453EE" w:rsidP="007F3BB3">
      <w:pPr>
        <w:pStyle w:val="ListParagraph"/>
        <w:numPr>
          <w:ilvl w:val="0"/>
          <w:numId w:val="94"/>
        </w:numPr>
        <w:spacing w:line="240" w:lineRule="auto"/>
        <w:ind w:left="284" w:hanging="284"/>
        <w:jc w:val="both"/>
        <w:rPr>
          <w:rFonts w:cs="Calibri"/>
          <w:lang w:val="es-MX"/>
        </w:rPr>
      </w:pPr>
      <w:r w:rsidRPr="00C453EE">
        <w:rPr>
          <w:rFonts w:cs="Calibri"/>
          <w:lang w:val="es-MX"/>
        </w:rPr>
        <w:t>De forma similar a como ocurrió en el PC, es interesante asumir</w:t>
      </w:r>
      <w:r>
        <w:rPr>
          <w:rFonts w:cs="Calibri"/>
          <w:lang w:val="es-MX"/>
        </w:rPr>
        <w:t xml:space="preserve"> </w:t>
      </w:r>
      <w:r w:rsidR="007267D5" w:rsidRPr="00C453EE">
        <w:rPr>
          <w:rFonts w:cs="Calibri"/>
          <w:lang w:val="es-MX"/>
        </w:rPr>
        <w:t>el diseño e implementación de medidas de adaptación como una construcción colectiva y permanente entre comunidades y técnicos</w:t>
      </w:r>
      <w:r w:rsidR="003D36DC" w:rsidRPr="00C453EE">
        <w:rPr>
          <w:rFonts w:cs="Calibri"/>
          <w:lang w:val="es-MX"/>
        </w:rPr>
        <w:t xml:space="preserve"> (de instituciones y/o agencias SNU)</w:t>
      </w:r>
      <w:r>
        <w:rPr>
          <w:rFonts w:cs="Calibri"/>
          <w:lang w:val="es-MX"/>
        </w:rPr>
        <w:t xml:space="preserve">; esto </w:t>
      </w:r>
      <w:r w:rsidR="003D36DC" w:rsidRPr="00C453EE">
        <w:rPr>
          <w:rFonts w:cs="Calibri"/>
          <w:lang w:val="es-MX"/>
        </w:rPr>
        <w:t xml:space="preserve">le </w:t>
      </w:r>
      <w:r w:rsidR="007267D5" w:rsidRPr="00C453EE">
        <w:rPr>
          <w:rFonts w:cs="Calibri"/>
          <w:lang w:val="es-MX"/>
        </w:rPr>
        <w:t>i</w:t>
      </w:r>
      <w:r w:rsidR="003B4CA5" w:rsidRPr="00C453EE">
        <w:rPr>
          <w:rFonts w:cs="Calibri"/>
          <w:lang w:val="es-MX"/>
        </w:rPr>
        <w:t>mprime</w:t>
      </w:r>
      <w:r w:rsidR="007267D5" w:rsidRPr="00C453EE">
        <w:rPr>
          <w:rFonts w:cs="Calibri"/>
          <w:lang w:val="es-MX"/>
        </w:rPr>
        <w:t xml:space="preserve"> al proceso un carácter </w:t>
      </w:r>
      <w:r w:rsidR="003D36DC" w:rsidRPr="00C453EE">
        <w:rPr>
          <w:rFonts w:cs="Calibri"/>
          <w:lang w:val="es-MX"/>
        </w:rPr>
        <w:t xml:space="preserve">de diálogo abierto, horizontal, al cual se le </w:t>
      </w:r>
      <w:r w:rsidR="003B4CA5" w:rsidRPr="00C453EE">
        <w:rPr>
          <w:rFonts w:cs="Calibri"/>
          <w:lang w:val="es-MX"/>
        </w:rPr>
        <w:t>imprimen</w:t>
      </w:r>
      <w:r w:rsidR="003D36DC" w:rsidRPr="00C453EE">
        <w:rPr>
          <w:rFonts w:cs="Calibri"/>
          <w:lang w:val="es-MX"/>
        </w:rPr>
        <w:t xml:space="preserve"> unas reglas de juego que regulen la toma de decisiones </w:t>
      </w:r>
      <w:r w:rsidR="00C2001C" w:rsidRPr="00C453EE">
        <w:rPr>
          <w:rFonts w:cs="Calibri"/>
          <w:lang w:val="es-MX"/>
        </w:rPr>
        <w:t xml:space="preserve">equitativa, </w:t>
      </w:r>
      <w:r w:rsidR="003D36DC" w:rsidRPr="00C453EE">
        <w:rPr>
          <w:rFonts w:cs="Calibri"/>
          <w:lang w:val="es-MX"/>
        </w:rPr>
        <w:t>y que evit</w:t>
      </w:r>
      <w:r w:rsidR="001D5D6E" w:rsidRPr="00C453EE">
        <w:rPr>
          <w:rFonts w:cs="Calibri"/>
          <w:lang w:val="es-MX"/>
        </w:rPr>
        <w:t>an</w:t>
      </w:r>
      <w:r w:rsidR="003D36DC" w:rsidRPr="00C453EE">
        <w:rPr>
          <w:rFonts w:cs="Calibri"/>
          <w:lang w:val="es-MX"/>
        </w:rPr>
        <w:t xml:space="preserve"> cometer errores que vayan en detrimento del </w:t>
      </w:r>
      <w:r w:rsidR="001D5D6E" w:rsidRPr="00C453EE">
        <w:rPr>
          <w:rFonts w:cs="Calibri"/>
          <w:lang w:val="es-MX"/>
        </w:rPr>
        <w:t>proceso</w:t>
      </w:r>
      <w:r w:rsidR="003D36DC" w:rsidRPr="00C453EE">
        <w:rPr>
          <w:rFonts w:cs="Calibri"/>
          <w:lang w:val="es-MX"/>
        </w:rPr>
        <w:t xml:space="preserve"> mismo y de sus resultados.</w:t>
      </w:r>
      <w:r w:rsidR="00C2001C" w:rsidRPr="00C453EE">
        <w:rPr>
          <w:rFonts w:cs="Calibri"/>
          <w:lang w:val="es-MX"/>
        </w:rPr>
        <w:t xml:space="preserve"> Esto puede parecer muy largo en tiempo aparentemente, pero una vez que se construyan los acuerdos, las cosas fluirán rápidamente.</w:t>
      </w:r>
    </w:p>
    <w:p w:rsidR="00C2001C" w:rsidRPr="00C2001C" w:rsidRDefault="00C2001C" w:rsidP="00B16D0D">
      <w:pPr>
        <w:pStyle w:val="ListParagraph"/>
        <w:spacing w:line="240" w:lineRule="auto"/>
        <w:ind w:left="284" w:hanging="284"/>
        <w:jc w:val="both"/>
        <w:rPr>
          <w:rFonts w:cs="Calibri"/>
          <w:lang w:val="es-MX"/>
        </w:rPr>
      </w:pPr>
    </w:p>
    <w:p w:rsidR="003D36DC" w:rsidRDefault="00C2001C" w:rsidP="007F3BB3">
      <w:pPr>
        <w:pStyle w:val="ListParagraph"/>
        <w:numPr>
          <w:ilvl w:val="0"/>
          <w:numId w:val="94"/>
        </w:numPr>
        <w:spacing w:line="240" w:lineRule="auto"/>
        <w:ind w:left="284" w:hanging="284"/>
        <w:jc w:val="both"/>
        <w:rPr>
          <w:rFonts w:cs="Calibri"/>
          <w:lang w:val="es-MX"/>
        </w:rPr>
      </w:pPr>
      <w:r>
        <w:rPr>
          <w:rFonts w:cs="Calibri"/>
          <w:lang w:val="es-MX"/>
        </w:rPr>
        <w:t xml:space="preserve"> </w:t>
      </w:r>
      <w:r w:rsidR="00370B78">
        <w:rPr>
          <w:rFonts w:cs="Calibri"/>
          <w:lang w:val="es-MX"/>
        </w:rPr>
        <w:t>Construir m</w:t>
      </w:r>
      <w:r w:rsidR="00C453EE">
        <w:rPr>
          <w:rFonts w:cs="Calibri"/>
          <w:lang w:val="es-MX"/>
        </w:rPr>
        <w:t>ecanismos de diálogo de saberes</w:t>
      </w:r>
      <w:r w:rsidR="00370B78">
        <w:rPr>
          <w:rFonts w:cs="Calibri"/>
          <w:lang w:val="es-MX"/>
        </w:rPr>
        <w:t xml:space="preserve"> es determinante en </w:t>
      </w:r>
      <w:r w:rsidR="00C453EE">
        <w:rPr>
          <w:rFonts w:cs="Calibri"/>
          <w:lang w:val="es-MX"/>
        </w:rPr>
        <w:t xml:space="preserve">proyectos de adaptación a cc, </w:t>
      </w:r>
      <w:r w:rsidR="00370B78">
        <w:rPr>
          <w:rFonts w:cs="Calibri"/>
          <w:lang w:val="es-MX"/>
        </w:rPr>
        <w:t>que involucra</w:t>
      </w:r>
      <w:r w:rsidR="00C453EE">
        <w:rPr>
          <w:rFonts w:cs="Calibri"/>
          <w:lang w:val="es-MX"/>
        </w:rPr>
        <w:t>n</w:t>
      </w:r>
      <w:r w:rsidR="00370B78">
        <w:rPr>
          <w:rFonts w:cs="Calibri"/>
          <w:lang w:val="es-MX"/>
        </w:rPr>
        <w:t xml:space="preserve"> </w:t>
      </w:r>
      <w:r w:rsidR="00C453EE">
        <w:rPr>
          <w:rFonts w:cs="Calibri"/>
          <w:lang w:val="es-MX"/>
        </w:rPr>
        <w:t xml:space="preserve">conocimiento </w:t>
      </w:r>
      <w:r w:rsidR="00370B78">
        <w:rPr>
          <w:rFonts w:cs="Calibri"/>
          <w:lang w:val="es-MX"/>
        </w:rPr>
        <w:t xml:space="preserve">científico-técnico y saberes indígenas o campesinos tradicionales. Es pertinente contar con </w:t>
      </w:r>
      <w:r w:rsidR="001D5D6E">
        <w:rPr>
          <w:rFonts w:cs="Calibri"/>
          <w:lang w:val="es-MX"/>
        </w:rPr>
        <w:t xml:space="preserve">metodologías adecuadas y equipos </w:t>
      </w:r>
      <w:r w:rsidR="00C453EE">
        <w:rPr>
          <w:rFonts w:cs="Calibri"/>
          <w:lang w:val="es-MX"/>
        </w:rPr>
        <w:t xml:space="preserve">humanos con </w:t>
      </w:r>
      <w:r w:rsidR="001D5D6E">
        <w:rPr>
          <w:rFonts w:cs="Calibri"/>
          <w:lang w:val="es-MX"/>
        </w:rPr>
        <w:t xml:space="preserve">actitud y capacidad para desarrollarlas, así como con  </w:t>
      </w:r>
      <w:r w:rsidR="00370B78">
        <w:rPr>
          <w:rFonts w:cs="Calibri"/>
          <w:lang w:val="es-MX"/>
        </w:rPr>
        <w:t>promotorías comunitarias (de la misma zona de trabajo), que tiendan puentes entre los dos tipos de saberes.</w:t>
      </w:r>
    </w:p>
    <w:p w:rsidR="0037440C" w:rsidRPr="0037440C" w:rsidRDefault="0037440C" w:rsidP="00B16D0D">
      <w:pPr>
        <w:pStyle w:val="ListParagraph"/>
        <w:spacing w:line="240" w:lineRule="auto"/>
        <w:ind w:left="284" w:hanging="284"/>
        <w:rPr>
          <w:rFonts w:cs="Calibri"/>
          <w:lang w:val="es-MX"/>
        </w:rPr>
      </w:pPr>
    </w:p>
    <w:p w:rsidR="0037440C" w:rsidRDefault="0037440C" w:rsidP="007F3BB3">
      <w:pPr>
        <w:pStyle w:val="ListParagraph"/>
        <w:numPr>
          <w:ilvl w:val="0"/>
          <w:numId w:val="94"/>
        </w:numPr>
        <w:spacing w:line="240" w:lineRule="auto"/>
        <w:ind w:left="284" w:hanging="284"/>
        <w:jc w:val="both"/>
        <w:rPr>
          <w:rFonts w:cs="Calibri"/>
          <w:lang w:val="es-MX"/>
        </w:rPr>
      </w:pPr>
      <w:r>
        <w:rPr>
          <w:rFonts w:cs="Calibri"/>
          <w:lang w:val="es-MX"/>
        </w:rPr>
        <w:t xml:space="preserve">Es posible construir marcos comunes de actuación (conceptuales y metodológicos) entre instituciones públicas, SNU y comunidades locales; este tiempo invertido en la construcción de códigos comunes no es perdido sino que </w:t>
      </w:r>
      <w:r w:rsidR="001D5D6E">
        <w:rPr>
          <w:rFonts w:cs="Calibri"/>
          <w:lang w:val="es-MX"/>
        </w:rPr>
        <w:t xml:space="preserve">permite construir bases sólidas del proceso y </w:t>
      </w:r>
      <w:r>
        <w:rPr>
          <w:rFonts w:cs="Calibri"/>
          <w:lang w:val="es-MX"/>
        </w:rPr>
        <w:t>facilitará actuar luego unificadamente.</w:t>
      </w:r>
    </w:p>
    <w:p w:rsidR="00C2001C" w:rsidRPr="00DD5257" w:rsidRDefault="0037440C" w:rsidP="007F3BB3">
      <w:pPr>
        <w:pStyle w:val="Heading2"/>
        <w:numPr>
          <w:ilvl w:val="2"/>
          <w:numId w:val="98"/>
        </w:numPr>
        <w:ind w:hanging="1200"/>
        <w:rPr>
          <w:color w:val="1F497D" w:themeColor="text2"/>
          <w:lang w:val="es-MX"/>
        </w:rPr>
      </w:pPr>
      <w:bookmarkStart w:id="93" w:name="_Toc299026872"/>
      <w:r w:rsidRPr="00DD5257">
        <w:rPr>
          <w:color w:val="1F497D" w:themeColor="text2"/>
          <w:lang w:val="es-MX"/>
        </w:rPr>
        <w:t>La planeación con enfoque adaptativo, una clave para la acción</w:t>
      </w:r>
      <w:bookmarkEnd w:id="93"/>
    </w:p>
    <w:p w:rsidR="001D5D6E" w:rsidRPr="003D36DC" w:rsidRDefault="001D5D6E" w:rsidP="003D36DC">
      <w:pPr>
        <w:ind w:left="142"/>
        <w:jc w:val="both"/>
        <w:rPr>
          <w:rFonts w:cs="Calibri"/>
          <w:lang w:val="es-MX"/>
        </w:rPr>
      </w:pPr>
    </w:p>
    <w:p w:rsidR="00C25415" w:rsidRDefault="00C064BA" w:rsidP="007F3BB3">
      <w:pPr>
        <w:pStyle w:val="ListParagraph"/>
        <w:numPr>
          <w:ilvl w:val="0"/>
          <w:numId w:val="94"/>
        </w:numPr>
        <w:spacing w:line="240" w:lineRule="auto"/>
        <w:ind w:left="142" w:hanging="284"/>
        <w:jc w:val="both"/>
        <w:rPr>
          <w:rFonts w:cs="Calibri"/>
          <w:lang w:val="es-MX"/>
        </w:rPr>
      </w:pPr>
      <w:r w:rsidRPr="00C051F9">
        <w:rPr>
          <w:rFonts w:cs="Calibri"/>
          <w:lang w:val="es-MX"/>
        </w:rPr>
        <w:t>En todos los niveles</w:t>
      </w:r>
      <w:r w:rsidR="00C051F9" w:rsidRPr="00C051F9">
        <w:rPr>
          <w:rFonts w:cs="Calibri"/>
          <w:lang w:val="es-MX"/>
        </w:rPr>
        <w:t>:</w:t>
      </w:r>
      <w:r w:rsidRPr="00C051F9">
        <w:rPr>
          <w:rFonts w:cs="Calibri"/>
          <w:lang w:val="es-MX"/>
        </w:rPr>
        <w:t xml:space="preserve"> tanto en la parcela, como en las instituciones públicas</w:t>
      </w:r>
      <w:r w:rsidR="00C051F9" w:rsidRPr="00C051F9">
        <w:rPr>
          <w:rFonts w:cs="Calibri"/>
          <w:lang w:val="es-MX"/>
        </w:rPr>
        <w:t>,</w:t>
      </w:r>
      <w:r w:rsidRPr="00C051F9">
        <w:rPr>
          <w:rFonts w:cs="Calibri"/>
          <w:lang w:val="es-MX"/>
        </w:rPr>
        <w:t xml:space="preserve"> o en las organizaciones campesinas o indígenas, si los actores tienen claro lo que pasa con la variación y el cambio del clima, y si </w:t>
      </w:r>
      <w:r w:rsidRPr="00C051F9">
        <w:rPr>
          <w:rFonts w:cs="Calibri"/>
          <w:lang w:val="es-MX"/>
        </w:rPr>
        <w:lastRenderedPageBreak/>
        <w:t xml:space="preserve">saben de </w:t>
      </w:r>
      <w:r w:rsidR="00C25415" w:rsidRPr="00C051F9">
        <w:rPr>
          <w:rFonts w:cs="Calibri"/>
          <w:lang w:val="es-MX"/>
        </w:rPr>
        <w:t xml:space="preserve">las ventajas </w:t>
      </w:r>
      <w:r w:rsidRPr="00C051F9">
        <w:rPr>
          <w:rFonts w:cs="Calibri"/>
          <w:lang w:val="es-MX"/>
        </w:rPr>
        <w:t xml:space="preserve">de planear teniendo en cuenta </w:t>
      </w:r>
      <w:r w:rsidR="00C051F9" w:rsidRPr="00C051F9">
        <w:rPr>
          <w:rFonts w:cs="Calibri"/>
          <w:lang w:val="es-MX"/>
        </w:rPr>
        <w:t>la adaptación</w:t>
      </w:r>
      <w:r w:rsidRPr="00C051F9">
        <w:rPr>
          <w:rFonts w:cs="Calibri"/>
          <w:lang w:val="es-MX"/>
        </w:rPr>
        <w:t xml:space="preserve">, </w:t>
      </w:r>
      <w:r w:rsidR="00C051F9">
        <w:rPr>
          <w:rFonts w:cs="Calibri"/>
          <w:lang w:val="es-MX"/>
        </w:rPr>
        <w:t xml:space="preserve">es posible que </w:t>
      </w:r>
      <w:r w:rsidR="00C051F9" w:rsidRPr="00C051F9">
        <w:rPr>
          <w:rFonts w:cs="Calibri"/>
          <w:lang w:val="es-MX"/>
        </w:rPr>
        <w:t xml:space="preserve">en sus cultivos, en sus proyectos </w:t>
      </w:r>
      <w:r w:rsidR="00C25415" w:rsidRPr="00C051F9">
        <w:rPr>
          <w:rFonts w:cs="Calibri"/>
          <w:lang w:val="es-MX"/>
        </w:rPr>
        <w:t xml:space="preserve">esto </w:t>
      </w:r>
      <w:r w:rsidRPr="00C051F9">
        <w:rPr>
          <w:rFonts w:cs="Calibri"/>
          <w:lang w:val="es-MX"/>
        </w:rPr>
        <w:t xml:space="preserve">se </w:t>
      </w:r>
      <w:r w:rsidR="00C25415" w:rsidRPr="00C051F9">
        <w:rPr>
          <w:rFonts w:cs="Calibri"/>
          <w:lang w:val="es-MX"/>
        </w:rPr>
        <w:t>emp</w:t>
      </w:r>
      <w:r w:rsidR="00C051F9">
        <w:rPr>
          <w:rFonts w:cs="Calibri"/>
          <w:lang w:val="es-MX"/>
        </w:rPr>
        <w:t xml:space="preserve">iece </w:t>
      </w:r>
      <w:r w:rsidR="00C25415" w:rsidRPr="00C051F9">
        <w:rPr>
          <w:rFonts w:cs="Calibri"/>
          <w:lang w:val="es-MX"/>
        </w:rPr>
        <w:t>a reflejar</w:t>
      </w:r>
      <w:r w:rsidR="00C051F9">
        <w:rPr>
          <w:rFonts w:cs="Calibri"/>
          <w:lang w:val="es-MX"/>
        </w:rPr>
        <w:t>. Incluso (como pasó en la cuenca alta del río Cauca), pueden construir una visión común de futuro de la zona, e incluir estrategias para la adaptación.</w:t>
      </w:r>
    </w:p>
    <w:p w:rsidR="00C051F9" w:rsidRPr="00C051F9" w:rsidRDefault="00C051F9" w:rsidP="0063296A">
      <w:pPr>
        <w:pStyle w:val="ListParagraph"/>
        <w:spacing w:line="240" w:lineRule="auto"/>
        <w:ind w:left="142"/>
        <w:jc w:val="both"/>
        <w:rPr>
          <w:rFonts w:cs="Calibri"/>
          <w:lang w:val="es-MX"/>
        </w:rPr>
      </w:pPr>
    </w:p>
    <w:p w:rsidR="000E0B8A" w:rsidRPr="00EA4A50" w:rsidRDefault="0063296A" w:rsidP="007F3BB3">
      <w:pPr>
        <w:pStyle w:val="ListParagraph"/>
        <w:numPr>
          <w:ilvl w:val="0"/>
          <w:numId w:val="94"/>
        </w:numPr>
        <w:spacing w:line="240" w:lineRule="auto"/>
        <w:ind w:left="142" w:hanging="284"/>
        <w:jc w:val="both"/>
        <w:rPr>
          <w:rFonts w:cs="Calibri"/>
          <w:lang w:val="es-MX"/>
        </w:rPr>
      </w:pPr>
      <w:r>
        <w:rPr>
          <w:rFonts w:cs="Calibri"/>
          <w:lang w:val="es-MX"/>
        </w:rPr>
        <w:t xml:space="preserve"> </w:t>
      </w:r>
      <w:r w:rsidR="00C051F9">
        <w:rPr>
          <w:rFonts w:cs="Calibri"/>
          <w:lang w:val="es-MX"/>
        </w:rPr>
        <w:t>A partir del diseño inicial de la parcela, y de ir avanzando en la implementación de las acciones planeadas (</w:t>
      </w:r>
      <w:r w:rsidR="00F9232F">
        <w:rPr>
          <w:rFonts w:cs="Calibri"/>
          <w:lang w:val="es-MX"/>
        </w:rPr>
        <w:t xml:space="preserve">soluciones de agua, </w:t>
      </w:r>
      <w:r w:rsidR="001D5D6E">
        <w:rPr>
          <w:rFonts w:cs="Calibri"/>
          <w:lang w:val="es-MX"/>
        </w:rPr>
        <w:t xml:space="preserve">áreas comunitarias de </w:t>
      </w:r>
      <w:r w:rsidR="00EA4A50">
        <w:rPr>
          <w:rFonts w:cs="Calibri"/>
          <w:lang w:val="es-MX"/>
        </w:rPr>
        <w:t>conservación</w:t>
      </w:r>
      <w:r w:rsidR="001D5D6E">
        <w:rPr>
          <w:rFonts w:cs="Calibri"/>
          <w:lang w:val="es-MX"/>
        </w:rPr>
        <w:t>, manejo de suelos</w:t>
      </w:r>
      <w:r w:rsidR="00C051F9">
        <w:rPr>
          <w:rFonts w:cs="Calibri"/>
          <w:lang w:val="es-MX"/>
        </w:rPr>
        <w:t>, huerta</w:t>
      </w:r>
      <w:r w:rsidR="00F9232F">
        <w:rPr>
          <w:rFonts w:cs="Calibri"/>
          <w:lang w:val="es-MX"/>
        </w:rPr>
        <w:t xml:space="preserve"> tradicional</w:t>
      </w:r>
      <w:r w:rsidR="00C051F9">
        <w:rPr>
          <w:rFonts w:cs="Calibri"/>
          <w:lang w:val="es-MX"/>
        </w:rPr>
        <w:t xml:space="preserve">, sistema silvopastoril, etc.), </w:t>
      </w:r>
      <w:r w:rsidR="00F9232F">
        <w:rPr>
          <w:rFonts w:cs="Calibri"/>
          <w:lang w:val="es-MX"/>
        </w:rPr>
        <w:t xml:space="preserve">los </w:t>
      </w:r>
      <w:r w:rsidR="00C051F9">
        <w:rPr>
          <w:rFonts w:cs="Calibri"/>
          <w:lang w:val="es-MX"/>
        </w:rPr>
        <w:t xml:space="preserve">productores rurales y </w:t>
      </w:r>
      <w:r w:rsidR="00F9232F">
        <w:rPr>
          <w:rFonts w:cs="Calibri"/>
          <w:lang w:val="es-MX"/>
        </w:rPr>
        <w:t xml:space="preserve">los </w:t>
      </w:r>
      <w:r w:rsidR="00C051F9">
        <w:rPr>
          <w:rFonts w:cs="Calibri"/>
          <w:lang w:val="es-MX"/>
        </w:rPr>
        <w:t>comuneros indígenas</w:t>
      </w:r>
      <w:r w:rsidR="00F9232F">
        <w:rPr>
          <w:rFonts w:cs="Calibri"/>
          <w:lang w:val="es-MX"/>
        </w:rPr>
        <w:t>,</w:t>
      </w:r>
      <w:r w:rsidR="00C051F9">
        <w:rPr>
          <w:rFonts w:cs="Calibri"/>
          <w:lang w:val="es-MX"/>
        </w:rPr>
        <w:t xml:space="preserve"> </w:t>
      </w:r>
      <w:r w:rsidR="006B0690">
        <w:rPr>
          <w:rFonts w:cs="Calibri"/>
          <w:lang w:val="es-MX"/>
        </w:rPr>
        <w:t xml:space="preserve">al ver </w:t>
      </w:r>
      <w:r w:rsidR="00C051F9">
        <w:rPr>
          <w:rFonts w:cs="Calibri"/>
          <w:lang w:val="es-MX"/>
        </w:rPr>
        <w:t xml:space="preserve">cómo se </w:t>
      </w:r>
      <w:r w:rsidR="006B0690">
        <w:rPr>
          <w:rFonts w:cs="Calibri"/>
          <w:lang w:val="es-MX"/>
        </w:rPr>
        <w:t xml:space="preserve">va </w:t>
      </w:r>
      <w:r w:rsidR="00C051F9">
        <w:rPr>
          <w:rFonts w:cs="Calibri"/>
          <w:lang w:val="es-MX"/>
        </w:rPr>
        <w:t>transforma</w:t>
      </w:r>
      <w:r w:rsidR="006B0690">
        <w:rPr>
          <w:rFonts w:cs="Calibri"/>
          <w:lang w:val="es-MX"/>
        </w:rPr>
        <w:t>ndo</w:t>
      </w:r>
      <w:r w:rsidR="00C051F9">
        <w:rPr>
          <w:rFonts w:cs="Calibri"/>
          <w:lang w:val="es-MX"/>
        </w:rPr>
        <w:t xml:space="preserve"> su territorio, </w:t>
      </w:r>
      <w:r w:rsidR="00F9232F">
        <w:rPr>
          <w:rFonts w:cs="Calibri"/>
          <w:lang w:val="es-MX"/>
        </w:rPr>
        <w:t xml:space="preserve">despejan </w:t>
      </w:r>
      <w:r w:rsidR="006B0690">
        <w:rPr>
          <w:rFonts w:cs="Calibri"/>
          <w:lang w:val="es-MX"/>
        </w:rPr>
        <w:t>dudas</w:t>
      </w:r>
      <w:r w:rsidR="00F9232F">
        <w:rPr>
          <w:rFonts w:cs="Calibri"/>
          <w:lang w:val="es-MX"/>
        </w:rPr>
        <w:t>, sienten confianza,</w:t>
      </w:r>
      <w:r w:rsidR="006B0690">
        <w:rPr>
          <w:rFonts w:cs="Calibri"/>
          <w:lang w:val="es-MX"/>
        </w:rPr>
        <w:t xml:space="preserve"> y se comprometen cada vez más con el proyecto.</w:t>
      </w:r>
    </w:p>
    <w:p w:rsidR="00F9232F" w:rsidRPr="00DD5257" w:rsidRDefault="00F9232F" w:rsidP="007F3BB3">
      <w:pPr>
        <w:pStyle w:val="Heading2"/>
        <w:numPr>
          <w:ilvl w:val="2"/>
          <w:numId w:val="98"/>
        </w:numPr>
        <w:ind w:left="993" w:hanging="993"/>
        <w:rPr>
          <w:color w:val="1F497D" w:themeColor="text2"/>
          <w:lang w:val="es-MX"/>
        </w:rPr>
      </w:pPr>
      <w:bookmarkStart w:id="94" w:name="_Toc299026873"/>
      <w:r w:rsidRPr="00DD5257">
        <w:rPr>
          <w:color w:val="1F497D" w:themeColor="text2"/>
          <w:lang w:val="es-MX"/>
        </w:rPr>
        <w:t>El acompañamiento, un factor de éxito</w:t>
      </w:r>
      <w:bookmarkEnd w:id="94"/>
    </w:p>
    <w:p w:rsidR="00C064BA" w:rsidRPr="00EA4A50" w:rsidRDefault="00C064BA" w:rsidP="00C064BA">
      <w:pPr>
        <w:jc w:val="both"/>
        <w:rPr>
          <w:rFonts w:cs="Calibri"/>
          <w:lang w:val="es-MX"/>
        </w:rPr>
      </w:pPr>
    </w:p>
    <w:p w:rsidR="000F4D2E" w:rsidRPr="0063296A" w:rsidRDefault="00253184" w:rsidP="007F3BB3">
      <w:pPr>
        <w:pStyle w:val="ListParagraph"/>
        <w:numPr>
          <w:ilvl w:val="0"/>
          <w:numId w:val="94"/>
        </w:numPr>
        <w:spacing w:line="240" w:lineRule="auto"/>
        <w:ind w:left="0" w:firstLine="0"/>
        <w:jc w:val="both"/>
        <w:rPr>
          <w:rFonts w:cs="Calibri"/>
          <w:lang w:val="es-MX"/>
        </w:rPr>
      </w:pPr>
      <w:r w:rsidRPr="00EA4A50">
        <w:rPr>
          <w:rFonts w:cs="Calibri"/>
          <w:lang w:val="es-MX"/>
        </w:rPr>
        <w:t>Las parcelas con mayores niveles de avance en las medidas de adaptación, coinciden con un gran compromiso</w:t>
      </w:r>
      <w:r>
        <w:rPr>
          <w:rFonts w:cs="Calibri"/>
          <w:lang w:val="es-MX"/>
        </w:rPr>
        <w:t xml:space="preserve"> de la familia, pero también con un riguroso papel de acompañamiento por parte del equipo técnico o de la escuela de campo a cargo.</w:t>
      </w:r>
    </w:p>
    <w:p w:rsidR="00F3187C" w:rsidRPr="0063296A" w:rsidRDefault="00F3187C" w:rsidP="0063296A">
      <w:pPr>
        <w:pStyle w:val="ListParagraph"/>
        <w:spacing w:line="240" w:lineRule="auto"/>
        <w:ind w:left="142"/>
        <w:jc w:val="both"/>
        <w:rPr>
          <w:rFonts w:cs="Calibri"/>
          <w:lang w:val="es-MX"/>
        </w:rPr>
      </w:pPr>
    </w:p>
    <w:p w:rsidR="00F3187C" w:rsidRDefault="00937E40" w:rsidP="007F3BB3">
      <w:pPr>
        <w:pStyle w:val="ListParagraph"/>
        <w:numPr>
          <w:ilvl w:val="0"/>
          <w:numId w:val="94"/>
        </w:numPr>
        <w:spacing w:line="240" w:lineRule="auto"/>
        <w:ind w:left="142" w:hanging="142"/>
        <w:jc w:val="both"/>
        <w:rPr>
          <w:rFonts w:cs="Calibri"/>
          <w:lang w:val="es-MX"/>
        </w:rPr>
      </w:pPr>
      <w:r w:rsidRPr="00937E40">
        <w:rPr>
          <w:rFonts w:cs="Calibri"/>
          <w:lang w:val="es-MX"/>
        </w:rPr>
        <w:t>Los cu</w:t>
      </w:r>
      <w:r>
        <w:rPr>
          <w:rFonts w:cs="Calibri"/>
          <w:lang w:val="es-MX"/>
        </w:rPr>
        <w:t>s</w:t>
      </w:r>
      <w:r w:rsidRPr="00937E40">
        <w:rPr>
          <w:rFonts w:cs="Calibri"/>
          <w:lang w:val="es-MX"/>
        </w:rPr>
        <w:t>todios de semillas</w:t>
      </w:r>
      <w:r>
        <w:rPr>
          <w:rFonts w:cs="Calibri"/>
          <w:lang w:val="es-MX"/>
        </w:rPr>
        <w:t xml:space="preserve"> encontraron en l</w:t>
      </w:r>
      <w:r w:rsidR="00DD5257">
        <w:rPr>
          <w:rFonts w:cs="Calibri"/>
          <w:lang w:val="es-MX"/>
        </w:rPr>
        <w:t xml:space="preserve">a llamada </w:t>
      </w:r>
      <w:r w:rsidR="00DD5257" w:rsidRPr="0063296A">
        <w:rPr>
          <w:rFonts w:cs="Calibri"/>
          <w:lang w:val="es-MX"/>
        </w:rPr>
        <w:t>“alianza de custodios de semillas de la cuenca alta del rio Cauca”</w:t>
      </w:r>
      <w:r w:rsidR="00DD5257">
        <w:rPr>
          <w:rFonts w:cs="Calibri"/>
          <w:lang w:val="es-MX"/>
        </w:rPr>
        <w:t>, y en la AGS, unos com</w:t>
      </w:r>
      <w:r>
        <w:rPr>
          <w:rFonts w:cs="Calibri"/>
          <w:lang w:val="es-MX"/>
        </w:rPr>
        <w:t xml:space="preserve">pañeros de proceso con quienes </w:t>
      </w:r>
      <w:r w:rsidR="00DD5257">
        <w:rPr>
          <w:rFonts w:cs="Calibri"/>
          <w:lang w:val="es-MX"/>
        </w:rPr>
        <w:t xml:space="preserve">dialogar, con quienes construir una sociedad, un campo diferente; </w:t>
      </w:r>
      <w:r>
        <w:rPr>
          <w:rFonts w:cs="Calibri"/>
          <w:lang w:val="es-MX"/>
        </w:rPr>
        <w:t xml:space="preserve">pero </w:t>
      </w:r>
      <w:r w:rsidR="00DD5257">
        <w:rPr>
          <w:rFonts w:cs="Calibri"/>
          <w:lang w:val="es-MX"/>
        </w:rPr>
        <w:t>vieron la necesidad de contar con una coordinación, con alguien que los acompañe y les ayude a ir obteniendo las metas que se trazan.</w:t>
      </w:r>
    </w:p>
    <w:p w:rsidR="00DD5257" w:rsidRPr="00DD5257" w:rsidRDefault="00DD5257" w:rsidP="0063296A">
      <w:pPr>
        <w:pStyle w:val="ListParagraph"/>
        <w:spacing w:line="240" w:lineRule="auto"/>
        <w:ind w:left="142"/>
        <w:jc w:val="both"/>
        <w:rPr>
          <w:rFonts w:cs="Calibri"/>
          <w:lang w:val="es-MX"/>
        </w:rPr>
      </w:pPr>
    </w:p>
    <w:p w:rsidR="00DD5257" w:rsidRPr="00937E40" w:rsidRDefault="00DD5257" w:rsidP="007F3BB3">
      <w:pPr>
        <w:pStyle w:val="ListParagraph"/>
        <w:numPr>
          <w:ilvl w:val="0"/>
          <w:numId w:val="94"/>
        </w:numPr>
        <w:spacing w:line="240" w:lineRule="auto"/>
        <w:ind w:left="142" w:hanging="142"/>
        <w:jc w:val="both"/>
        <w:rPr>
          <w:rFonts w:cs="Calibri"/>
          <w:lang w:val="es-MX"/>
        </w:rPr>
      </w:pPr>
      <w:r>
        <w:rPr>
          <w:rFonts w:cs="Calibri"/>
          <w:lang w:val="es-MX"/>
        </w:rPr>
        <w:t>La estrategia de escuelas de campo para la adaptación, ECCAS, en la medida en que se basan en la metodología ‘de campesino a campesino’ pueden ser muy útiles para garantizar el acompañamiento. Hay que tener cuidado de No exceder la cantidad de familias con parcelas de réplica, más allá de la capacidad del equipo humano disponible.</w:t>
      </w:r>
    </w:p>
    <w:p w:rsidR="000F4D2E" w:rsidRPr="0063296A" w:rsidRDefault="000F4D2E" w:rsidP="0063296A">
      <w:pPr>
        <w:pStyle w:val="ListParagraph"/>
        <w:spacing w:line="240" w:lineRule="auto"/>
        <w:ind w:left="142"/>
        <w:jc w:val="both"/>
        <w:rPr>
          <w:rFonts w:cs="Calibri"/>
          <w:lang w:val="es-MX"/>
        </w:rPr>
      </w:pPr>
    </w:p>
    <w:p w:rsidR="00937E40" w:rsidRPr="00DD5257" w:rsidRDefault="004211FA" w:rsidP="007F3BB3">
      <w:pPr>
        <w:pStyle w:val="Heading2"/>
        <w:numPr>
          <w:ilvl w:val="2"/>
          <w:numId w:val="95"/>
        </w:numPr>
        <w:ind w:left="993" w:hanging="993"/>
        <w:rPr>
          <w:color w:val="1F497D" w:themeColor="text2"/>
          <w:lang w:val="es-MX"/>
        </w:rPr>
      </w:pPr>
      <w:bookmarkStart w:id="95" w:name="_Toc299026874"/>
      <w:r w:rsidRPr="00DD5257">
        <w:rPr>
          <w:color w:val="1F497D" w:themeColor="text2"/>
          <w:lang w:val="es-MX"/>
        </w:rPr>
        <w:t>I</w:t>
      </w:r>
      <w:r w:rsidR="00132570" w:rsidRPr="00DD5257">
        <w:rPr>
          <w:color w:val="1F497D" w:themeColor="text2"/>
          <w:lang w:val="es-MX"/>
        </w:rPr>
        <w:t>mplementación integral de las medidas</w:t>
      </w:r>
      <w:bookmarkEnd w:id="95"/>
    </w:p>
    <w:p w:rsidR="000F4D2E" w:rsidRDefault="000F4D2E" w:rsidP="00792501">
      <w:pPr>
        <w:pStyle w:val="ListParagraph"/>
        <w:rPr>
          <w:rFonts w:cs="Calibri"/>
          <w:b/>
          <w:lang w:val="es-MX"/>
        </w:rPr>
      </w:pPr>
    </w:p>
    <w:p w:rsidR="00640DFA" w:rsidRPr="0063296A" w:rsidRDefault="00155C92" w:rsidP="007F3BB3">
      <w:pPr>
        <w:pStyle w:val="ListParagraph"/>
        <w:numPr>
          <w:ilvl w:val="0"/>
          <w:numId w:val="96"/>
        </w:numPr>
        <w:spacing w:line="240" w:lineRule="auto"/>
        <w:ind w:left="142" w:hanging="142"/>
        <w:jc w:val="both"/>
        <w:rPr>
          <w:rFonts w:cs="Calibri"/>
          <w:lang w:val="es-MX"/>
        </w:rPr>
      </w:pPr>
      <w:r w:rsidRPr="0063296A">
        <w:rPr>
          <w:rFonts w:cs="Calibri"/>
          <w:lang w:val="es-MX"/>
        </w:rPr>
        <w:t xml:space="preserve">Para lograr la adaptación a la variabilidad y al cambio climático de determinadas comunidades de ciertos territorios, luego de conocer cuál es el nivel de vulnerabilidad de la zona a trabajar y cuál es la capacidad de adaptación de las comunidades, se sugiere trazar rutas de transición hacia la adaptación, en las que se prioricen las medidas de adaptación a implementar; seguramente se tendrá que hacer un diseño integral de medidas (ejemplo: medidas propias, medidas focalizadas y medidas territoriales, con acciones de conservación de ecosistemas, sistemas silvopastoriles, biofábricas, huertas, gestión del recurso hídrico, etc.), a partir del cual se vean transformaciones paulatinas del territorio y mejoramiento de capacidades de las comunidades para enfrentarse a eventos climáticos extremos. </w:t>
      </w:r>
    </w:p>
    <w:p w:rsidR="00DD5257" w:rsidRPr="00DD5257" w:rsidRDefault="00DD5257" w:rsidP="00DD5257">
      <w:pPr>
        <w:pStyle w:val="ListParagraph"/>
        <w:ind w:left="360"/>
        <w:jc w:val="both"/>
        <w:rPr>
          <w:rFonts w:cs="Calibri"/>
          <w:b/>
          <w:lang w:val="es-MX"/>
        </w:rPr>
      </w:pPr>
    </w:p>
    <w:p w:rsidR="000E0B8A" w:rsidRPr="00DD5257" w:rsidRDefault="000E0B8A" w:rsidP="007F3BB3">
      <w:pPr>
        <w:pStyle w:val="Heading2"/>
        <w:numPr>
          <w:ilvl w:val="2"/>
          <w:numId w:val="95"/>
        </w:numPr>
        <w:ind w:left="993" w:hanging="993"/>
        <w:rPr>
          <w:color w:val="1F497D" w:themeColor="text2"/>
          <w:lang w:val="es-MX"/>
        </w:rPr>
      </w:pPr>
      <w:bookmarkStart w:id="96" w:name="_Toc299026875"/>
      <w:r>
        <w:rPr>
          <w:color w:val="1F497D" w:themeColor="text2"/>
          <w:lang w:val="es-MX"/>
        </w:rPr>
        <w:t>Sostenibilidad</w:t>
      </w:r>
      <w:bookmarkEnd w:id="96"/>
    </w:p>
    <w:p w:rsidR="00DD5257" w:rsidRDefault="00DD5257" w:rsidP="00792501">
      <w:pPr>
        <w:jc w:val="both"/>
        <w:rPr>
          <w:rFonts w:cs="Calibri"/>
          <w:b/>
          <w:lang w:val="es-MX"/>
        </w:rPr>
      </w:pPr>
    </w:p>
    <w:p w:rsidR="005B1A47" w:rsidRDefault="0094291E" w:rsidP="007F3BB3">
      <w:pPr>
        <w:pStyle w:val="ListParagraph"/>
        <w:numPr>
          <w:ilvl w:val="0"/>
          <w:numId w:val="96"/>
        </w:numPr>
        <w:spacing w:line="240" w:lineRule="auto"/>
        <w:ind w:left="142" w:hanging="142"/>
        <w:jc w:val="both"/>
        <w:rPr>
          <w:rFonts w:cs="Calibri"/>
          <w:lang w:val="es-MX"/>
        </w:rPr>
      </w:pPr>
      <w:r>
        <w:rPr>
          <w:rFonts w:cs="Calibri"/>
          <w:lang w:val="es-MX"/>
        </w:rPr>
        <w:t xml:space="preserve">De acuerdo a la experiencia vivida, es preciso ganar la apropiación del PC por parte de las instituciones, organizaciones campesinas e indígenas, y de las familias. </w:t>
      </w:r>
      <w:r w:rsidR="005B1A47">
        <w:rPr>
          <w:rFonts w:cs="Calibri"/>
          <w:lang w:val="es-MX"/>
        </w:rPr>
        <w:t>Y más que del programa, la apropiación de los procesos; es así que las mismas entidades y organizaciones gestionan y buscan recursos para la continuidad.</w:t>
      </w:r>
    </w:p>
    <w:p w:rsidR="005B1A47" w:rsidRDefault="005B1A47" w:rsidP="00CD719B">
      <w:pPr>
        <w:pStyle w:val="ListParagraph"/>
        <w:spacing w:line="240" w:lineRule="auto"/>
        <w:ind w:left="142"/>
        <w:jc w:val="both"/>
        <w:rPr>
          <w:rFonts w:cs="Calibri"/>
          <w:lang w:val="es-MX"/>
        </w:rPr>
      </w:pPr>
    </w:p>
    <w:p w:rsidR="005E4F4B" w:rsidRDefault="00D51DB1" w:rsidP="007F3BB3">
      <w:pPr>
        <w:pStyle w:val="ListParagraph"/>
        <w:numPr>
          <w:ilvl w:val="0"/>
          <w:numId w:val="96"/>
        </w:numPr>
        <w:spacing w:line="240" w:lineRule="auto"/>
        <w:ind w:left="142" w:hanging="142"/>
        <w:jc w:val="both"/>
        <w:rPr>
          <w:rFonts w:cs="Calibri"/>
          <w:lang w:val="es-MX"/>
        </w:rPr>
      </w:pPr>
      <w:r>
        <w:rPr>
          <w:rFonts w:cs="Calibri"/>
          <w:lang w:val="es-MX"/>
        </w:rPr>
        <w:t xml:space="preserve">Haber realizado el pilotaje en una zona con tanta organización social debería ser una ventaja, ya que organizaciones como la Fundación Río Piedras, el CRIC y otras, están en capacidad de implementar proyectos que le den continuidad a los avances. </w:t>
      </w:r>
    </w:p>
    <w:p w:rsidR="009C00A6" w:rsidRPr="00C6165B" w:rsidRDefault="009C00A6" w:rsidP="007F3BB3">
      <w:pPr>
        <w:pStyle w:val="Heading2"/>
        <w:numPr>
          <w:ilvl w:val="1"/>
          <w:numId w:val="98"/>
        </w:numPr>
        <w:ind w:left="284" w:hanging="284"/>
        <w:rPr>
          <w:color w:val="1F497D" w:themeColor="text2"/>
          <w:lang w:val="es-MX"/>
        </w:rPr>
      </w:pPr>
      <w:bookmarkStart w:id="97" w:name="_Toc299026876"/>
      <w:r>
        <w:rPr>
          <w:color w:val="1F497D" w:themeColor="text2"/>
          <w:lang w:val="es-MX"/>
        </w:rPr>
        <w:lastRenderedPageBreak/>
        <w:t>Buenas Prácticas</w:t>
      </w:r>
      <w:bookmarkEnd w:id="97"/>
    </w:p>
    <w:p w:rsidR="00CD719B" w:rsidRDefault="00CD719B" w:rsidP="00CD719B">
      <w:pPr>
        <w:jc w:val="both"/>
        <w:rPr>
          <w:color w:val="1F497D" w:themeColor="text2"/>
          <w:lang w:val="es-MX"/>
        </w:rPr>
      </w:pPr>
    </w:p>
    <w:p w:rsidR="007A58FD" w:rsidRDefault="00CD719B" w:rsidP="007A58FD">
      <w:pPr>
        <w:jc w:val="both"/>
        <w:rPr>
          <w:rFonts w:asciiTheme="minorHAnsi" w:hAnsiTheme="minorHAnsi" w:cstheme="minorHAnsi"/>
          <w:sz w:val="22"/>
          <w:szCs w:val="22"/>
          <w:lang w:val="es-MX" w:eastAsia="en-US"/>
        </w:rPr>
      </w:pPr>
      <w:r w:rsidRPr="007A58FD">
        <w:rPr>
          <w:rFonts w:asciiTheme="minorHAnsi" w:hAnsiTheme="minorHAnsi" w:cstheme="minorHAnsi"/>
          <w:sz w:val="22"/>
          <w:szCs w:val="22"/>
          <w:lang w:val="es-MX" w:eastAsia="en-US"/>
        </w:rPr>
        <w:t xml:space="preserve">De </w:t>
      </w:r>
      <w:r w:rsidR="007A58FD" w:rsidRPr="007A58FD">
        <w:rPr>
          <w:rFonts w:asciiTheme="minorHAnsi" w:hAnsiTheme="minorHAnsi" w:cstheme="minorHAnsi"/>
          <w:sz w:val="22"/>
          <w:szCs w:val="22"/>
          <w:lang w:val="es-MX" w:eastAsia="en-US"/>
        </w:rPr>
        <w:t xml:space="preserve">acuerdo a las recomendaciones del F-ODM, </w:t>
      </w:r>
      <w:r w:rsidR="007A58FD">
        <w:rPr>
          <w:rFonts w:asciiTheme="minorHAnsi" w:hAnsiTheme="minorHAnsi" w:cstheme="minorHAnsi"/>
          <w:sz w:val="22"/>
          <w:szCs w:val="22"/>
          <w:lang w:val="es-MX" w:eastAsia="en-US"/>
        </w:rPr>
        <w:t>e</w:t>
      </w:r>
      <w:r w:rsidR="007A58FD" w:rsidRPr="007A58FD">
        <w:rPr>
          <w:rFonts w:asciiTheme="minorHAnsi" w:hAnsiTheme="minorHAnsi" w:cstheme="minorHAnsi"/>
          <w:sz w:val="22"/>
          <w:szCs w:val="22"/>
          <w:lang w:val="es-MX" w:eastAsia="en-US"/>
        </w:rPr>
        <w:t xml:space="preserve">l objetivo de recopilar las lecciones aprendidas de </w:t>
      </w:r>
      <w:r w:rsidR="007A58FD">
        <w:rPr>
          <w:rFonts w:asciiTheme="minorHAnsi" w:hAnsiTheme="minorHAnsi" w:cstheme="minorHAnsi"/>
          <w:sz w:val="22"/>
          <w:szCs w:val="22"/>
          <w:lang w:val="es-MX" w:eastAsia="en-US"/>
        </w:rPr>
        <w:t xml:space="preserve">sus programas, </w:t>
      </w:r>
      <w:r w:rsidR="007A58FD" w:rsidRPr="007A58FD">
        <w:rPr>
          <w:rFonts w:asciiTheme="minorHAnsi" w:hAnsiTheme="minorHAnsi" w:cstheme="minorHAnsi"/>
          <w:sz w:val="22"/>
          <w:szCs w:val="22"/>
          <w:lang w:val="es-MX" w:eastAsia="en-US"/>
        </w:rPr>
        <w:t>es generar el conocimiento sobre los logros y los obstáculos que los Programas Conjuntos han obtenido</w:t>
      </w:r>
      <w:r w:rsidR="00DF624F">
        <w:rPr>
          <w:rFonts w:asciiTheme="minorHAnsi" w:hAnsiTheme="minorHAnsi" w:cstheme="minorHAnsi"/>
          <w:sz w:val="22"/>
          <w:szCs w:val="22"/>
          <w:lang w:val="es-MX" w:eastAsia="en-US"/>
        </w:rPr>
        <w:t>,</w:t>
      </w:r>
      <w:r w:rsidR="007A58FD" w:rsidRPr="007A58FD">
        <w:rPr>
          <w:rFonts w:asciiTheme="minorHAnsi" w:hAnsiTheme="minorHAnsi" w:cstheme="minorHAnsi"/>
          <w:sz w:val="22"/>
          <w:szCs w:val="22"/>
          <w:lang w:val="es-MX" w:eastAsia="en-US"/>
        </w:rPr>
        <w:t xml:space="preserve"> y compartir esta información en un formato apropiado</w:t>
      </w:r>
      <w:r w:rsidR="00DF624F">
        <w:rPr>
          <w:rFonts w:asciiTheme="minorHAnsi" w:hAnsiTheme="minorHAnsi" w:cstheme="minorHAnsi"/>
          <w:sz w:val="22"/>
          <w:szCs w:val="22"/>
          <w:lang w:val="es-MX" w:eastAsia="en-US"/>
        </w:rPr>
        <w:t>,</w:t>
      </w:r>
      <w:r w:rsidR="007A58FD" w:rsidRPr="007A58FD">
        <w:rPr>
          <w:rFonts w:asciiTheme="minorHAnsi" w:hAnsiTheme="minorHAnsi" w:cstheme="minorHAnsi"/>
          <w:sz w:val="22"/>
          <w:szCs w:val="22"/>
          <w:lang w:val="es-MX" w:eastAsia="en-US"/>
        </w:rPr>
        <w:t xml:space="preserve"> a otros programas y </w:t>
      </w:r>
      <w:r w:rsidR="00DF624F">
        <w:rPr>
          <w:rFonts w:asciiTheme="minorHAnsi" w:hAnsiTheme="minorHAnsi" w:cstheme="minorHAnsi"/>
          <w:sz w:val="22"/>
          <w:szCs w:val="22"/>
          <w:lang w:val="es-MX" w:eastAsia="en-US"/>
        </w:rPr>
        <w:t xml:space="preserve">a una </w:t>
      </w:r>
      <w:r w:rsidR="007A58FD" w:rsidRPr="007A58FD">
        <w:rPr>
          <w:rFonts w:asciiTheme="minorHAnsi" w:hAnsiTheme="minorHAnsi" w:cstheme="minorHAnsi"/>
          <w:sz w:val="22"/>
          <w:szCs w:val="22"/>
          <w:lang w:val="es-MX" w:eastAsia="en-US"/>
        </w:rPr>
        <w:t xml:space="preserve">audiencia </w:t>
      </w:r>
      <w:r w:rsidR="00DF624F">
        <w:rPr>
          <w:rFonts w:asciiTheme="minorHAnsi" w:hAnsiTheme="minorHAnsi" w:cstheme="minorHAnsi"/>
          <w:sz w:val="22"/>
          <w:szCs w:val="22"/>
          <w:lang w:val="es-MX" w:eastAsia="en-US"/>
        </w:rPr>
        <w:t xml:space="preserve">más amplia, </w:t>
      </w:r>
      <w:r w:rsidR="007A58FD" w:rsidRPr="007A58FD">
        <w:rPr>
          <w:rFonts w:asciiTheme="minorHAnsi" w:hAnsiTheme="minorHAnsi" w:cstheme="minorHAnsi"/>
          <w:sz w:val="22"/>
          <w:szCs w:val="22"/>
          <w:lang w:val="es-MX" w:eastAsia="en-US"/>
        </w:rPr>
        <w:t xml:space="preserve">para su provecho y aprendizaje. </w:t>
      </w:r>
    </w:p>
    <w:p w:rsidR="007A58FD" w:rsidRDefault="007A58FD" w:rsidP="007A58FD">
      <w:pPr>
        <w:jc w:val="both"/>
        <w:rPr>
          <w:rFonts w:asciiTheme="minorHAnsi" w:hAnsiTheme="minorHAnsi" w:cstheme="minorHAnsi"/>
          <w:sz w:val="22"/>
          <w:szCs w:val="22"/>
          <w:lang w:val="es-MX" w:eastAsia="en-US"/>
        </w:rPr>
      </w:pPr>
    </w:p>
    <w:p w:rsidR="007A58FD" w:rsidRDefault="007A58FD" w:rsidP="007A58FD">
      <w:pPr>
        <w:jc w:val="both"/>
        <w:rPr>
          <w:rFonts w:asciiTheme="minorHAnsi" w:hAnsiTheme="minorHAnsi" w:cstheme="minorHAnsi"/>
          <w:sz w:val="22"/>
          <w:szCs w:val="22"/>
          <w:lang w:val="es-MX" w:eastAsia="en-US"/>
        </w:rPr>
      </w:pPr>
      <w:r>
        <w:rPr>
          <w:rFonts w:asciiTheme="minorHAnsi" w:hAnsiTheme="minorHAnsi" w:cstheme="minorHAnsi"/>
          <w:sz w:val="22"/>
          <w:szCs w:val="22"/>
          <w:lang w:val="es-MX" w:eastAsia="en-US"/>
        </w:rPr>
        <w:t>El fondo recomienda enfocar</w:t>
      </w:r>
      <w:r w:rsidRPr="007A58FD">
        <w:rPr>
          <w:rFonts w:asciiTheme="minorHAnsi" w:hAnsiTheme="minorHAnsi" w:cstheme="minorHAnsi"/>
          <w:sz w:val="22"/>
          <w:szCs w:val="22"/>
          <w:lang w:val="es-MX" w:eastAsia="en-US"/>
        </w:rPr>
        <w:t xml:space="preserve"> en acciones técnicas e innovaciones que han marcado la diferencia en el Medio Ambiente y hayan beneficiado a los Programas Conjuntos</w:t>
      </w:r>
      <w:r>
        <w:rPr>
          <w:rFonts w:asciiTheme="minorHAnsi" w:hAnsiTheme="minorHAnsi" w:cstheme="minorHAnsi"/>
          <w:sz w:val="22"/>
          <w:szCs w:val="22"/>
          <w:lang w:val="es-MX" w:eastAsia="en-US"/>
        </w:rPr>
        <w:t>,</w:t>
      </w:r>
      <w:r w:rsidRPr="007A58FD">
        <w:rPr>
          <w:rFonts w:asciiTheme="minorHAnsi" w:hAnsiTheme="minorHAnsi" w:cstheme="minorHAnsi"/>
          <w:sz w:val="22"/>
          <w:szCs w:val="22"/>
          <w:lang w:val="es-MX" w:eastAsia="en-US"/>
        </w:rPr>
        <w:t xml:space="preserve"> pero también </w:t>
      </w:r>
      <w:r>
        <w:rPr>
          <w:rFonts w:asciiTheme="minorHAnsi" w:hAnsiTheme="minorHAnsi" w:cstheme="minorHAnsi"/>
          <w:sz w:val="22"/>
          <w:szCs w:val="22"/>
          <w:lang w:val="es-MX" w:eastAsia="en-US"/>
        </w:rPr>
        <w:t>se interesan</w:t>
      </w:r>
      <w:r w:rsidRPr="007A58FD">
        <w:rPr>
          <w:rFonts w:asciiTheme="minorHAnsi" w:hAnsiTheme="minorHAnsi" w:cstheme="minorHAnsi"/>
          <w:sz w:val="22"/>
          <w:szCs w:val="22"/>
          <w:lang w:val="es-MX" w:eastAsia="en-US"/>
        </w:rPr>
        <w:t xml:space="preserve"> en los medios utilizados para implementar</w:t>
      </w:r>
      <w:r w:rsidR="00DF624F">
        <w:rPr>
          <w:rFonts w:asciiTheme="minorHAnsi" w:hAnsiTheme="minorHAnsi" w:cstheme="minorHAnsi"/>
          <w:sz w:val="22"/>
          <w:szCs w:val="22"/>
          <w:lang w:val="es-MX" w:eastAsia="en-US"/>
        </w:rPr>
        <w:t>las</w:t>
      </w:r>
      <w:r w:rsidRPr="007A58FD">
        <w:rPr>
          <w:rFonts w:asciiTheme="minorHAnsi" w:hAnsiTheme="minorHAnsi" w:cstheme="minorHAnsi"/>
          <w:sz w:val="22"/>
          <w:szCs w:val="22"/>
          <w:lang w:val="es-MX" w:eastAsia="en-US"/>
        </w:rPr>
        <w:t xml:space="preserve">. </w:t>
      </w:r>
    </w:p>
    <w:p w:rsidR="007A58FD" w:rsidRDefault="007A58FD" w:rsidP="007A58FD">
      <w:pPr>
        <w:jc w:val="both"/>
        <w:rPr>
          <w:rFonts w:asciiTheme="minorHAnsi" w:hAnsiTheme="minorHAnsi" w:cstheme="minorHAnsi"/>
          <w:sz w:val="22"/>
          <w:szCs w:val="22"/>
          <w:lang w:val="es-MX" w:eastAsia="en-US"/>
        </w:rPr>
      </w:pPr>
    </w:p>
    <w:p w:rsidR="007A58FD" w:rsidRDefault="007A58FD" w:rsidP="007A58FD">
      <w:pPr>
        <w:jc w:val="both"/>
        <w:rPr>
          <w:rFonts w:asciiTheme="minorHAnsi" w:hAnsiTheme="minorHAnsi" w:cstheme="minorHAnsi"/>
          <w:sz w:val="22"/>
          <w:szCs w:val="22"/>
          <w:lang w:val="es-MX" w:eastAsia="en-US"/>
        </w:rPr>
      </w:pPr>
      <w:r>
        <w:rPr>
          <w:rFonts w:asciiTheme="minorHAnsi" w:hAnsiTheme="minorHAnsi" w:cstheme="minorHAnsi"/>
          <w:sz w:val="22"/>
          <w:szCs w:val="22"/>
          <w:lang w:val="es-MX" w:eastAsia="en-US"/>
        </w:rPr>
        <w:t>Las tres buenas prácticas en las que nos concentraremos, apuntan a recoger elementos significativos del PC; ellas son:</w:t>
      </w:r>
    </w:p>
    <w:p w:rsidR="007A58FD" w:rsidRPr="00080BC8" w:rsidRDefault="007A58FD" w:rsidP="00080BC8">
      <w:pPr>
        <w:jc w:val="both"/>
        <w:rPr>
          <w:rFonts w:asciiTheme="minorHAnsi" w:hAnsiTheme="minorHAnsi" w:cstheme="minorHAnsi"/>
          <w:lang w:val="es-MX"/>
        </w:rPr>
      </w:pPr>
    </w:p>
    <w:p w:rsidR="007A58FD" w:rsidRDefault="00080BC8" w:rsidP="00452E7C">
      <w:pPr>
        <w:pStyle w:val="ListParagraph"/>
        <w:numPr>
          <w:ilvl w:val="0"/>
          <w:numId w:val="12"/>
        </w:numPr>
        <w:jc w:val="both"/>
        <w:rPr>
          <w:rFonts w:asciiTheme="minorHAnsi" w:hAnsiTheme="minorHAnsi" w:cstheme="minorHAnsi"/>
          <w:lang w:val="es-MX"/>
        </w:rPr>
      </w:pPr>
      <w:r>
        <w:rPr>
          <w:rFonts w:asciiTheme="minorHAnsi" w:hAnsiTheme="minorHAnsi" w:cstheme="minorHAnsi"/>
          <w:lang w:val="es-MX"/>
        </w:rPr>
        <w:t>S</w:t>
      </w:r>
      <w:r w:rsidR="007A58FD">
        <w:rPr>
          <w:rFonts w:asciiTheme="minorHAnsi" w:hAnsiTheme="minorHAnsi" w:cstheme="minorHAnsi"/>
          <w:lang w:val="es-MX"/>
        </w:rPr>
        <w:t>eguridad alimentaria y sistemas productivos en Escuelas de campo para la Adaptación</w:t>
      </w:r>
      <w:r>
        <w:rPr>
          <w:rFonts w:asciiTheme="minorHAnsi" w:hAnsiTheme="minorHAnsi" w:cstheme="minorHAnsi"/>
          <w:lang w:val="es-MX"/>
        </w:rPr>
        <w:t xml:space="preserve"> al cc</w:t>
      </w:r>
      <w:r w:rsidR="007A58FD">
        <w:rPr>
          <w:rFonts w:asciiTheme="minorHAnsi" w:hAnsiTheme="minorHAnsi" w:cstheme="minorHAnsi"/>
          <w:lang w:val="es-MX"/>
        </w:rPr>
        <w:t>.</w:t>
      </w:r>
    </w:p>
    <w:p w:rsidR="007A58FD" w:rsidRDefault="00DF624F" w:rsidP="00452E7C">
      <w:pPr>
        <w:pStyle w:val="ListParagraph"/>
        <w:numPr>
          <w:ilvl w:val="0"/>
          <w:numId w:val="12"/>
        </w:numPr>
        <w:jc w:val="both"/>
        <w:rPr>
          <w:rFonts w:asciiTheme="minorHAnsi" w:hAnsiTheme="minorHAnsi" w:cstheme="minorHAnsi"/>
          <w:lang w:val="es-MX"/>
        </w:rPr>
      </w:pPr>
      <w:r>
        <w:rPr>
          <w:rFonts w:asciiTheme="minorHAnsi" w:hAnsiTheme="minorHAnsi" w:cstheme="minorHAnsi"/>
          <w:lang w:val="es-MX"/>
        </w:rPr>
        <w:t>A</w:t>
      </w:r>
      <w:r w:rsidR="007A58FD">
        <w:rPr>
          <w:rFonts w:asciiTheme="minorHAnsi" w:hAnsiTheme="minorHAnsi" w:cstheme="minorHAnsi"/>
          <w:lang w:val="es-MX"/>
        </w:rPr>
        <w:t xml:space="preserve">lianza de </w:t>
      </w:r>
      <w:r w:rsidR="007A58FD" w:rsidRPr="007A58FD">
        <w:rPr>
          <w:rFonts w:asciiTheme="minorHAnsi" w:hAnsiTheme="minorHAnsi" w:cstheme="minorHAnsi"/>
          <w:lang w:val="es-MX"/>
        </w:rPr>
        <w:t xml:space="preserve">custodios de semillas, </w:t>
      </w:r>
      <w:r w:rsidR="00F84C6C">
        <w:rPr>
          <w:rFonts w:asciiTheme="minorHAnsi" w:hAnsiTheme="minorHAnsi" w:cstheme="minorHAnsi"/>
          <w:lang w:val="es-MX"/>
        </w:rPr>
        <w:t xml:space="preserve">Guardianes </w:t>
      </w:r>
      <w:r w:rsidR="007A58FD">
        <w:rPr>
          <w:rFonts w:asciiTheme="minorHAnsi" w:hAnsiTheme="minorHAnsi" w:cstheme="minorHAnsi"/>
          <w:lang w:val="es-MX"/>
        </w:rPr>
        <w:t>para la adaptación.</w:t>
      </w:r>
    </w:p>
    <w:p w:rsidR="00C23005" w:rsidRDefault="00B81441" w:rsidP="00452E7C">
      <w:pPr>
        <w:pStyle w:val="ListParagraph"/>
        <w:numPr>
          <w:ilvl w:val="0"/>
          <w:numId w:val="12"/>
        </w:numPr>
        <w:jc w:val="both"/>
        <w:rPr>
          <w:rFonts w:asciiTheme="minorHAnsi" w:hAnsiTheme="minorHAnsi" w:cstheme="minorHAnsi"/>
          <w:lang w:val="es-MX"/>
        </w:rPr>
      </w:pPr>
      <w:r>
        <w:rPr>
          <w:rFonts w:asciiTheme="minorHAnsi" w:hAnsiTheme="minorHAnsi" w:cstheme="minorHAnsi"/>
          <w:lang w:val="es-MX"/>
        </w:rPr>
        <w:t xml:space="preserve">Acciones </w:t>
      </w:r>
      <w:r w:rsidR="00080BC8">
        <w:rPr>
          <w:rFonts w:asciiTheme="minorHAnsi" w:hAnsiTheme="minorHAnsi" w:cstheme="minorHAnsi"/>
          <w:lang w:val="es-MX"/>
        </w:rPr>
        <w:t xml:space="preserve">estratégicas </w:t>
      </w:r>
      <w:r>
        <w:rPr>
          <w:rFonts w:asciiTheme="minorHAnsi" w:hAnsiTheme="minorHAnsi" w:cstheme="minorHAnsi"/>
          <w:lang w:val="es-MX"/>
        </w:rPr>
        <w:t>de c</w:t>
      </w:r>
      <w:r w:rsidR="00C23005">
        <w:rPr>
          <w:rFonts w:asciiTheme="minorHAnsi" w:hAnsiTheme="minorHAnsi" w:cstheme="minorHAnsi"/>
          <w:lang w:val="es-MX"/>
        </w:rPr>
        <w:t xml:space="preserve">onservación </w:t>
      </w:r>
      <w:r>
        <w:rPr>
          <w:rFonts w:asciiTheme="minorHAnsi" w:hAnsiTheme="minorHAnsi" w:cstheme="minorHAnsi"/>
          <w:lang w:val="es-MX"/>
        </w:rPr>
        <w:t xml:space="preserve">para la </w:t>
      </w:r>
      <w:r w:rsidR="00C23005">
        <w:rPr>
          <w:rFonts w:asciiTheme="minorHAnsi" w:hAnsiTheme="minorHAnsi" w:cstheme="minorHAnsi"/>
          <w:lang w:val="es-MX"/>
        </w:rPr>
        <w:t>adaptación</w:t>
      </w:r>
      <w:r w:rsidR="00080BC8">
        <w:rPr>
          <w:rFonts w:asciiTheme="minorHAnsi" w:hAnsiTheme="minorHAnsi" w:cstheme="minorHAnsi"/>
          <w:lang w:val="es-MX"/>
        </w:rPr>
        <w:t>.</w:t>
      </w:r>
    </w:p>
    <w:p w:rsidR="00DE2C3C" w:rsidRPr="00F84C6C" w:rsidRDefault="00DE2C3C" w:rsidP="00DE2C3C">
      <w:pPr>
        <w:jc w:val="both"/>
        <w:rPr>
          <w:rFonts w:asciiTheme="minorHAnsi" w:hAnsiTheme="minorHAnsi" w:cstheme="minorHAnsi"/>
          <w:sz w:val="20"/>
          <w:lang w:val="es-MX"/>
        </w:rPr>
      </w:pPr>
      <w:r w:rsidRPr="00F84C6C">
        <w:rPr>
          <w:rFonts w:asciiTheme="minorHAnsi" w:hAnsiTheme="minorHAnsi" w:cstheme="minorHAnsi"/>
          <w:sz w:val="20"/>
          <w:lang w:val="es-MX"/>
        </w:rPr>
        <w:t>A continuación se desarrolla la información de estas tres buenas prácticas según los ítems sugeridos por el F–ODM para su registro y posterior difusión:</w:t>
      </w:r>
    </w:p>
    <w:p w:rsidR="00DE2C3C" w:rsidRDefault="00DE2C3C" w:rsidP="00DE2C3C">
      <w:pPr>
        <w:jc w:val="both"/>
        <w:rPr>
          <w:rFonts w:asciiTheme="minorHAnsi" w:hAnsiTheme="minorHAnsi" w:cstheme="minorHAnsi"/>
          <w:lang w:val="es-MX"/>
        </w:rPr>
      </w:pPr>
    </w:p>
    <w:p w:rsidR="00A57500" w:rsidRPr="00F84C6C" w:rsidRDefault="00A57500" w:rsidP="00F84C6C">
      <w:pPr>
        <w:ind w:left="2410" w:hanging="2410"/>
        <w:jc w:val="both"/>
        <w:rPr>
          <w:rFonts w:asciiTheme="minorHAnsi" w:hAnsiTheme="minorHAnsi" w:cstheme="minorHAnsi"/>
          <w:b/>
          <w:sz w:val="20"/>
          <w:u w:val="single"/>
          <w:lang w:val="es-MX"/>
        </w:rPr>
      </w:pPr>
      <w:r w:rsidRPr="00F84C6C">
        <w:rPr>
          <w:rFonts w:asciiTheme="minorHAnsi" w:hAnsiTheme="minorHAnsi" w:cstheme="minorHAnsi"/>
          <w:b/>
          <w:sz w:val="20"/>
          <w:u w:val="single"/>
          <w:lang w:val="es-MX"/>
        </w:rPr>
        <w:t xml:space="preserve">FICHA </w:t>
      </w:r>
      <w:r w:rsidR="001D44AF" w:rsidRPr="00F84C6C">
        <w:rPr>
          <w:rFonts w:asciiTheme="minorHAnsi" w:hAnsiTheme="minorHAnsi" w:cstheme="minorHAnsi"/>
          <w:b/>
          <w:sz w:val="20"/>
          <w:u w:val="single"/>
          <w:lang w:val="es-MX"/>
        </w:rPr>
        <w:t xml:space="preserve">BUENA PRÁCTICA </w:t>
      </w:r>
      <w:r w:rsidRPr="00F84C6C">
        <w:rPr>
          <w:rFonts w:asciiTheme="minorHAnsi" w:hAnsiTheme="minorHAnsi" w:cstheme="minorHAnsi"/>
          <w:b/>
          <w:sz w:val="20"/>
          <w:u w:val="single"/>
          <w:lang w:val="es-MX"/>
        </w:rPr>
        <w:t xml:space="preserve">1: </w:t>
      </w:r>
      <w:r w:rsidRPr="00F84C6C">
        <w:rPr>
          <w:rFonts w:asciiTheme="minorHAnsi" w:hAnsiTheme="minorHAnsi" w:cstheme="minorHAnsi"/>
          <w:b/>
          <w:bCs/>
          <w:sz w:val="20"/>
        </w:rPr>
        <w:t>Seguridad alimentaria y sistemas productivos en Escuelas de campo p</w:t>
      </w:r>
      <w:r w:rsidR="00F84C6C">
        <w:rPr>
          <w:rFonts w:asciiTheme="minorHAnsi" w:hAnsiTheme="minorHAnsi" w:cstheme="minorHAnsi"/>
          <w:b/>
          <w:bCs/>
          <w:sz w:val="20"/>
        </w:rPr>
        <w:t>ara la Adaptación</w:t>
      </w:r>
      <w:r w:rsidRPr="00F84C6C">
        <w:rPr>
          <w:rFonts w:asciiTheme="minorHAnsi" w:hAnsiTheme="minorHAnsi" w:cstheme="minorHAnsi"/>
          <w:b/>
          <w:bCs/>
          <w:sz w:val="20"/>
        </w:rPr>
        <w:t xml:space="preserve"> (ECAs).</w:t>
      </w:r>
    </w:p>
    <w:p w:rsidR="00DE2C3C" w:rsidRPr="001D44AF" w:rsidRDefault="00DE2C3C" w:rsidP="00DE2C3C">
      <w:pPr>
        <w:rPr>
          <w:rFonts w:asciiTheme="minorHAnsi" w:hAnsiTheme="minorHAnsi" w:cstheme="minorHAnsi"/>
          <w:sz w:val="20"/>
          <w:szCs w:val="20"/>
        </w:rPr>
      </w:pPr>
      <w:bookmarkStart w:id="98" w:name="_GoBack"/>
      <w:bookmarkEnd w:id="98"/>
    </w:p>
    <w:p w:rsidR="00DE2C3C" w:rsidRPr="009F01C2" w:rsidRDefault="00DE2C3C" w:rsidP="007F3BB3">
      <w:pPr>
        <w:pStyle w:val="ListParagraph"/>
        <w:numPr>
          <w:ilvl w:val="0"/>
          <w:numId w:val="100"/>
        </w:numPr>
        <w:spacing w:after="0" w:line="240" w:lineRule="auto"/>
        <w:contextualSpacing w:val="0"/>
        <w:rPr>
          <w:b/>
          <w:bCs/>
          <w:sz w:val="20"/>
          <w:szCs w:val="20"/>
          <w:lang w:val="es-ES"/>
        </w:rPr>
      </w:pPr>
      <w:r w:rsidRPr="009F01C2">
        <w:rPr>
          <w:b/>
          <w:bCs/>
          <w:sz w:val="20"/>
          <w:szCs w:val="20"/>
          <w:lang w:val="es-ES"/>
        </w:rPr>
        <w:t>Información General</w:t>
      </w:r>
    </w:p>
    <w:p w:rsidR="00DE2C3C" w:rsidRPr="009F01C2" w:rsidRDefault="00DE2C3C" w:rsidP="00DE2C3C">
      <w:pPr>
        <w:pStyle w:val="ListParagraph"/>
        <w:spacing w:after="0" w:line="240" w:lineRule="auto"/>
        <w:rPr>
          <w:sz w:val="20"/>
          <w:szCs w:val="20"/>
          <w:lang w:val="es-ES"/>
        </w:rPr>
      </w:pPr>
    </w:p>
    <w:tbl>
      <w:tblPr>
        <w:tblpPr w:leftFromText="187" w:rightFromText="187" w:vertAnchor="text" w:horzAnchor="margin" w:tblpY="1"/>
        <w:tblW w:w="5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10185"/>
      </w:tblGrid>
      <w:tr w:rsidR="00DE2C3C" w:rsidRPr="00F84C6C" w:rsidTr="00E90C33">
        <w:tc>
          <w:tcPr>
            <w:tcW w:w="5000" w:type="pct"/>
          </w:tcPr>
          <w:p w:rsidR="00DE2C3C" w:rsidRPr="00F84C6C" w:rsidRDefault="00DE2C3C" w:rsidP="00E90C33">
            <w:pPr>
              <w:rPr>
                <w:rFonts w:asciiTheme="minorHAnsi" w:hAnsiTheme="minorHAnsi" w:cstheme="minorHAnsi"/>
                <w:sz w:val="20"/>
                <w:szCs w:val="20"/>
              </w:rPr>
            </w:pPr>
            <w:r w:rsidRPr="00F84C6C">
              <w:rPr>
                <w:rFonts w:asciiTheme="minorHAnsi" w:hAnsiTheme="minorHAnsi" w:cstheme="minorHAnsi"/>
                <w:b/>
                <w:bCs/>
                <w:sz w:val="20"/>
                <w:szCs w:val="20"/>
              </w:rPr>
              <w:t>Fecha:</w:t>
            </w:r>
            <w:r w:rsidRPr="00F84C6C">
              <w:rPr>
                <w:rFonts w:asciiTheme="minorHAnsi" w:hAnsiTheme="minorHAnsi" w:cstheme="minorHAnsi"/>
                <w:bCs/>
                <w:sz w:val="20"/>
                <w:szCs w:val="20"/>
              </w:rPr>
              <w:t xml:space="preserve"> Julio de 2011</w:t>
            </w:r>
          </w:p>
        </w:tc>
      </w:tr>
      <w:tr w:rsidR="00DE2C3C" w:rsidRPr="00F84C6C" w:rsidTr="00E90C33">
        <w:tc>
          <w:tcPr>
            <w:tcW w:w="5000" w:type="pct"/>
          </w:tcPr>
          <w:p w:rsidR="00DE2C3C" w:rsidRPr="00F84C6C" w:rsidRDefault="00DE2C3C" w:rsidP="00E90C33">
            <w:pPr>
              <w:rPr>
                <w:rFonts w:asciiTheme="minorHAnsi" w:hAnsiTheme="minorHAnsi" w:cstheme="minorHAnsi"/>
                <w:i/>
                <w:iCs/>
                <w:sz w:val="20"/>
                <w:szCs w:val="20"/>
              </w:rPr>
            </w:pPr>
            <w:r w:rsidRPr="00F84C6C">
              <w:rPr>
                <w:rFonts w:asciiTheme="minorHAnsi" w:hAnsiTheme="minorHAnsi" w:cstheme="minorHAnsi"/>
                <w:b/>
                <w:bCs/>
                <w:sz w:val="20"/>
                <w:szCs w:val="20"/>
              </w:rPr>
              <w:t>Ventana Temática</w:t>
            </w:r>
            <w:r w:rsidRPr="00F84C6C">
              <w:rPr>
                <w:rFonts w:asciiTheme="minorHAnsi" w:hAnsiTheme="minorHAnsi" w:cstheme="minorHAnsi"/>
                <w:bCs/>
                <w:sz w:val="20"/>
                <w:szCs w:val="20"/>
              </w:rPr>
              <w:t>: Medio Ambiente y cambio Climático</w:t>
            </w:r>
          </w:p>
        </w:tc>
      </w:tr>
      <w:tr w:rsidR="00DE2C3C" w:rsidRPr="00F84C6C" w:rsidTr="00E90C33">
        <w:tc>
          <w:tcPr>
            <w:tcW w:w="5000" w:type="pct"/>
          </w:tcPr>
          <w:p w:rsidR="00DE2C3C" w:rsidRPr="00F84C6C" w:rsidRDefault="00DE2C3C" w:rsidP="00E90C33">
            <w:pPr>
              <w:rPr>
                <w:rFonts w:asciiTheme="minorHAnsi" w:hAnsiTheme="minorHAnsi" w:cstheme="minorHAnsi"/>
                <w:bCs/>
                <w:sz w:val="20"/>
                <w:szCs w:val="20"/>
              </w:rPr>
            </w:pPr>
            <w:r w:rsidRPr="00F84C6C">
              <w:rPr>
                <w:rFonts w:asciiTheme="minorHAnsi" w:hAnsiTheme="minorHAnsi" w:cstheme="minorHAnsi"/>
                <w:b/>
                <w:bCs/>
                <w:sz w:val="20"/>
                <w:szCs w:val="20"/>
              </w:rPr>
              <w:t>País</w:t>
            </w:r>
            <w:r w:rsidRPr="00F84C6C">
              <w:rPr>
                <w:rFonts w:asciiTheme="minorHAnsi" w:hAnsiTheme="minorHAnsi" w:cstheme="minorHAnsi"/>
                <w:bCs/>
                <w:sz w:val="20"/>
                <w:szCs w:val="20"/>
              </w:rPr>
              <w:t>: Colombia</w:t>
            </w:r>
          </w:p>
        </w:tc>
      </w:tr>
      <w:tr w:rsidR="00DE2C3C" w:rsidRPr="00F84C6C" w:rsidTr="00E90C33">
        <w:tc>
          <w:tcPr>
            <w:tcW w:w="5000" w:type="pct"/>
          </w:tcPr>
          <w:p w:rsidR="00DE2C3C" w:rsidRPr="00F84C6C" w:rsidRDefault="00DE2C3C" w:rsidP="00E90C33">
            <w:pPr>
              <w:rPr>
                <w:rFonts w:asciiTheme="minorHAnsi" w:hAnsiTheme="minorHAnsi" w:cstheme="minorHAnsi"/>
                <w:bCs/>
                <w:sz w:val="20"/>
                <w:szCs w:val="20"/>
              </w:rPr>
            </w:pPr>
            <w:r w:rsidRPr="00F84C6C">
              <w:rPr>
                <w:rFonts w:asciiTheme="minorHAnsi" w:hAnsiTheme="minorHAnsi" w:cstheme="minorHAnsi"/>
                <w:b/>
                <w:bCs/>
                <w:sz w:val="20"/>
                <w:szCs w:val="20"/>
              </w:rPr>
              <w:t>Nombre del Programa Conjunto</w:t>
            </w:r>
            <w:r w:rsidRPr="00F84C6C">
              <w:rPr>
                <w:rFonts w:asciiTheme="minorHAnsi" w:hAnsiTheme="minorHAnsi" w:cstheme="minorHAnsi"/>
                <w:bCs/>
                <w:sz w:val="20"/>
                <w:szCs w:val="20"/>
              </w:rPr>
              <w:t>: Integración de Ecosistemas y adaptación al Cambio climático</w:t>
            </w:r>
          </w:p>
        </w:tc>
      </w:tr>
      <w:tr w:rsidR="00DE2C3C" w:rsidRPr="00F84C6C" w:rsidTr="00E90C33">
        <w:tc>
          <w:tcPr>
            <w:tcW w:w="5000" w:type="pct"/>
          </w:tcPr>
          <w:p w:rsidR="00DE2C3C" w:rsidRPr="00F84C6C" w:rsidRDefault="00DE2C3C" w:rsidP="00E90C33">
            <w:pPr>
              <w:contextualSpacing/>
              <w:jc w:val="both"/>
              <w:rPr>
                <w:rFonts w:asciiTheme="minorHAnsi" w:hAnsiTheme="minorHAnsi" w:cstheme="minorHAnsi"/>
                <w:bCs/>
                <w:sz w:val="20"/>
                <w:szCs w:val="20"/>
                <w:lang w:val="es-MX"/>
              </w:rPr>
            </w:pPr>
            <w:r w:rsidRPr="00F84C6C">
              <w:rPr>
                <w:rFonts w:asciiTheme="minorHAnsi" w:hAnsiTheme="minorHAnsi" w:cstheme="minorHAnsi"/>
                <w:b/>
                <w:bCs/>
                <w:sz w:val="20"/>
                <w:szCs w:val="20"/>
              </w:rPr>
              <w:t>Título de la Lección aprendida</w:t>
            </w:r>
            <w:r w:rsidRPr="00F84C6C">
              <w:rPr>
                <w:rFonts w:asciiTheme="minorHAnsi" w:hAnsiTheme="minorHAnsi" w:cstheme="minorHAnsi"/>
                <w:bCs/>
                <w:sz w:val="20"/>
                <w:szCs w:val="20"/>
              </w:rPr>
              <w:t>: Seguridad alimentaria y sistemas productivos en Escuelas de campo para la Adaptación al cc (ECAs).</w:t>
            </w:r>
          </w:p>
        </w:tc>
      </w:tr>
      <w:tr w:rsidR="00DE2C3C" w:rsidRPr="00F84C6C" w:rsidTr="00E90C33">
        <w:tc>
          <w:tcPr>
            <w:tcW w:w="5000" w:type="pct"/>
          </w:tcPr>
          <w:p w:rsidR="00DE2C3C" w:rsidRPr="00F84C6C" w:rsidRDefault="00DE2C3C" w:rsidP="00E90C33">
            <w:pPr>
              <w:rPr>
                <w:rFonts w:asciiTheme="minorHAnsi" w:hAnsiTheme="minorHAnsi" w:cstheme="minorHAnsi"/>
                <w:bCs/>
                <w:sz w:val="20"/>
                <w:szCs w:val="20"/>
              </w:rPr>
            </w:pPr>
            <w:r w:rsidRPr="00F84C6C">
              <w:rPr>
                <w:rFonts w:asciiTheme="minorHAnsi" w:hAnsiTheme="minorHAnsi" w:cstheme="minorHAnsi"/>
                <w:b/>
                <w:bCs/>
                <w:sz w:val="20"/>
                <w:szCs w:val="20"/>
              </w:rPr>
              <w:t>Información de contacto</w:t>
            </w:r>
            <w:r w:rsidRPr="00F84C6C">
              <w:rPr>
                <w:rFonts w:asciiTheme="minorHAnsi" w:hAnsiTheme="minorHAnsi" w:cstheme="minorHAnsi"/>
                <w:bCs/>
                <w:sz w:val="20"/>
                <w:szCs w:val="20"/>
              </w:rPr>
              <w:t xml:space="preserve">:  </w:t>
            </w:r>
          </w:p>
        </w:tc>
      </w:tr>
    </w:tbl>
    <w:p w:rsidR="00DE2C3C" w:rsidRPr="00F84C6C" w:rsidRDefault="00DE2C3C" w:rsidP="00DE2C3C">
      <w:pPr>
        <w:rPr>
          <w:rFonts w:asciiTheme="minorHAnsi" w:hAnsiTheme="minorHAnsi" w:cstheme="minorHAnsi"/>
          <w:sz w:val="20"/>
          <w:szCs w:val="20"/>
        </w:rPr>
      </w:pPr>
    </w:p>
    <w:tbl>
      <w:tblPr>
        <w:tblpPr w:leftFromText="187" w:rightFromText="187" w:vertAnchor="text" w:horzAnchor="margin" w:tblpY="1"/>
        <w:tblW w:w="5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10185"/>
      </w:tblGrid>
      <w:tr w:rsidR="00DE2C3C" w:rsidRPr="009F01C2" w:rsidTr="00E90C33">
        <w:tc>
          <w:tcPr>
            <w:tcW w:w="5000" w:type="pct"/>
          </w:tcPr>
          <w:p w:rsidR="00DE2C3C" w:rsidRPr="009F01C2" w:rsidRDefault="00DE2C3C" w:rsidP="00E90C33">
            <w:pPr>
              <w:rPr>
                <w:rFonts w:ascii="Arial Narrow" w:hAnsi="Arial Narrow" w:cs="Arial"/>
                <w:b/>
                <w:bCs/>
                <w:i/>
                <w:sz w:val="20"/>
                <w:szCs w:val="20"/>
              </w:rPr>
            </w:pPr>
            <w:r w:rsidRPr="009F01C2">
              <w:rPr>
                <w:rFonts w:ascii="Arial Narrow" w:hAnsi="Arial Narrow" w:cs="Arial"/>
                <w:b/>
                <w:bCs/>
                <w:i/>
                <w:sz w:val="20"/>
                <w:szCs w:val="20"/>
              </w:rPr>
              <w:t>Resumen de las lecciones aprendidas:</w:t>
            </w:r>
          </w:p>
          <w:p w:rsidR="00DE2C3C" w:rsidRPr="009F01C2" w:rsidRDefault="00DE2C3C" w:rsidP="00E90C33">
            <w:pPr>
              <w:rPr>
                <w:b/>
                <w:bCs/>
                <w:sz w:val="20"/>
                <w:szCs w:val="20"/>
              </w:rPr>
            </w:pPr>
          </w:p>
          <w:p w:rsidR="00DE2C3C" w:rsidRPr="009F01C2" w:rsidRDefault="00DE2C3C" w:rsidP="007F3BB3">
            <w:pPr>
              <w:pStyle w:val="ListParagraph"/>
              <w:numPr>
                <w:ilvl w:val="0"/>
                <w:numId w:val="104"/>
              </w:numPr>
              <w:spacing w:line="240" w:lineRule="auto"/>
              <w:jc w:val="both"/>
              <w:rPr>
                <w:bCs/>
                <w:sz w:val="20"/>
                <w:szCs w:val="20"/>
              </w:rPr>
            </w:pPr>
            <w:r w:rsidRPr="009F01C2">
              <w:rPr>
                <w:bCs/>
                <w:sz w:val="20"/>
                <w:szCs w:val="20"/>
              </w:rPr>
              <w:t>Las escuelas de campo para la adaptación constituyen una estrategia de aprendizaje que facilita rescatar el conocimiento acumulado por los agricultores rurales a lo largo de generaciones. Constituyen un instrumento de enseñanza-aprendizaje basado en la realidad del productor rural que se complementa con el saber y experiencia de personal especializado, al mismo tiempo que facilitan la transferencia de conocimientos entre campesinos e indígenas.</w:t>
            </w:r>
          </w:p>
          <w:p w:rsidR="00DE2C3C" w:rsidRPr="009F01C2" w:rsidRDefault="00DE2C3C" w:rsidP="007F3BB3">
            <w:pPr>
              <w:pStyle w:val="ListParagraph"/>
              <w:numPr>
                <w:ilvl w:val="0"/>
                <w:numId w:val="104"/>
              </w:numPr>
              <w:spacing w:line="240" w:lineRule="auto"/>
              <w:jc w:val="both"/>
              <w:rPr>
                <w:bCs/>
                <w:sz w:val="20"/>
                <w:szCs w:val="20"/>
              </w:rPr>
            </w:pPr>
            <w:r w:rsidRPr="009F01C2">
              <w:rPr>
                <w:bCs/>
                <w:sz w:val="20"/>
                <w:szCs w:val="20"/>
              </w:rPr>
              <w:t>La planeación que se realiza al principio de la  ECAs cambió en buena parte la manera como campesinos e indígenas asumían el manejo de su parcela; gracias al proceso ahora se articulan métodos tradicionales (como selección de especies y semillas nativas) y tecnologías ‘científicas’ (como la bio-fábrica), que se articulan para aportar a mejorar el acceso a comida segura, sana, en cualquier época, en perspectiva de aprender a manejar (adaptarse)  los cambios del clima.</w:t>
            </w:r>
          </w:p>
          <w:p w:rsidR="00DE2C3C" w:rsidRPr="009F01C2" w:rsidRDefault="00DE2C3C" w:rsidP="007F3BB3">
            <w:pPr>
              <w:pStyle w:val="ListParagraph"/>
              <w:numPr>
                <w:ilvl w:val="0"/>
                <w:numId w:val="104"/>
              </w:numPr>
              <w:spacing w:line="240" w:lineRule="auto"/>
              <w:jc w:val="both"/>
              <w:rPr>
                <w:bCs/>
                <w:sz w:val="20"/>
                <w:szCs w:val="20"/>
              </w:rPr>
            </w:pPr>
            <w:r w:rsidRPr="009F01C2">
              <w:rPr>
                <w:bCs/>
                <w:sz w:val="20"/>
                <w:szCs w:val="20"/>
              </w:rPr>
              <w:t>El acompañamiento cercano de promotores y/o tecnólogos en las escuelas de campo, es un factor decisivo para lograr, o no, la formación en cascada hacia la implementación de medidas de adaptación. Contar con protocolos (metodologías – instrumentos), para ello, facilita el trabajo de las organizaciones y las personas.</w:t>
            </w:r>
          </w:p>
          <w:p w:rsidR="00DE2C3C" w:rsidRPr="009F01C2" w:rsidRDefault="00DE2C3C" w:rsidP="007F3BB3">
            <w:pPr>
              <w:pStyle w:val="ListParagraph"/>
              <w:numPr>
                <w:ilvl w:val="0"/>
                <w:numId w:val="104"/>
              </w:numPr>
              <w:spacing w:line="240" w:lineRule="auto"/>
              <w:jc w:val="both"/>
              <w:rPr>
                <w:bCs/>
                <w:color w:val="002060"/>
                <w:sz w:val="20"/>
                <w:szCs w:val="20"/>
              </w:rPr>
            </w:pPr>
            <w:r w:rsidRPr="009F01C2">
              <w:rPr>
                <w:bCs/>
                <w:sz w:val="20"/>
                <w:szCs w:val="20"/>
              </w:rPr>
              <w:t>Los criterios de vinculación de las familias a las escuelas de campo deben ser explícitos, basarse en aspectos técnicos, culturales, sociales y tener en cuenta su historia en la comunidad, todo ello en la perspectiva de garantizar calidad en la selección y en la participación de las familias en el proyecto de adaptación.</w:t>
            </w:r>
          </w:p>
        </w:tc>
      </w:tr>
    </w:tbl>
    <w:p w:rsidR="00DE2C3C" w:rsidRPr="009F01C2" w:rsidRDefault="00DE2C3C" w:rsidP="00DE2C3C">
      <w:pPr>
        <w:rPr>
          <w:b/>
          <w:bCs/>
          <w:sz w:val="20"/>
          <w:szCs w:val="20"/>
        </w:rPr>
      </w:pPr>
    </w:p>
    <w:p w:rsidR="00DE2C3C" w:rsidRPr="009F01C2" w:rsidRDefault="00DE2C3C" w:rsidP="007F3BB3">
      <w:pPr>
        <w:pStyle w:val="ListParagraph"/>
        <w:numPr>
          <w:ilvl w:val="0"/>
          <w:numId w:val="100"/>
        </w:numPr>
        <w:spacing w:after="0" w:line="240" w:lineRule="auto"/>
        <w:contextualSpacing w:val="0"/>
        <w:rPr>
          <w:b/>
          <w:bCs/>
          <w:sz w:val="20"/>
          <w:szCs w:val="20"/>
          <w:lang w:val="es-ES"/>
        </w:rPr>
      </w:pPr>
      <w:r w:rsidRPr="009F01C2">
        <w:rPr>
          <w:b/>
          <w:bCs/>
          <w:sz w:val="20"/>
          <w:szCs w:val="20"/>
          <w:lang w:val="es-ES"/>
        </w:rPr>
        <w:lastRenderedPageBreak/>
        <w:t>Contexto y experiencia</w:t>
      </w:r>
    </w:p>
    <w:p w:rsidR="00DE2C3C" w:rsidRPr="009F01C2" w:rsidRDefault="00DE2C3C" w:rsidP="00DE2C3C">
      <w:pPr>
        <w:rPr>
          <w:sz w:val="20"/>
          <w:szCs w:val="20"/>
        </w:rPr>
      </w:pPr>
    </w:p>
    <w:tbl>
      <w:tblPr>
        <w:tblpPr w:leftFromText="187" w:rightFromText="187" w:vertAnchor="text" w:horzAnchor="margin" w:tblpY="1"/>
        <w:tblW w:w="5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10185"/>
      </w:tblGrid>
      <w:tr w:rsidR="00DE2C3C" w:rsidRPr="009F01C2" w:rsidTr="00E90C33">
        <w:tc>
          <w:tcPr>
            <w:tcW w:w="5000" w:type="pct"/>
          </w:tcPr>
          <w:p w:rsidR="00DE2C3C" w:rsidRPr="009F01C2" w:rsidRDefault="00DE2C3C" w:rsidP="00E90C33">
            <w:pPr>
              <w:rPr>
                <w:rFonts w:ascii="Arial Narrow" w:hAnsi="Arial Narrow" w:cs="Arial"/>
                <w:b/>
                <w:bCs/>
                <w:i/>
                <w:sz w:val="20"/>
                <w:szCs w:val="20"/>
              </w:rPr>
            </w:pPr>
            <w:r w:rsidRPr="009F01C2">
              <w:rPr>
                <w:rFonts w:ascii="Arial Narrow" w:hAnsi="Arial Narrow" w:cs="Arial"/>
                <w:b/>
                <w:bCs/>
                <w:i/>
                <w:sz w:val="20"/>
                <w:szCs w:val="20"/>
              </w:rPr>
              <w:t>Objetivo: Describe el objetivo y el propósito de la actividad que es sujeto de la lección aprendida.¿ Cuál era el propósito de esta actividad?.</w:t>
            </w:r>
          </w:p>
          <w:p w:rsidR="00DE2C3C" w:rsidRPr="009F01C2" w:rsidRDefault="00DE2C3C" w:rsidP="00E90C33">
            <w:pPr>
              <w:rPr>
                <w:sz w:val="20"/>
                <w:szCs w:val="20"/>
              </w:rPr>
            </w:pPr>
          </w:p>
          <w:p w:rsidR="00DE2C3C" w:rsidRPr="009F01C2" w:rsidRDefault="00DE2C3C" w:rsidP="00E90C33">
            <w:pPr>
              <w:jc w:val="both"/>
              <w:rPr>
                <w:rFonts w:asciiTheme="minorHAnsi" w:hAnsiTheme="minorHAnsi" w:cstheme="minorHAnsi"/>
                <w:i/>
                <w:sz w:val="20"/>
                <w:szCs w:val="20"/>
                <w:lang w:val="es-CO"/>
              </w:rPr>
            </w:pPr>
            <w:r w:rsidRPr="009F01C2">
              <w:rPr>
                <w:rFonts w:asciiTheme="minorHAnsi" w:hAnsiTheme="minorHAnsi" w:cstheme="minorHAnsi"/>
                <w:sz w:val="20"/>
                <w:szCs w:val="20"/>
                <w:lang w:val="es-CO"/>
              </w:rPr>
              <w:t xml:space="preserve">Las actividades de seguridad alimentaria se plantearon en la medida de adaptación denominada: </w:t>
            </w:r>
            <w:r w:rsidRPr="009F01C2">
              <w:rPr>
                <w:rFonts w:asciiTheme="minorHAnsi" w:hAnsiTheme="minorHAnsi" w:cstheme="minorHAnsi"/>
                <w:i/>
                <w:sz w:val="20"/>
                <w:szCs w:val="20"/>
                <w:lang w:val="es-CO"/>
              </w:rPr>
              <w:t>“comida segura en un clima cambiante”.</w:t>
            </w:r>
          </w:p>
          <w:p w:rsidR="00DE2C3C" w:rsidRPr="009F01C2" w:rsidRDefault="00DE2C3C" w:rsidP="00E90C33">
            <w:pPr>
              <w:jc w:val="both"/>
              <w:rPr>
                <w:sz w:val="20"/>
                <w:szCs w:val="20"/>
                <w:lang w:val="es-CO"/>
              </w:rPr>
            </w:pPr>
            <w:r w:rsidRPr="009F01C2">
              <w:rPr>
                <w:rFonts w:asciiTheme="minorHAnsi" w:hAnsiTheme="minorHAnsi" w:cstheme="minorHAnsi"/>
                <w:sz w:val="20"/>
                <w:szCs w:val="20"/>
                <w:lang w:val="es-CO"/>
              </w:rPr>
              <w:t>Consiste en implementar sistemas de producción de alimentos de manera sostenible, que mejoran la disponibilidad, el acceso y la calidad de los productos, mediante  el manejo de sistemas de producción tradicional y el establecimiento de arreglos en las parcelas que incrementan la diversificación y asociación y distribución de especies, que mejoran su capacidad de resiliencia de los cultivos y  disminuyen la vulnerabilidad frente a los riesgos climáticos.</w:t>
            </w:r>
            <w:r w:rsidRPr="009F01C2">
              <w:rPr>
                <w:sz w:val="20"/>
                <w:szCs w:val="20"/>
                <w:lang w:val="es-CO"/>
              </w:rPr>
              <w:t xml:space="preserve"> </w:t>
            </w:r>
          </w:p>
          <w:p w:rsidR="009F01C2" w:rsidRPr="009F01C2" w:rsidRDefault="009F01C2" w:rsidP="00E90C33">
            <w:pPr>
              <w:jc w:val="both"/>
              <w:rPr>
                <w:sz w:val="20"/>
                <w:szCs w:val="20"/>
                <w:lang w:val="es-CO"/>
              </w:rPr>
            </w:pPr>
          </w:p>
        </w:tc>
      </w:tr>
      <w:tr w:rsidR="00DE2C3C" w:rsidRPr="009F01C2" w:rsidTr="00E90C33">
        <w:tc>
          <w:tcPr>
            <w:tcW w:w="5000" w:type="pct"/>
          </w:tcPr>
          <w:p w:rsidR="00DE2C3C" w:rsidRPr="009F01C2" w:rsidRDefault="00DE2C3C" w:rsidP="00E90C33">
            <w:pPr>
              <w:rPr>
                <w:rFonts w:ascii="Arial Narrow" w:hAnsi="Arial Narrow" w:cs="Arial"/>
                <w:b/>
                <w:bCs/>
                <w:i/>
                <w:sz w:val="20"/>
                <w:szCs w:val="20"/>
              </w:rPr>
            </w:pPr>
            <w:r w:rsidRPr="009F01C2">
              <w:rPr>
                <w:rFonts w:ascii="Arial Narrow" w:hAnsi="Arial Narrow" w:cs="Arial"/>
                <w:b/>
                <w:bCs/>
                <w:i/>
                <w:sz w:val="20"/>
                <w:szCs w:val="20"/>
              </w:rPr>
              <w:t xml:space="preserve">Dato: Describa en dos párrafos la situación inicial que fue la base para el desarrollo o implementación de la lección aprendida. </w:t>
            </w:r>
          </w:p>
          <w:p w:rsidR="00DE2C3C" w:rsidRPr="009F01C2" w:rsidRDefault="00DE2C3C" w:rsidP="00E90C33">
            <w:pPr>
              <w:rPr>
                <w:b/>
                <w:bCs/>
                <w:sz w:val="20"/>
                <w:szCs w:val="20"/>
              </w:rPr>
            </w:pPr>
          </w:p>
          <w:p w:rsidR="00DE2C3C" w:rsidRPr="009F01C2" w:rsidRDefault="00DE2C3C" w:rsidP="00E90C33">
            <w:pPr>
              <w:jc w:val="both"/>
              <w:rPr>
                <w:rFonts w:asciiTheme="minorHAnsi" w:hAnsiTheme="minorHAnsi" w:cstheme="minorHAnsi"/>
                <w:sz w:val="20"/>
                <w:szCs w:val="20"/>
                <w:lang w:val="es-CO"/>
              </w:rPr>
            </w:pPr>
            <w:r w:rsidRPr="009F01C2">
              <w:rPr>
                <w:rFonts w:asciiTheme="minorHAnsi" w:hAnsiTheme="minorHAnsi" w:cstheme="minorHAnsi"/>
                <w:sz w:val="20"/>
                <w:szCs w:val="20"/>
              </w:rPr>
              <w:t xml:space="preserve">En el </w:t>
            </w:r>
            <w:r w:rsidRPr="009F01C2">
              <w:rPr>
                <w:rFonts w:asciiTheme="minorHAnsi" w:hAnsiTheme="minorHAnsi" w:cstheme="minorHAnsi"/>
                <w:sz w:val="20"/>
                <w:szCs w:val="20"/>
                <w:lang w:val="es-CO"/>
              </w:rPr>
              <w:t>marco del Análisis de vulnerabilidad que se hizo en toda la zona piloto del PC, se hizo la caracterización de los sistemas productivos implementados por las comunidades campesinas e indígenas:</w:t>
            </w:r>
          </w:p>
          <w:p w:rsidR="00A57500" w:rsidRPr="009F01C2" w:rsidRDefault="00A57500" w:rsidP="00E90C33">
            <w:pPr>
              <w:jc w:val="both"/>
              <w:rPr>
                <w:rFonts w:asciiTheme="minorHAnsi" w:hAnsiTheme="minorHAnsi" w:cstheme="minorHAnsi"/>
                <w:sz w:val="20"/>
                <w:szCs w:val="20"/>
                <w:lang w:val="es-CO"/>
              </w:rPr>
            </w:pPr>
          </w:p>
          <w:p w:rsidR="00DE2C3C" w:rsidRPr="009F01C2" w:rsidRDefault="00DE2C3C" w:rsidP="00DE2C3C">
            <w:pPr>
              <w:pStyle w:val="ListParagraph"/>
              <w:numPr>
                <w:ilvl w:val="0"/>
                <w:numId w:val="67"/>
              </w:numPr>
              <w:spacing w:line="240" w:lineRule="auto"/>
              <w:contextualSpacing w:val="0"/>
              <w:jc w:val="both"/>
              <w:rPr>
                <w:sz w:val="20"/>
                <w:szCs w:val="20"/>
              </w:rPr>
            </w:pPr>
            <w:r w:rsidRPr="009F01C2">
              <w:rPr>
                <w:sz w:val="20"/>
                <w:szCs w:val="20"/>
              </w:rPr>
              <w:t xml:space="preserve">Se encontró que en la zona se aplican tres sistemas de producción: a) intensivos (comerciales), b) mixtos, y c) Tradicionales. </w:t>
            </w:r>
          </w:p>
          <w:p w:rsidR="00DE2C3C" w:rsidRPr="009F01C2" w:rsidRDefault="00DE2C3C" w:rsidP="00DE2C3C">
            <w:pPr>
              <w:pStyle w:val="ListParagraph"/>
              <w:numPr>
                <w:ilvl w:val="0"/>
                <w:numId w:val="67"/>
              </w:numPr>
              <w:spacing w:after="120" w:line="240" w:lineRule="auto"/>
              <w:jc w:val="both"/>
              <w:rPr>
                <w:sz w:val="20"/>
                <w:szCs w:val="20"/>
              </w:rPr>
            </w:pPr>
            <w:r w:rsidRPr="009F01C2">
              <w:rPr>
                <w:sz w:val="20"/>
                <w:szCs w:val="20"/>
              </w:rPr>
              <w:t xml:space="preserve">La mayor sensibilidad de los sistemas productivos se presenta en el  Sistema Intensivo y  mixto en el páramo y frío por los efectos negativos en la producción agropecuaria, causados especialmente por vientos y heladas en el páramo, por calor y vientos en el frío, especialmente sobre los cultivos de papa, maíz, fresa, arveja y pastos. </w:t>
            </w:r>
          </w:p>
          <w:p w:rsidR="00DE2C3C" w:rsidRPr="009F01C2" w:rsidRDefault="00DE2C3C" w:rsidP="00E90C33">
            <w:pPr>
              <w:pStyle w:val="ListParagraph"/>
              <w:spacing w:after="120" w:line="240" w:lineRule="auto"/>
              <w:ind w:left="360"/>
              <w:jc w:val="both"/>
              <w:rPr>
                <w:sz w:val="20"/>
                <w:szCs w:val="20"/>
              </w:rPr>
            </w:pPr>
          </w:p>
          <w:p w:rsidR="00DE2C3C" w:rsidRPr="009F01C2" w:rsidRDefault="00DE2C3C" w:rsidP="00DE2C3C">
            <w:pPr>
              <w:pStyle w:val="ListParagraph"/>
              <w:numPr>
                <w:ilvl w:val="0"/>
                <w:numId w:val="67"/>
              </w:numPr>
              <w:spacing w:line="240" w:lineRule="auto"/>
              <w:jc w:val="both"/>
              <w:rPr>
                <w:rFonts w:asciiTheme="minorHAnsi" w:hAnsiTheme="minorHAnsi" w:cstheme="minorHAnsi"/>
                <w:sz w:val="20"/>
                <w:szCs w:val="20"/>
              </w:rPr>
            </w:pPr>
            <w:r w:rsidRPr="009F01C2">
              <w:rPr>
                <w:rFonts w:asciiTheme="minorHAnsi" w:hAnsiTheme="minorHAnsi" w:cstheme="minorHAnsi"/>
                <w:sz w:val="20"/>
                <w:szCs w:val="20"/>
              </w:rPr>
              <w:t>Acceso a Recursos: La capacidad de adaptación de los sistemas productivos en la cuenca alta del río Cauca, aunque presenta fortalezas por la existencia de los recursos suelo y agua, en cada uno de los tres sistemas productivos y en cada uno de los cuatro pisos térmicos, se presentan altas limitaciones para el acceso de estos recursos para la producción; la participación sin equidad costo –beneficio en los mercados es muy baja porque los precios pagados para los productos agropecuarios apenas cubren los costos (p. e. en la ganadería lechera el costo real de producción por litro es de $644 y es comprado en el sitio a $650 y la papa se produce dejando pérdidas por la incertidumbre en el mercado).</w:t>
            </w:r>
          </w:p>
          <w:p w:rsidR="00DE2C3C" w:rsidRPr="009F01C2" w:rsidRDefault="00DE2C3C" w:rsidP="00E90C33">
            <w:pPr>
              <w:pStyle w:val="ListParagraph"/>
              <w:rPr>
                <w:rFonts w:asciiTheme="minorHAnsi" w:hAnsiTheme="minorHAnsi" w:cstheme="minorHAnsi"/>
                <w:sz w:val="20"/>
                <w:szCs w:val="20"/>
              </w:rPr>
            </w:pPr>
          </w:p>
          <w:p w:rsidR="00DE2C3C" w:rsidRPr="009F01C2" w:rsidRDefault="00DE2C3C" w:rsidP="00DE2C3C">
            <w:pPr>
              <w:pStyle w:val="ListParagraph"/>
              <w:numPr>
                <w:ilvl w:val="0"/>
                <w:numId w:val="67"/>
              </w:numPr>
              <w:spacing w:line="240" w:lineRule="auto"/>
              <w:jc w:val="both"/>
              <w:rPr>
                <w:rFonts w:asciiTheme="minorHAnsi" w:hAnsiTheme="minorHAnsi" w:cstheme="minorHAnsi"/>
                <w:sz w:val="20"/>
                <w:szCs w:val="20"/>
              </w:rPr>
            </w:pPr>
            <w:r w:rsidRPr="009F01C2">
              <w:rPr>
                <w:rFonts w:asciiTheme="minorHAnsi" w:hAnsiTheme="minorHAnsi" w:cstheme="minorHAnsi"/>
                <w:sz w:val="20"/>
                <w:szCs w:val="20"/>
              </w:rPr>
              <w:t>El  índice de Acceso a Recursos indica entonces que a pesar de que los recursos existen de forma abundante,  se presentan dificultades para el acceso y uso de los mismos.</w:t>
            </w:r>
          </w:p>
          <w:p w:rsidR="00DE2C3C" w:rsidRPr="009F01C2" w:rsidRDefault="00DE2C3C" w:rsidP="00E90C33">
            <w:pPr>
              <w:pStyle w:val="ListParagraph"/>
              <w:spacing w:line="240" w:lineRule="auto"/>
              <w:ind w:left="360"/>
              <w:jc w:val="both"/>
              <w:rPr>
                <w:rFonts w:asciiTheme="minorHAnsi" w:hAnsiTheme="minorHAnsi" w:cstheme="minorHAnsi"/>
                <w:sz w:val="20"/>
                <w:szCs w:val="20"/>
              </w:rPr>
            </w:pPr>
          </w:p>
          <w:p w:rsidR="00DE2C3C" w:rsidRPr="009F01C2" w:rsidRDefault="00DE2C3C" w:rsidP="00DE2C3C">
            <w:pPr>
              <w:pStyle w:val="ListParagraph"/>
              <w:numPr>
                <w:ilvl w:val="0"/>
                <w:numId w:val="67"/>
              </w:numPr>
              <w:spacing w:after="0" w:line="240" w:lineRule="auto"/>
              <w:jc w:val="both"/>
              <w:rPr>
                <w:rFonts w:asciiTheme="minorHAnsi" w:hAnsiTheme="minorHAnsi" w:cstheme="minorHAnsi"/>
                <w:sz w:val="20"/>
                <w:szCs w:val="20"/>
              </w:rPr>
            </w:pPr>
            <w:r w:rsidRPr="009F01C2">
              <w:rPr>
                <w:sz w:val="20"/>
                <w:szCs w:val="20"/>
              </w:rPr>
              <w:t>En cuanto a la Capacidad de adaptación de los Sistemas Productivos al Cambio climático, e</w:t>
            </w:r>
            <w:r w:rsidRPr="009F01C2">
              <w:rPr>
                <w:rFonts w:asciiTheme="minorHAnsi" w:hAnsiTheme="minorHAnsi" w:cstheme="minorHAnsi"/>
                <w:sz w:val="20"/>
                <w:szCs w:val="20"/>
              </w:rPr>
              <w:t>l análisis de la capacidad de adaptación presenta una calificación general promedio, correspondiendo a la hipótesis de la existencia de una relación directa entre los elementos que determinan la sostenibilidad de los sistemas productivos y la capacidad de adaptación de los mismos a la variabilidad climática, determinado con base en los atributos de cada dimensión ambiental, económica y sociocultural: Acceso a recursos; Flexibilidad y Estabilidad.</w:t>
            </w:r>
          </w:p>
          <w:p w:rsidR="00DE2C3C" w:rsidRPr="009F01C2" w:rsidRDefault="00DE2C3C" w:rsidP="00DE2C3C">
            <w:pPr>
              <w:pStyle w:val="ListParagraph"/>
              <w:numPr>
                <w:ilvl w:val="0"/>
                <w:numId w:val="67"/>
              </w:numPr>
              <w:spacing w:line="240" w:lineRule="auto"/>
              <w:contextualSpacing w:val="0"/>
              <w:jc w:val="both"/>
              <w:rPr>
                <w:sz w:val="20"/>
                <w:szCs w:val="20"/>
              </w:rPr>
            </w:pPr>
            <w:r w:rsidRPr="009F01C2">
              <w:rPr>
                <w:sz w:val="20"/>
                <w:szCs w:val="20"/>
              </w:rPr>
              <w:t>En general, el sistema tradicional presenta una menor sensibilidad, esto se explica por el tipo de arreglos productivos que se desarrollan: diversificados y multiestrato, siembras escalonadas, rotaciones, lotes de descanso, el uso de semillas propias,  ciclaje natural de nutrientes y reciclaje de recursos, evidenciado en el aprovechamiento de residuos para la fabricación de abonos orgánicos</w:t>
            </w:r>
          </w:p>
          <w:p w:rsidR="00DE2C3C" w:rsidRPr="009F01C2" w:rsidRDefault="00DE2C3C" w:rsidP="00DE2C3C">
            <w:pPr>
              <w:pStyle w:val="ListParagraph"/>
              <w:numPr>
                <w:ilvl w:val="0"/>
                <w:numId w:val="67"/>
              </w:numPr>
              <w:spacing w:line="240" w:lineRule="auto"/>
              <w:contextualSpacing w:val="0"/>
              <w:jc w:val="both"/>
              <w:rPr>
                <w:sz w:val="20"/>
                <w:szCs w:val="20"/>
              </w:rPr>
            </w:pPr>
            <w:r w:rsidRPr="009F01C2">
              <w:rPr>
                <w:sz w:val="20"/>
                <w:szCs w:val="20"/>
              </w:rPr>
              <w:t>En este estudio se validó entonces la hipótesis de que si las parcelas o los predios desarrollan acciones que garantizan la sostenibilidad ambiental, social, cultural y económica, la gente está más preparada para manejar la variabilidad y el cambio climático.</w:t>
            </w:r>
          </w:p>
        </w:tc>
      </w:tr>
      <w:tr w:rsidR="00DE2C3C" w:rsidRPr="009F01C2" w:rsidTr="00E90C33">
        <w:tc>
          <w:tcPr>
            <w:tcW w:w="5000" w:type="pct"/>
          </w:tcPr>
          <w:p w:rsidR="00DE2C3C" w:rsidRPr="009F01C2" w:rsidRDefault="00DE2C3C" w:rsidP="00E90C33">
            <w:pPr>
              <w:rPr>
                <w:sz w:val="20"/>
                <w:szCs w:val="20"/>
              </w:rPr>
            </w:pPr>
            <w:r w:rsidRPr="009F01C2">
              <w:rPr>
                <w:rFonts w:ascii="Arial Narrow" w:hAnsi="Arial Narrow" w:cs="Arial"/>
                <w:b/>
                <w:bCs/>
                <w:i/>
                <w:sz w:val="20"/>
                <w:szCs w:val="20"/>
              </w:rPr>
              <w:t xml:space="preserve">Estrategia/enfoque elegido: Describa en 1-2 párrafos la estrategia elegida para mejorar la situación.  </w:t>
            </w:r>
          </w:p>
          <w:p w:rsidR="00DE2C3C" w:rsidRPr="009F01C2" w:rsidRDefault="00DE2C3C" w:rsidP="00E90C33">
            <w:pPr>
              <w:rPr>
                <w:i/>
                <w:iCs/>
                <w:sz w:val="20"/>
                <w:szCs w:val="20"/>
              </w:rPr>
            </w:pPr>
          </w:p>
          <w:p w:rsidR="00DE2C3C" w:rsidRPr="009F01C2" w:rsidRDefault="00DE2C3C" w:rsidP="00E90C33">
            <w:pPr>
              <w:contextualSpacing/>
              <w:jc w:val="both"/>
              <w:rPr>
                <w:rFonts w:asciiTheme="minorHAnsi" w:hAnsiTheme="minorHAnsi" w:cstheme="minorHAnsi"/>
                <w:sz w:val="20"/>
                <w:szCs w:val="20"/>
                <w:lang w:val="es-CO"/>
              </w:rPr>
            </w:pPr>
            <w:r w:rsidRPr="009F01C2">
              <w:rPr>
                <w:rFonts w:asciiTheme="minorHAnsi" w:hAnsiTheme="minorHAnsi" w:cstheme="minorHAnsi"/>
                <w:sz w:val="20"/>
                <w:szCs w:val="20"/>
                <w:lang w:val="es-CO"/>
              </w:rPr>
              <w:t>La estrategia para implementar las acciones de seguridad alimentaria fue la configuración de ESCUELAS DE CAMPO PARA LA ADAPTACIÓN (ECA´s),</w:t>
            </w:r>
          </w:p>
          <w:p w:rsidR="00DE2C3C" w:rsidRPr="009F01C2" w:rsidRDefault="00DE2C3C" w:rsidP="00E90C33">
            <w:pPr>
              <w:contextualSpacing/>
              <w:jc w:val="both"/>
              <w:rPr>
                <w:rFonts w:asciiTheme="minorHAnsi" w:hAnsiTheme="minorHAnsi" w:cstheme="minorHAnsi"/>
                <w:sz w:val="20"/>
                <w:szCs w:val="20"/>
                <w:lang w:val="es-CO"/>
              </w:rPr>
            </w:pPr>
          </w:p>
          <w:p w:rsidR="00DE2C3C" w:rsidRPr="009F01C2" w:rsidRDefault="00DE2C3C" w:rsidP="00E90C33">
            <w:pPr>
              <w:contextualSpacing/>
              <w:jc w:val="both"/>
              <w:rPr>
                <w:rFonts w:asciiTheme="minorHAnsi" w:hAnsiTheme="minorHAnsi" w:cstheme="minorHAnsi"/>
                <w:sz w:val="20"/>
                <w:szCs w:val="20"/>
                <w:lang w:val="es-CO"/>
              </w:rPr>
            </w:pPr>
            <w:r w:rsidRPr="009F01C2">
              <w:rPr>
                <w:rFonts w:asciiTheme="minorHAnsi" w:hAnsiTheme="minorHAnsi" w:cstheme="minorHAnsi"/>
                <w:sz w:val="20"/>
                <w:szCs w:val="20"/>
                <w:lang w:val="es-CO"/>
              </w:rPr>
              <w:t xml:space="preserve">Las Escuelas de Campo para la Adaptación fueron una alternativa pedagógica para cualificar a los equipos de promotores locales, equipos de apoyo de las organizaciones sociales y familias participantes relacionadas con: a) el fortalecimientos de sistemas de producción tradicional para la seguridad y soberanía alimentaria, b) la implementación de sistemas agrosilvopastoriles para la generación de excedentes en el intercambio local y zonal, y c) la implementación de acciones </w:t>
            </w:r>
            <w:r w:rsidRPr="009F01C2">
              <w:rPr>
                <w:rFonts w:asciiTheme="minorHAnsi" w:hAnsiTheme="minorHAnsi" w:cstheme="minorHAnsi"/>
                <w:sz w:val="20"/>
                <w:szCs w:val="20"/>
                <w:lang w:val="es-CO"/>
              </w:rPr>
              <w:lastRenderedPageBreak/>
              <w:t>de conservación y manejo de biodiversidad para el mejoramiento y mantenimiento de la oferta ambiental</w:t>
            </w:r>
          </w:p>
          <w:p w:rsidR="00DE2C3C" w:rsidRPr="009F01C2" w:rsidRDefault="00DE2C3C" w:rsidP="00E90C33">
            <w:pPr>
              <w:contextualSpacing/>
              <w:jc w:val="both"/>
              <w:rPr>
                <w:rFonts w:asciiTheme="minorHAnsi" w:hAnsiTheme="minorHAnsi" w:cstheme="minorHAnsi"/>
                <w:sz w:val="20"/>
                <w:szCs w:val="20"/>
                <w:lang w:val="es-CO"/>
              </w:rPr>
            </w:pPr>
          </w:p>
          <w:p w:rsidR="00DE2C3C" w:rsidRPr="009F01C2" w:rsidRDefault="00DE2C3C" w:rsidP="00E90C33">
            <w:pPr>
              <w:autoSpaceDE w:val="0"/>
              <w:autoSpaceDN w:val="0"/>
              <w:adjustRightInd w:val="0"/>
              <w:jc w:val="both"/>
              <w:rPr>
                <w:sz w:val="20"/>
                <w:szCs w:val="20"/>
                <w:lang w:val="es-CO"/>
              </w:rPr>
            </w:pPr>
            <w:r w:rsidRPr="009F01C2">
              <w:rPr>
                <w:rFonts w:asciiTheme="minorHAnsi" w:hAnsiTheme="minorHAnsi" w:cstheme="minorHAnsi"/>
                <w:sz w:val="20"/>
                <w:szCs w:val="20"/>
                <w:lang w:val="es-CO"/>
              </w:rPr>
              <w:t>Las ECA’s</w:t>
            </w:r>
            <w:r w:rsidRPr="009F01C2">
              <w:rPr>
                <w:rFonts w:asciiTheme="minorHAnsi" w:hAnsiTheme="minorHAnsi" w:cstheme="minorHAnsi"/>
                <w:sz w:val="20"/>
                <w:szCs w:val="20"/>
                <w:lang w:val="es-CO" w:eastAsia="en-US"/>
              </w:rPr>
              <w:t xml:space="preserve"> </w:t>
            </w:r>
            <w:r w:rsidRPr="009F01C2">
              <w:rPr>
                <w:rFonts w:asciiTheme="minorHAnsi" w:hAnsiTheme="minorHAnsi" w:cstheme="minorHAnsi"/>
                <w:sz w:val="20"/>
                <w:szCs w:val="20"/>
                <w:lang w:val="es-CO"/>
              </w:rPr>
              <w:t>se basan</w:t>
            </w:r>
            <w:r w:rsidRPr="009F01C2">
              <w:rPr>
                <w:rFonts w:asciiTheme="minorHAnsi" w:hAnsiTheme="minorHAnsi" w:cstheme="minorHAnsi"/>
                <w:sz w:val="20"/>
                <w:szCs w:val="20"/>
                <w:lang w:val="es-CO" w:eastAsia="en-US"/>
              </w:rPr>
              <w:t xml:space="preserve"> en el APRENDER HACIENDO a partir del análisis</w:t>
            </w:r>
            <w:r w:rsidRPr="009F01C2">
              <w:rPr>
                <w:rFonts w:asciiTheme="minorHAnsi" w:hAnsiTheme="minorHAnsi" w:cstheme="minorHAnsi"/>
                <w:sz w:val="20"/>
                <w:szCs w:val="20"/>
                <w:lang w:val="es-CO"/>
              </w:rPr>
              <w:t xml:space="preserve"> de la situación actual</w:t>
            </w:r>
            <w:r w:rsidRPr="009F01C2">
              <w:rPr>
                <w:rFonts w:asciiTheme="minorHAnsi" w:hAnsiTheme="minorHAnsi" w:cstheme="minorHAnsi"/>
                <w:sz w:val="20"/>
                <w:szCs w:val="20"/>
                <w:lang w:val="es-CO" w:eastAsia="en-US"/>
              </w:rPr>
              <w:t xml:space="preserve">, el desarrollo del conocimiento y la definición de una nueva ruta de intervención que incorpore y/o afiance técnicas, ganando en habilidades de manejo  y uso, para procurar un mejor futuro, más humano, más sostenible y de mayores garantías de vida para las comunidades y sus familias. </w:t>
            </w:r>
          </w:p>
        </w:tc>
      </w:tr>
      <w:tr w:rsidR="00DE2C3C" w:rsidRPr="009F01C2" w:rsidTr="00E90C33">
        <w:tc>
          <w:tcPr>
            <w:tcW w:w="5000" w:type="pct"/>
          </w:tcPr>
          <w:p w:rsidR="00DE2C3C" w:rsidRPr="009F01C2" w:rsidRDefault="00DE2C3C" w:rsidP="00E90C33">
            <w:pPr>
              <w:rPr>
                <w:rFonts w:ascii="Arial Narrow" w:hAnsi="Arial Narrow" w:cs="Arial"/>
                <w:b/>
                <w:bCs/>
                <w:i/>
                <w:sz w:val="20"/>
                <w:szCs w:val="20"/>
              </w:rPr>
            </w:pPr>
            <w:r w:rsidRPr="009F01C2">
              <w:rPr>
                <w:rFonts w:ascii="Arial Narrow" w:hAnsi="Arial Narrow" w:cs="Arial"/>
                <w:b/>
                <w:bCs/>
                <w:i/>
                <w:sz w:val="20"/>
                <w:szCs w:val="20"/>
              </w:rPr>
              <w:lastRenderedPageBreak/>
              <w:t xml:space="preserve">Implementación de la estrategia/enfoque elegido: Describa en 3-4 párrafos los pasos para implementar la estrategia o enfoque elegido.  </w:t>
            </w:r>
          </w:p>
          <w:p w:rsidR="00DE2C3C" w:rsidRPr="009F01C2" w:rsidRDefault="00DE2C3C" w:rsidP="00E90C33">
            <w:pPr>
              <w:contextualSpacing/>
              <w:jc w:val="both"/>
              <w:rPr>
                <w:sz w:val="20"/>
                <w:szCs w:val="20"/>
                <w:lang w:val="es-CO"/>
              </w:rPr>
            </w:pPr>
          </w:p>
          <w:p w:rsidR="00DE2C3C" w:rsidRPr="009F01C2" w:rsidRDefault="00DE2C3C" w:rsidP="00E90C33">
            <w:pPr>
              <w:tabs>
                <w:tab w:val="left" w:pos="2375"/>
                <w:tab w:val="left" w:pos="3495"/>
                <w:tab w:val="left" w:pos="3895"/>
                <w:tab w:val="left" w:pos="4275"/>
                <w:tab w:val="left" w:pos="4675"/>
                <w:tab w:val="left" w:pos="5075"/>
                <w:tab w:val="left" w:pos="5535"/>
                <w:tab w:val="left" w:pos="5935"/>
                <w:tab w:val="left" w:pos="6335"/>
                <w:tab w:val="left" w:pos="6995"/>
                <w:tab w:val="left" w:pos="7395"/>
                <w:tab w:val="left" w:pos="7795"/>
              </w:tabs>
              <w:jc w:val="both"/>
              <w:rPr>
                <w:rFonts w:asciiTheme="minorHAnsi" w:hAnsiTheme="minorHAnsi" w:cstheme="minorHAnsi"/>
                <w:bCs/>
                <w:sz w:val="20"/>
                <w:szCs w:val="20"/>
                <w:lang w:val="es-MX" w:eastAsia="en-US"/>
              </w:rPr>
            </w:pPr>
            <w:r w:rsidRPr="009F01C2">
              <w:rPr>
                <w:rFonts w:asciiTheme="minorHAnsi" w:hAnsiTheme="minorHAnsi" w:cstheme="minorHAnsi"/>
                <w:sz w:val="20"/>
                <w:szCs w:val="20"/>
                <w:lang w:val="es-CO" w:eastAsia="en-US"/>
              </w:rPr>
              <w:t xml:space="preserve">Se diseñaron </w:t>
            </w:r>
            <w:r w:rsidRPr="009F01C2">
              <w:rPr>
                <w:rFonts w:asciiTheme="minorHAnsi" w:hAnsiTheme="minorHAnsi" w:cstheme="minorHAnsi"/>
                <w:b/>
                <w:sz w:val="20"/>
                <w:szCs w:val="20"/>
                <w:lang w:val="es-CO" w:eastAsia="en-US"/>
              </w:rPr>
              <w:t>tres tipos de parcelas denominadas escuela madres, parcelas hijas y parcelas nietas.</w:t>
            </w:r>
            <w:r w:rsidRPr="009F01C2">
              <w:rPr>
                <w:rFonts w:asciiTheme="minorHAnsi" w:hAnsiTheme="minorHAnsi" w:cstheme="minorHAnsi"/>
                <w:sz w:val="20"/>
                <w:szCs w:val="20"/>
                <w:lang w:val="es-CO" w:eastAsia="en-US"/>
              </w:rPr>
              <w:t xml:space="preserve"> Se </w:t>
            </w:r>
            <w:r w:rsidRPr="009F01C2">
              <w:rPr>
                <w:rFonts w:asciiTheme="minorHAnsi" w:hAnsiTheme="minorHAnsi" w:cstheme="minorHAnsi"/>
                <w:bCs/>
                <w:sz w:val="20"/>
                <w:szCs w:val="20"/>
                <w:lang w:val="es-MX" w:eastAsia="en-US"/>
              </w:rPr>
              <w:t xml:space="preserve">buscó una relación escalada, es decir: la Escuela “Madre” se concibió como un centro experimental de adaptación de acuerdo con las condiciones territoriales, culturales y de la familia, en la cual se desarrollaban de manera armónica en el mismo predio: mejoramiento de la producción y productividad de las familias, mediante el establecimiento de prácticas y arreglos productivos que mejoran el acceso al agua y la continuidad y conectividad de los ecosistemas y de las áreas reguladoras.  </w:t>
            </w:r>
          </w:p>
          <w:p w:rsidR="00DE2C3C" w:rsidRPr="009F01C2" w:rsidRDefault="00DE2C3C" w:rsidP="00E90C33">
            <w:pPr>
              <w:tabs>
                <w:tab w:val="left" w:pos="3090"/>
              </w:tabs>
              <w:jc w:val="both"/>
              <w:rPr>
                <w:rFonts w:asciiTheme="minorHAnsi" w:hAnsiTheme="minorHAnsi" w:cstheme="minorHAnsi"/>
                <w:bCs/>
                <w:sz w:val="20"/>
                <w:szCs w:val="20"/>
                <w:lang w:val="es-MX" w:eastAsia="en-US"/>
              </w:rPr>
            </w:pPr>
            <w:r w:rsidRPr="009F01C2">
              <w:rPr>
                <w:rFonts w:asciiTheme="minorHAnsi" w:hAnsiTheme="minorHAnsi" w:cstheme="minorHAnsi"/>
                <w:bCs/>
                <w:sz w:val="20"/>
                <w:szCs w:val="20"/>
                <w:lang w:val="es-MX"/>
              </w:rPr>
              <w:t>Las parcelas hijas</w:t>
            </w:r>
            <w:r w:rsidRPr="009F01C2">
              <w:rPr>
                <w:rFonts w:asciiTheme="minorHAnsi" w:hAnsiTheme="minorHAnsi" w:cstheme="minorHAnsi"/>
                <w:bCs/>
                <w:sz w:val="20"/>
                <w:szCs w:val="20"/>
                <w:lang w:val="es-MX" w:eastAsia="en-US"/>
              </w:rPr>
              <w:t xml:space="preserve"> </w:t>
            </w:r>
            <w:r w:rsidRPr="009F01C2">
              <w:rPr>
                <w:rFonts w:asciiTheme="minorHAnsi" w:hAnsiTheme="minorHAnsi" w:cstheme="minorHAnsi"/>
                <w:bCs/>
                <w:sz w:val="20"/>
                <w:szCs w:val="20"/>
                <w:lang w:val="es-MX"/>
              </w:rPr>
              <w:t xml:space="preserve">se ubicaron </w:t>
            </w:r>
            <w:r w:rsidRPr="009F01C2">
              <w:rPr>
                <w:rFonts w:asciiTheme="minorHAnsi" w:hAnsiTheme="minorHAnsi" w:cstheme="minorHAnsi"/>
                <w:bCs/>
                <w:sz w:val="20"/>
                <w:szCs w:val="20"/>
                <w:lang w:val="es-MX" w:eastAsia="en-US"/>
              </w:rPr>
              <w:t>relativamente cerca unas de otras, para facilitar la comunicación e intercambio de conocimiento y experiencias entre las familias. En estas parcelas se desarrollan las experiencias demostrativas replicables.</w:t>
            </w:r>
          </w:p>
          <w:p w:rsidR="00DE2C3C" w:rsidRPr="009F01C2" w:rsidRDefault="00DE2C3C" w:rsidP="00E90C33">
            <w:pPr>
              <w:tabs>
                <w:tab w:val="left" w:pos="2375"/>
                <w:tab w:val="left" w:pos="3495"/>
                <w:tab w:val="left" w:pos="3895"/>
                <w:tab w:val="left" w:pos="4275"/>
                <w:tab w:val="left" w:pos="4675"/>
                <w:tab w:val="left" w:pos="5075"/>
                <w:tab w:val="left" w:pos="5535"/>
                <w:tab w:val="left" w:pos="5935"/>
                <w:tab w:val="left" w:pos="6335"/>
                <w:tab w:val="left" w:pos="6995"/>
                <w:tab w:val="left" w:pos="7395"/>
                <w:tab w:val="left" w:pos="7795"/>
              </w:tabs>
              <w:jc w:val="both"/>
              <w:rPr>
                <w:rFonts w:asciiTheme="minorHAnsi" w:hAnsiTheme="minorHAnsi" w:cstheme="minorHAnsi"/>
                <w:bCs/>
                <w:sz w:val="20"/>
                <w:szCs w:val="20"/>
                <w:lang w:val="es-MX"/>
              </w:rPr>
            </w:pPr>
            <w:r w:rsidRPr="009F01C2">
              <w:rPr>
                <w:rFonts w:asciiTheme="minorHAnsi" w:hAnsiTheme="minorHAnsi" w:cstheme="minorHAnsi"/>
                <w:bCs/>
                <w:sz w:val="20"/>
                <w:szCs w:val="20"/>
                <w:lang w:val="es-MX" w:eastAsia="en-US"/>
              </w:rPr>
              <w:t xml:space="preserve">Las parcelas nietas se ubican en áreas más extensas y en ellas se implementan arreglos direccionados a garantizar la seguridad alimentaria. El acompañamiento de las escuelas madre y parcelas hijas se encargó a </w:t>
            </w:r>
            <w:r w:rsidRPr="009F01C2">
              <w:rPr>
                <w:rFonts w:asciiTheme="minorHAnsi" w:hAnsiTheme="minorHAnsi" w:cstheme="minorHAnsi"/>
                <w:bCs/>
                <w:sz w:val="20"/>
                <w:szCs w:val="20"/>
                <w:lang w:val="es-MX"/>
              </w:rPr>
              <w:t xml:space="preserve">organizaciones capacitadoras denominadas </w:t>
            </w:r>
            <w:r w:rsidRPr="009F01C2">
              <w:rPr>
                <w:rFonts w:asciiTheme="minorHAnsi" w:hAnsiTheme="minorHAnsi" w:cstheme="minorHAnsi"/>
                <w:bCs/>
                <w:sz w:val="20"/>
                <w:szCs w:val="20"/>
                <w:lang w:val="es-MX" w:eastAsia="en-US"/>
              </w:rPr>
              <w:t>A</w:t>
            </w:r>
            <w:r w:rsidRPr="009F01C2">
              <w:rPr>
                <w:rFonts w:asciiTheme="minorHAnsi" w:hAnsiTheme="minorHAnsi" w:cstheme="minorHAnsi"/>
                <w:bCs/>
                <w:sz w:val="20"/>
                <w:szCs w:val="20"/>
                <w:lang w:val="es-MX"/>
              </w:rPr>
              <w:t xml:space="preserve">sistencia Técnica </w:t>
            </w:r>
            <w:r w:rsidRPr="009F01C2">
              <w:rPr>
                <w:rFonts w:asciiTheme="minorHAnsi" w:hAnsiTheme="minorHAnsi" w:cstheme="minorHAnsi"/>
                <w:bCs/>
                <w:sz w:val="20"/>
                <w:szCs w:val="20"/>
                <w:lang w:val="es-MX" w:eastAsia="en-US"/>
              </w:rPr>
              <w:t>E</w:t>
            </w:r>
            <w:r w:rsidRPr="009F01C2">
              <w:rPr>
                <w:rFonts w:asciiTheme="minorHAnsi" w:hAnsiTheme="minorHAnsi" w:cstheme="minorHAnsi"/>
                <w:bCs/>
                <w:sz w:val="20"/>
                <w:szCs w:val="20"/>
                <w:lang w:val="es-MX"/>
              </w:rPr>
              <w:t>specializada (ATE)</w:t>
            </w:r>
            <w:r w:rsidRPr="009F01C2">
              <w:rPr>
                <w:rFonts w:asciiTheme="minorHAnsi" w:hAnsiTheme="minorHAnsi" w:cstheme="minorHAnsi"/>
                <w:bCs/>
                <w:sz w:val="20"/>
                <w:szCs w:val="20"/>
                <w:lang w:val="es-MX" w:eastAsia="en-US"/>
              </w:rPr>
              <w:t>, mientras que el acompañamiento a las parcelas nietas se previó que las parcelas hijas las acompañarían</w:t>
            </w:r>
            <w:r w:rsidRPr="009F01C2">
              <w:rPr>
                <w:rFonts w:asciiTheme="minorHAnsi" w:hAnsiTheme="minorHAnsi" w:cstheme="minorHAnsi"/>
                <w:bCs/>
                <w:sz w:val="20"/>
                <w:szCs w:val="20"/>
                <w:lang w:val="es-MX"/>
              </w:rPr>
              <w:t>, así como los cabildos, promotores y tecnólogos</w:t>
            </w:r>
            <w:r w:rsidRPr="009F01C2">
              <w:rPr>
                <w:rFonts w:asciiTheme="minorHAnsi" w:hAnsiTheme="minorHAnsi" w:cstheme="minorHAnsi"/>
                <w:bCs/>
                <w:sz w:val="20"/>
                <w:szCs w:val="20"/>
                <w:lang w:val="es-MX" w:eastAsia="en-US"/>
              </w:rPr>
              <w:t>.</w:t>
            </w:r>
          </w:p>
          <w:p w:rsidR="00DE2C3C" w:rsidRPr="009F01C2" w:rsidRDefault="00DE2C3C" w:rsidP="00E90C33">
            <w:pPr>
              <w:jc w:val="both"/>
              <w:rPr>
                <w:rFonts w:asciiTheme="minorHAnsi" w:hAnsiTheme="minorHAnsi" w:cstheme="minorHAnsi"/>
                <w:bCs/>
                <w:sz w:val="20"/>
                <w:szCs w:val="20"/>
                <w:lang w:val="es-MX" w:eastAsia="en-US"/>
              </w:rPr>
            </w:pPr>
            <w:r w:rsidRPr="009F01C2">
              <w:rPr>
                <w:rFonts w:asciiTheme="minorHAnsi" w:hAnsiTheme="minorHAnsi" w:cstheme="minorHAnsi"/>
                <w:bCs/>
                <w:sz w:val="20"/>
                <w:szCs w:val="20"/>
                <w:lang w:val="es-MX" w:eastAsia="en-US"/>
              </w:rPr>
              <w:t>Se plantearon cinco momentos formativos del equipo técnico y de las familias participantes:</w:t>
            </w:r>
          </w:p>
          <w:p w:rsidR="00DE2C3C" w:rsidRPr="009F01C2" w:rsidRDefault="00DE2C3C" w:rsidP="007F3BB3">
            <w:pPr>
              <w:pStyle w:val="ListParagraph"/>
              <w:numPr>
                <w:ilvl w:val="0"/>
                <w:numId w:val="102"/>
              </w:numPr>
              <w:autoSpaceDE w:val="0"/>
              <w:autoSpaceDN w:val="0"/>
              <w:adjustRightInd w:val="0"/>
              <w:jc w:val="both"/>
              <w:rPr>
                <w:rFonts w:asciiTheme="minorHAnsi" w:hAnsiTheme="minorHAnsi" w:cstheme="minorHAnsi"/>
                <w:bCs/>
                <w:sz w:val="20"/>
                <w:szCs w:val="20"/>
                <w:lang w:val="es-MX"/>
              </w:rPr>
            </w:pPr>
            <w:r w:rsidRPr="009F01C2">
              <w:rPr>
                <w:rFonts w:asciiTheme="minorHAnsi" w:hAnsiTheme="minorHAnsi" w:cstheme="minorHAnsi"/>
                <w:bCs/>
                <w:sz w:val="20"/>
                <w:szCs w:val="20"/>
                <w:lang w:val="es-MX"/>
              </w:rPr>
              <w:t>Enfoque, definición de roles a partir del contexto, los avances del programa y sus lecciones aprendidas</w:t>
            </w:r>
            <w:r w:rsidR="00A57500" w:rsidRPr="009F01C2">
              <w:rPr>
                <w:rFonts w:asciiTheme="minorHAnsi" w:hAnsiTheme="minorHAnsi" w:cstheme="minorHAnsi"/>
                <w:bCs/>
                <w:sz w:val="20"/>
                <w:szCs w:val="20"/>
                <w:lang w:val="es-MX"/>
              </w:rPr>
              <w:t>.</w:t>
            </w:r>
          </w:p>
          <w:p w:rsidR="00DE2C3C" w:rsidRPr="009F01C2" w:rsidRDefault="00DE2C3C" w:rsidP="007F3BB3">
            <w:pPr>
              <w:pStyle w:val="ListParagraph"/>
              <w:numPr>
                <w:ilvl w:val="0"/>
                <w:numId w:val="102"/>
              </w:numPr>
              <w:jc w:val="both"/>
              <w:rPr>
                <w:rFonts w:asciiTheme="minorHAnsi" w:hAnsiTheme="minorHAnsi" w:cstheme="minorHAnsi"/>
                <w:bCs/>
                <w:sz w:val="20"/>
                <w:szCs w:val="20"/>
                <w:lang w:val="es-MX"/>
              </w:rPr>
            </w:pPr>
            <w:r w:rsidRPr="009F01C2">
              <w:rPr>
                <w:rFonts w:asciiTheme="minorHAnsi" w:hAnsiTheme="minorHAnsi" w:cstheme="minorHAnsi"/>
                <w:bCs/>
                <w:sz w:val="20"/>
                <w:szCs w:val="20"/>
                <w:lang w:val="es-MX"/>
              </w:rPr>
              <w:t xml:space="preserve">Motivación e inducción del equipo local </w:t>
            </w:r>
          </w:p>
          <w:p w:rsidR="00DE2C3C" w:rsidRPr="009F01C2" w:rsidRDefault="00DE2C3C" w:rsidP="007F3BB3">
            <w:pPr>
              <w:pStyle w:val="ListParagraph"/>
              <w:numPr>
                <w:ilvl w:val="0"/>
                <w:numId w:val="102"/>
              </w:numPr>
              <w:jc w:val="both"/>
              <w:rPr>
                <w:rFonts w:asciiTheme="minorHAnsi" w:hAnsiTheme="minorHAnsi" w:cstheme="minorHAnsi"/>
                <w:bCs/>
                <w:sz w:val="20"/>
                <w:szCs w:val="20"/>
                <w:lang w:val="es-MX"/>
              </w:rPr>
            </w:pPr>
            <w:r w:rsidRPr="009F01C2">
              <w:rPr>
                <w:rFonts w:asciiTheme="minorHAnsi" w:hAnsiTheme="minorHAnsi" w:cstheme="minorHAnsi"/>
                <w:bCs/>
                <w:sz w:val="20"/>
                <w:szCs w:val="20"/>
                <w:lang w:val="es-MX"/>
              </w:rPr>
              <w:t xml:space="preserve">Enfoque de medidas de adaptación – Conceptos Básicos </w:t>
            </w:r>
          </w:p>
          <w:p w:rsidR="00DE2C3C" w:rsidRPr="009F01C2" w:rsidRDefault="00DE2C3C" w:rsidP="007F3BB3">
            <w:pPr>
              <w:pStyle w:val="ListParagraph"/>
              <w:numPr>
                <w:ilvl w:val="0"/>
                <w:numId w:val="102"/>
              </w:numPr>
              <w:spacing w:line="240" w:lineRule="auto"/>
              <w:jc w:val="both"/>
              <w:rPr>
                <w:rFonts w:asciiTheme="minorHAnsi" w:hAnsiTheme="minorHAnsi" w:cstheme="minorHAnsi"/>
                <w:bCs/>
                <w:sz w:val="20"/>
                <w:szCs w:val="20"/>
                <w:lang w:val="es-MX"/>
              </w:rPr>
            </w:pPr>
            <w:r w:rsidRPr="009F01C2">
              <w:rPr>
                <w:rFonts w:asciiTheme="minorHAnsi" w:hAnsiTheme="minorHAnsi" w:cstheme="minorHAnsi"/>
                <w:bCs/>
                <w:sz w:val="20"/>
                <w:szCs w:val="20"/>
                <w:lang w:val="es-MX"/>
              </w:rPr>
              <w:t>Diseño de los arreglos de la medida de adaptación “comida segura en un clima cambiante” y algunos componentes de la medida “manejo adaptativo del territorio”.</w:t>
            </w:r>
          </w:p>
          <w:p w:rsidR="00DE2C3C" w:rsidRPr="009F01C2" w:rsidRDefault="00DE2C3C" w:rsidP="007F3BB3">
            <w:pPr>
              <w:pStyle w:val="ListParagraph"/>
              <w:numPr>
                <w:ilvl w:val="0"/>
                <w:numId w:val="102"/>
              </w:numPr>
              <w:spacing w:line="240" w:lineRule="auto"/>
              <w:jc w:val="both"/>
              <w:rPr>
                <w:rFonts w:asciiTheme="minorHAnsi" w:hAnsiTheme="minorHAnsi" w:cstheme="minorHAnsi"/>
                <w:bCs/>
                <w:sz w:val="20"/>
                <w:szCs w:val="20"/>
                <w:lang w:val="es-MX"/>
              </w:rPr>
            </w:pPr>
            <w:r w:rsidRPr="009F01C2">
              <w:rPr>
                <w:rFonts w:asciiTheme="minorHAnsi" w:hAnsiTheme="minorHAnsi" w:cstheme="minorHAnsi"/>
                <w:bCs/>
                <w:sz w:val="20"/>
                <w:szCs w:val="20"/>
                <w:lang w:val="es-MX"/>
              </w:rPr>
              <w:t>Formación y capacitación para las medidas de adaptación en  campo (Familias escuela)</w:t>
            </w:r>
          </w:p>
          <w:p w:rsidR="00DE2C3C" w:rsidRPr="009F01C2" w:rsidRDefault="00DE2C3C" w:rsidP="00E90C33">
            <w:pPr>
              <w:jc w:val="both"/>
              <w:rPr>
                <w:rFonts w:asciiTheme="minorHAnsi" w:hAnsiTheme="minorHAnsi" w:cstheme="minorHAnsi"/>
                <w:sz w:val="20"/>
                <w:szCs w:val="20"/>
                <w:lang w:val="es-CO" w:eastAsia="en-US"/>
              </w:rPr>
            </w:pPr>
            <w:r w:rsidRPr="009F01C2">
              <w:rPr>
                <w:rFonts w:asciiTheme="minorHAnsi" w:hAnsiTheme="minorHAnsi" w:cstheme="minorHAnsi"/>
                <w:bCs/>
                <w:sz w:val="20"/>
                <w:szCs w:val="20"/>
                <w:lang w:val="es-MX" w:eastAsia="en-US"/>
              </w:rPr>
              <w:t>En síntesis el plan de formación y capacitación de la escuela, planteó que cada contenido temático desarrollado en la parcela “Madre”, las familias participantes lo replicarían a las 2 semanas siguientes al evento de capacitación en las parcelas denominadas “Hijas” y de allí aprenderían también las parcelas nietas.</w:t>
            </w:r>
            <w:r w:rsidRPr="009F01C2">
              <w:rPr>
                <w:rFonts w:asciiTheme="minorHAnsi" w:hAnsiTheme="minorHAnsi" w:cstheme="minorHAnsi"/>
                <w:sz w:val="20"/>
                <w:szCs w:val="20"/>
                <w:lang w:val="es-CO" w:eastAsia="en-US"/>
              </w:rPr>
              <w:t xml:space="preserve"> </w:t>
            </w:r>
          </w:p>
          <w:p w:rsidR="00A57500" w:rsidRPr="009F01C2" w:rsidRDefault="00A57500" w:rsidP="00E90C33">
            <w:pPr>
              <w:jc w:val="both"/>
              <w:rPr>
                <w:sz w:val="20"/>
                <w:szCs w:val="20"/>
                <w:lang w:val="es-CO"/>
              </w:rPr>
            </w:pPr>
          </w:p>
        </w:tc>
      </w:tr>
      <w:tr w:rsidR="00DE2C3C" w:rsidRPr="009F01C2" w:rsidTr="00E90C33">
        <w:tc>
          <w:tcPr>
            <w:tcW w:w="5000" w:type="pct"/>
          </w:tcPr>
          <w:p w:rsidR="00DE2C3C" w:rsidRPr="009F01C2" w:rsidRDefault="00DE2C3C" w:rsidP="00E90C33">
            <w:pPr>
              <w:rPr>
                <w:rFonts w:ascii="Arial Narrow" w:hAnsi="Arial Narrow" w:cs="Arial"/>
                <w:b/>
                <w:bCs/>
                <w:i/>
                <w:sz w:val="20"/>
                <w:szCs w:val="20"/>
              </w:rPr>
            </w:pPr>
            <w:r w:rsidRPr="009F01C2">
              <w:rPr>
                <w:rFonts w:ascii="Arial Narrow" w:hAnsi="Arial Narrow" w:cs="Arial"/>
                <w:b/>
                <w:bCs/>
                <w:i/>
                <w:sz w:val="20"/>
                <w:szCs w:val="20"/>
              </w:rPr>
              <w:t xml:space="preserve">Resultados e impactos: Describa cualquier resultado o impactos conseguidos, positivos o negativos  </w:t>
            </w:r>
          </w:p>
          <w:p w:rsidR="00DE2C3C" w:rsidRPr="009F01C2" w:rsidRDefault="00DE2C3C" w:rsidP="00E90C33">
            <w:pPr>
              <w:rPr>
                <w:sz w:val="20"/>
                <w:szCs w:val="20"/>
              </w:rPr>
            </w:pPr>
          </w:p>
          <w:p w:rsidR="00DE2C3C" w:rsidRPr="009F01C2" w:rsidRDefault="00DE2C3C" w:rsidP="007F3BB3">
            <w:pPr>
              <w:pStyle w:val="ListParagraph"/>
              <w:numPr>
                <w:ilvl w:val="2"/>
                <w:numId w:val="94"/>
              </w:numPr>
              <w:spacing w:after="0" w:line="240" w:lineRule="auto"/>
              <w:ind w:left="426" w:hanging="284"/>
              <w:rPr>
                <w:bCs/>
                <w:sz w:val="20"/>
                <w:szCs w:val="20"/>
                <w:lang w:val="es-MX"/>
              </w:rPr>
            </w:pPr>
            <w:r w:rsidRPr="009F01C2">
              <w:rPr>
                <w:bCs/>
                <w:sz w:val="20"/>
                <w:szCs w:val="20"/>
                <w:lang w:val="es-MX"/>
              </w:rPr>
              <w:t>Seis (6) escuelas madres, 57 parcelas hijas y 844 parcelas nietas, implementadas con comunidades campesinas e indígenas de siete organizaciones sociales, quedando todas capacitadas en la implementación de medidas de adaptación a la variabilidad y cambio climático.</w:t>
            </w:r>
          </w:p>
          <w:p w:rsidR="00DE2C3C" w:rsidRPr="009F01C2" w:rsidRDefault="00DE2C3C" w:rsidP="007F3BB3">
            <w:pPr>
              <w:pStyle w:val="ListParagraph"/>
              <w:numPr>
                <w:ilvl w:val="2"/>
                <w:numId w:val="94"/>
              </w:numPr>
              <w:spacing w:line="240" w:lineRule="auto"/>
              <w:ind w:left="426" w:hanging="284"/>
              <w:rPr>
                <w:bCs/>
                <w:sz w:val="20"/>
                <w:szCs w:val="20"/>
                <w:lang w:val="es-MX"/>
              </w:rPr>
            </w:pPr>
            <w:r w:rsidRPr="009F01C2">
              <w:rPr>
                <w:bCs/>
                <w:sz w:val="20"/>
                <w:szCs w:val="20"/>
                <w:lang w:val="es-MX"/>
              </w:rPr>
              <w:t xml:space="preserve">Validado el diseño metodológico de Escuelas de Campo para la Adaptación ECAs, con comunidades vinculadas con dos asociaciones campesinas y cinco resguardos indígenas, según los módulos: 1. Planeación y Biofábrica; 2: Agua Segura y Nutrición; 3: Sistemas Silvopastoriles; 4: Manejo de Suelos; 5: Manejo Integral de Plagas y Enfermedades en el Contexto de la Adaptación en Huerta Tradicional y Monocultivo; 6: Ganadería Orgánica. </w:t>
            </w:r>
          </w:p>
          <w:p w:rsidR="00DE2C3C" w:rsidRPr="009F01C2" w:rsidRDefault="00DE2C3C" w:rsidP="007F3BB3">
            <w:pPr>
              <w:pStyle w:val="ListParagraph"/>
              <w:numPr>
                <w:ilvl w:val="2"/>
                <w:numId w:val="94"/>
              </w:numPr>
              <w:ind w:left="426" w:hanging="284"/>
              <w:jc w:val="both"/>
              <w:rPr>
                <w:bCs/>
                <w:sz w:val="20"/>
                <w:szCs w:val="20"/>
                <w:lang w:val="es-MX"/>
              </w:rPr>
            </w:pPr>
            <w:r w:rsidRPr="009F01C2">
              <w:rPr>
                <w:bCs/>
                <w:sz w:val="20"/>
                <w:szCs w:val="20"/>
                <w:lang w:val="es-MX"/>
              </w:rPr>
              <w:t>Ciento veinte parcelas con cobertura aproximada de 200 Hs con sistemas silvopastoriles creados y/o fortalecidos con: i) Cerca eléctrica; ii) Banco de forraje; iii) Barrera multipropósito; iv) Bebedero ecológico, en un área de 1 Ha Cada una, con proyección a todo el predio.</w:t>
            </w:r>
          </w:p>
          <w:p w:rsidR="00DE2C3C" w:rsidRPr="009F01C2" w:rsidRDefault="00DE2C3C" w:rsidP="007F3BB3">
            <w:pPr>
              <w:pStyle w:val="ListParagraph"/>
              <w:numPr>
                <w:ilvl w:val="2"/>
                <w:numId w:val="94"/>
              </w:numPr>
              <w:ind w:left="426" w:hanging="284"/>
              <w:jc w:val="both"/>
              <w:rPr>
                <w:bCs/>
                <w:sz w:val="20"/>
                <w:szCs w:val="20"/>
                <w:lang w:val="es-MX"/>
              </w:rPr>
            </w:pPr>
            <w:r w:rsidRPr="009F01C2">
              <w:rPr>
                <w:rFonts w:cs="Calibri"/>
                <w:bCs/>
                <w:sz w:val="20"/>
                <w:szCs w:val="20"/>
                <w:lang w:val="es-MX"/>
              </w:rPr>
              <w:t>Más de 800 parcelas y predios con esquemas de planeación, con perspectiva de adaptación a la variabilidad y al cambio climático.</w:t>
            </w:r>
          </w:p>
          <w:p w:rsidR="00DE2C3C" w:rsidRPr="009F01C2" w:rsidRDefault="00DE2C3C" w:rsidP="007F3BB3">
            <w:pPr>
              <w:pStyle w:val="ListParagraph"/>
              <w:numPr>
                <w:ilvl w:val="2"/>
                <w:numId w:val="94"/>
              </w:numPr>
              <w:ind w:left="426" w:hanging="284"/>
              <w:jc w:val="both"/>
              <w:rPr>
                <w:bCs/>
                <w:sz w:val="20"/>
                <w:szCs w:val="20"/>
                <w:lang w:val="es-MX"/>
              </w:rPr>
            </w:pPr>
            <w:r w:rsidRPr="009F01C2">
              <w:rPr>
                <w:bCs/>
                <w:sz w:val="20"/>
                <w:szCs w:val="20"/>
                <w:lang w:val="es-MX"/>
              </w:rPr>
              <w:t xml:space="preserve">Se registraron al final del proyecto, tendencias en tres zonas rurales, de sistemas silvopastoriles que posibilitaron el incrementado del rendimiento de los pastos y la productividad de leche, en un ambiente general de mejoramiento de condiciones de vida; el siguiente testimonio ejemplifica la afirmación: </w:t>
            </w:r>
          </w:p>
          <w:p w:rsidR="00DE2C3C" w:rsidRPr="009F01C2" w:rsidRDefault="00DE2C3C" w:rsidP="00A57500">
            <w:pPr>
              <w:pStyle w:val="ListParagraph"/>
              <w:ind w:left="426" w:hanging="76"/>
              <w:jc w:val="both"/>
              <w:rPr>
                <w:rFonts w:cs="Calibri"/>
                <w:bCs/>
                <w:i/>
                <w:iCs/>
                <w:sz w:val="20"/>
                <w:szCs w:val="20"/>
                <w:lang w:val="es-MX"/>
              </w:rPr>
            </w:pPr>
            <w:r w:rsidRPr="009F01C2">
              <w:rPr>
                <w:rFonts w:cs="Calibri"/>
                <w:bCs/>
                <w:i/>
                <w:iCs/>
                <w:sz w:val="20"/>
                <w:szCs w:val="20"/>
                <w:lang w:val="es-MX"/>
              </w:rPr>
              <w:t>“Antes el ganado pastaba en toda la finca. Hoy tengo rotación de potreros más disponibilidad de pastos (…) antes la producción era baja (3 litros de leche por vaca), hoy la producción aumentó a ocho (8 litros de leche por vaca), por la rotación y pasto de corte”.  (Familia Peña Peña - Asocampo)</w:t>
            </w:r>
            <w:r w:rsidRPr="009F01C2">
              <w:rPr>
                <w:sz w:val="20"/>
                <w:szCs w:val="20"/>
              </w:rPr>
              <w:t>.</w:t>
            </w:r>
          </w:p>
          <w:p w:rsidR="00DE2C3C" w:rsidRPr="009F01C2" w:rsidRDefault="00DE2C3C" w:rsidP="007F3BB3">
            <w:pPr>
              <w:pStyle w:val="ListParagraph"/>
              <w:numPr>
                <w:ilvl w:val="0"/>
                <w:numId w:val="103"/>
              </w:numPr>
              <w:ind w:left="426" w:hanging="426"/>
              <w:jc w:val="both"/>
              <w:rPr>
                <w:rFonts w:asciiTheme="minorHAnsi" w:hAnsiTheme="minorHAnsi" w:cstheme="minorHAnsi"/>
                <w:bCs/>
                <w:sz w:val="20"/>
                <w:szCs w:val="20"/>
                <w:lang w:val="es-MX"/>
              </w:rPr>
            </w:pPr>
            <w:r w:rsidRPr="009F01C2">
              <w:rPr>
                <w:rFonts w:asciiTheme="minorHAnsi" w:hAnsiTheme="minorHAnsi" w:cstheme="minorHAnsi"/>
                <w:bCs/>
                <w:sz w:val="20"/>
                <w:szCs w:val="20"/>
                <w:lang w:val="es-MX"/>
              </w:rPr>
              <w:t>Se construyeron biofábricas como tecnologías de producción de abonos orgánicos sólidos y líquidos, que una vez obtenidos, se constituyen en un elemento esencial para la agricultura orgánica y el mejoramiento de cultivos, bancos de forraje, barreras multiestrato y sistemas silvopastoriles.</w:t>
            </w:r>
          </w:p>
          <w:p w:rsidR="00DE2C3C" w:rsidRPr="009F01C2" w:rsidRDefault="00DE2C3C" w:rsidP="007F3BB3">
            <w:pPr>
              <w:pStyle w:val="ListParagraph"/>
              <w:numPr>
                <w:ilvl w:val="0"/>
                <w:numId w:val="103"/>
              </w:numPr>
              <w:ind w:left="426" w:hanging="426"/>
              <w:jc w:val="both"/>
              <w:rPr>
                <w:rFonts w:asciiTheme="minorHAnsi" w:hAnsiTheme="minorHAnsi" w:cstheme="minorHAnsi"/>
                <w:bCs/>
                <w:sz w:val="20"/>
                <w:szCs w:val="20"/>
                <w:lang w:val="es-MX"/>
              </w:rPr>
            </w:pPr>
            <w:r w:rsidRPr="009F01C2">
              <w:rPr>
                <w:rFonts w:asciiTheme="minorHAnsi" w:hAnsiTheme="minorHAnsi" w:cstheme="minorHAnsi"/>
                <w:bCs/>
                <w:sz w:val="20"/>
                <w:szCs w:val="20"/>
                <w:lang w:val="es-MX"/>
              </w:rPr>
              <w:lastRenderedPageBreak/>
              <w:t xml:space="preserve">Las organizaciones indígenas y campesinas consolidaron sus diseños de planeación de parcelas o predios hacia la adaptación según pisos térmicos, los cuales consisten en: </w:t>
            </w:r>
            <w:r w:rsidRPr="009F01C2">
              <w:rPr>
                <w:rFonts w:asciiTheme="minorHAnsi" w:hAnsiTheme="minorHAnsi" w:cstheme="minorHAnsi"/>
                <w:bCs/>
                <w:i/>
                <w:sz w:val="20"/>
                <w:szCs w:val="20"/>
                <w:lang w:val="es-MX"/>
              </w:rPr>
              <w:t>“Cuadro de arreglos a fenómenos climáticos a mitigar</w:t>
            </w:r>
            <w:r w:rsidRPr="009F01C2">
              <w:rPr>
                <w:rFonts w:asciiTheme="minorHAnsi" w:hAnsiTheme="minorHAnsi" w:cstheme="minorHAnsi"/>
                <w:bCs/>
                <w:sz w:val="20"/>
                <w:szCs w:val="20"/>
                <w:lang w:val="es-MX"/>
              </w:rPr>
              <w:t xml:space="preserve">, en el que por ejemplo el cabildo de Poblazón planteó que </w:t>
            </w:r>
            <w:r w:rsidRPr="009F01C2">
              <w:rPr>
                <w:rFonts w:asciiTheme="minorHAnsi" w:hAnsiTheme="minorHAnsi" w:cstheme="minorHAnsi"/>
                <w:bCs/>
                <w:i/>
                <w:sz w:val="20"/>
                <w:szCs w:val="20"/>
                <w:lang w:val="es-MX"/>
              </w:rPr>
              <w:t>“frente a granizadas y heladas, hay que sembrar especies resistentes, construir barreras multiestratos, y diversidad de productos en la huerta, para que si unos perecen otros resistan, y exista siempre comida”</w:t>
            </w:r>
            <w:r w:rsidRPr="009F01C2">
              <w:rPr>
                <w:rFonts w:asciiTheme="minorHAnsi" w:hAnsiTheme="minorHAnsi" w:cstheme="minorHAnsi"/>
                <w:bCs/>
                <w:sz w:val="20"/>
                <w:szCs w:val="20"/>
                <w:lang w:val="es-MX"/>
              </w:rPr>
              <w:t>.</w:t>
            </w:r>
          </w:p>
          <w:p w:rsidR="00DE2C3C" w:rsidRPr="009F01C2" w:rsidRDefault="00DE2C3C" w:rsidP="007F3BB3">
            <w:pPr>
              <w:pStyle w:val="ListParagraph"/>
              <w:numPr>
                <w:ilvl w:val="0"/>
                <w:numId w:val="103"/>
              </w:numPr>
              <w:ind w:left="426" w:hanging="426"/>
              <w:jc w:val="both"/>
              <w:rPr>
                <w:rFonts w:asciiTheme="minorHAnsi" w:hAnsiTheme="minorHAnsi" w:cstheme="minorHAnsi"/>
                <w:bCs/>
                <w:sz w:val="20"/>
                <w:szCs w:val="20"/>
                <w:lang w:val="es-MX"/>
              </w:rPr>
            </w:pPr>
            <w:r w:rsidRPr="009F01C2">
              <w:rPr>
                <w:rFonts w:asciiTheme="minorHAnsi" w:hAnsiTheme="minorHAnsi" w:cstheme="minorHAnsi"/>
                <w:bCs/>
                <w:sz w:val="20"/>
                <w:szCs w:val="20"/>
                <w:lang w:val="es-MX"/>
              </w:rPr>
              <w:t>El conjunto de metodologías e instrumentos que promotores y tecnólogos, diseñaron para realizar acompañamiento, quedaron validados, y se  pueden considerar como protocolos o acciones genéricas que se pueden adaptar a otras experiencias.</w:t>
            </w:r>
          </w:p>
          <w:p w:rsidR="00DE2C3C" w:rsidRPr="009F01C2" w:rsidRDefault="00DE2C3C" w:rsidP="007F3BB3">
            <w:pPr>
              <w:pStyle w:val="ListParagraph"/>
              <w:numPr>
                <w:ilvl w:val="0"/>
                <w:numId w:val="103"/>
              </w:numPr>
              <w:ind w:left="426" w:hanging="426"/>
              <w:jc w:val="both"/>
              <w:rPr>
                <w:rFonts w:asciiTheme="minorHAnsi" w:hAnsiTheme="minorHAnsi" w:cstheme="minorHAnsi"/>
                <w:bCs/>
                <w:sz w:val="20"/>
                <w:szCs w:val="20"/>
                <w:lang w:val="es-MX"/>
              </w:rPr>
            </w:pPr>
            <w:r w:rsidRPr="009F01C2">
              <w:rPr>
                <w:rFonts w:asciiTheme="minorHAnsi" w:hAnsiTheme="minorHAnsi" w:cstheme="minorHAnsi"/>
                <w:bCs/>
                <w:sz w:val="20"/>
                <w:szCs w:val="20"/>
                <w:lang w:val="es-MX"/>
              </w:rPr>
              <w:t>Frente a la necesidad de mejorar la seguridad y soberanía alimentaria, las familias conocieron la información nutricional de los productos propios de la región, y los aportes que éstos hacen a la salud de los seres humanos (carbohidratos, vitaminas, frutas, proteínas, lácteos, grasas y azúcares), información con la cual  se ampliaron sus conocimientos y posibilidades de mejorar la dieta familiar.</w:t>
            </w:r>
          </w:p>
          <w:p w:rsidR="00DE2C3C" w:rsidRPr="009F01C2" w:rsidRDefault="00DE2C3C" w:rsidP="007F3BB3">
            <w:pPr>
              <w:pStyle w:val="ListParagraph"/>
              <w:numPr>
                <w:ilvl w:val="0"/>
                <w:numId w:val="103"/>
              </w:numPr>
              <w:ind w:left="426" w:hanging="426"/>
              <w:jc w:val="both"/>
              <w:rPr>
                <w:bCs/>
                <w:sz w:val="20"/>
                <w:szCs w:val="20"/>
                <w:lang w:val="es-MX"/>
              </w:rPr>
            </w:pPr>
            <w:r w:rsidRPr="009F01C2">
              <w:rPr>
                <w:rFonts w:asciiTheme="minorHAnsi" w:hAnsiTheme="minorHAnsi" w:cstheme="minorHAnsi"/>
                <w:bCs/>
                <w:sz w:val="20"/>
                <w:szCs w:val="20"/>
                <w:lang w:val="es-MX"/>
              </w:rPr>
              <w:t>Ocho (8) planes para la sostenibilidad de las medidas de adaptación, elaborados, uno por cada organización campesina y cada cabildo indígena, y dos por la ATE (CREPIC y F-RP).</w:t>
            </w:r>
          </w:p>
        </w:tc>
      </w:tr>
      <w:tr w:rsidR="00DE2C3C" w:rsidRPr="009F01C2" w:rsidTr="00E90C33">
        <w:tc>
          <w:tcPr>
            <w:tcW w:w="5000" w:type="pct"/>
          </w:tcPr>
          <w:p w:rsidR="00DE2C3C" w:rsidRPr="009F01C2" w:rsidRDefault="00DE2C3C" w:rsidP="00E90C33">
            <w:pPr>
              <w:rPr>
                <w:rFonts w:ascii="Arial Narrow" w:hAnsi="Arial Narrow" w:cs="Arial"/>
                <w:b/>
                <w:bCs/>
                <w:i/>
                <w:sz w:val="20"/>
                <w:szCs w:val="20"/>
              </w:rPr>
            </w:pPr>
            <w:r w:rsidRPr="009F01C2">
              <w:rPr>
                <w:rFonts w:ascii="Arial Narrow" w:hAnsi="Arial Narrow" w:cs="Arial"/>
                <w:b/>
                <w:bCs/>
                <w:i/>
                <w:sz w:val="20"/>
                <w:szCs w:val="20"/>
              </w:rPr>
              <w:lastRenderedPageBreak/>
              <w:t xml:space="preserve">Próximos pasos: Describa (2-3 párrafos) las próximas etapas previstas de implementación o de acciones correctivas como resultado de las lecciones aprendidas. </w:t>
            </w:r>
          </w:p>
          <w:p w:rsidR="00DE2C3C" w:rsidRPr="009F01C2" w:rsidRDefault="00DE2C3C" w:rsidP="00E90C33">
            <w:pPr>
              <w:rPr>
                <w:sz w:val="20"/>
                <w:szCs w:val="20"/>
              </w:rPr>
            </w:pPr>
          </w:p>
          <w:p w:rsidR="00DE2C3C" w:rsidRPr="009F01C2" w:rsidRDefault="00DE2C3C" w:rsidP="00E90C33">
            <w:pPr>
              <w:jc w:val="both"/>
              <w:rPr>
                <w:rFonts w:ascii="Calibri" w:hAnsi="Calibri"/>
                <w:bCs/>
                <w:sz w:val="20"/>
                <w:szCs w:val="20"/>
                <w:lang w:val="es-MX" w:eastAsia="en-US"/>
              </w:rPr>
            </w:pPr>
            <w:r w:rsidRPr="009F01C2">
              <w:rPr>
                <w:rFonts w:ascii="Calibri" w:hAnsi="Calibri"/>
                <w:bCs/>
                <w:sz w:val="20"/>
                <w:szCs w:val="20"/>
                <w:lang w:val="es-MX" w:eastAsia="en-US"/>
              </w:rPr>
              <w:t>- Las organizaciones campesinas e indígenas velarán por la continuidad de las técnicas aprendidas (planificación de las parcelas, fortalecimiento de las huertas tradicionales, producción y uso de los abonos en las biofábricas, barreras vivas, siembra de cultivos asociados, etc.), como prácticas claves hacia la comida segura en clima cambiante. Se realizarán actividades de gestión de fondos para dar continuidad a estas iniciativas.</w:t>
            </w:r>
          </w:p>
          <w:p w:rsidR="00DE2C3C" w:rsidRPr="009F01C2" w:rsidRDefault="00DE2C3C" w:rsidP="00E90C33">
            <w:pPr>
              <w:jc w:val="both"/>
              <w:rPr>
                <w:rFonts w:ascii="Calibri" w:hAnsi="Calibri"/>
                <w:bCs/>
                <w:sz w:val="20"/>
                <w:szCs w:val="20"/>
                <w:lang w:val="es-MX" w:eastAsia="en-US"/>
              </w:rPr>
            </w:pPr>
            <w:r w:rsidRPr="009F01C2">
              <w:rPr>
                <w:rFonts w:ascii="Calibri" w:hAnsi="Calibri"/>
                <w:bCs/>
                <w:sz w:val="20"/>
                <w:szCs w:val="20"/>
                <w:lang w:val="es-MX" w:eastAsia="en-US"/>
              </w:rPr>
              <w:t>- Se espera que por escalamiento, y al ver los resultados de la ECAs, otras familias y comuneros, se motiven a aprender y adoptar las técnicas de seguridad alimentaria y sistemas productivos sostenibles, de tal forma que se amplíen los beneficios para el territorio, las comunidades y el medio ambiente en general.</w:t>
            </w:r>
          </w:p>
          <w:p w:rsidR="00DE2C3C" w:rsidRPr="009F01C2" w:rsidRDefault="00DE2C3C" w:rsidP="00E90C33">
            <w:pPr>
              <w:jc w:val="both"/>
              <w:rPr>
                <w:rFonts w:ascii="Calibri" w:hAnsi="Calibri"/>
                <w:bCs/>
                <w:sz w:val="20"/>
                <w:szCs w:val="20"/>
                <w:lang w:val="es-MX" w:eastAsia="en-US"/>
              </w:rPr>
            </w:pPr>
          </w:p>
          <w:p w:rsidR="00DE2C3C" w:rsidRPr="009F01C2" w:rsidRDefault="00DE2C3C" w:rsidP="00E90C33">
            <w:pPr>
              <w:jc w:val="both"/>
              <w:rPr>
                <w:b/>
                <w:bCs/>
                <w:color w:val="002060"/>
                <w:sz w:val="20"/>
                <w:szCs w:val="20"/>
              </w:rPr>
            </w:pPr>
            <w:r w:rsidRPr="009F01C2">
              <w:rPr>
                <w:rFonts w:ascii="Calibri" w:hAnsi="Calibri"/>
                <w:bCs/>
                <w:sz w:val="20"/>
                <w:szCs w:val="20"/>
                <w:lang w:val="es-MX" w:eastAsia="en-US"/>
              </w:rPr>
              <w:t>- Más familias se asumirán como Custodios de semillas, que en sus huertas tradicionales continúen la recuperación de especies nativas resistentes al cambio del clima.</w:t>
            </w:r>
          </w:p>
        </w:tc>
      </w:tr>
      <w:tr w:rsidR="00DE2C3C" w:rsidRPr="009F01C2" w:rsidTr="00E90C33">
        <w:tc>
          <w:tcPr>
            <w:tcW w:w="5000" w:type="pct"/>
          </w:tcPr>
          <w:p w:rsidR="00DE2C3C" w:rsidRPr="009F01C2" w:rsidRDefault="00DE2C3C" w:rsidP="00E90C33">
            <w:pPr>
              <w:rPr>
                <w:rFonts w:ascii="Arial Narrow" w:hAnsi="Arial Narrow" w:cs="Arial"/>
                <w:b/>
                <w:bCs/>
                <w:i/>
                <w:sz w:val="20"/>
                <w:szCs w:val="20"/>
              </w:rPr>
            </w:pPr>
            <w:r w:rsidRPr="009F01C2">
              <w:rPr>
                <w:rFonts w:ascii="Arial Narrow" w:hAnsi="Arial Narrow" w:cs="Arial"/>
                <w:b/>
                <w:bCs/>
                <w:i/>
                <w:sz w:val="20"/>
                <w:szCs w:val="20"/>
              </w:rPr>
              <w:t xml:space="preserve">Aplicación o replicación potencial: Por favor describa brevemente la aplicación potencial de estas lecciones para programar más allá del contexto original. </w:t>
            </w:r>
          </w:p>
          <w:p w:rsidR="00DE2C3C" w:rsidRPr="009F01C2" w:rsidRDefault="00DE2C3C" w:rsidP="00E90C33">
            <w:pPr>
              <w:rPr>
                <w:sz w:val="20"/>
                <w:szCs w:val="20"/>
              </w:rPr>
            </w:pPr>
          </w:p>
          <w:p w:rsidR="00DE2C3C" w:rsidRPr="009F01C2" w:rsidRDefault="00DE2C3C" w:rsidP="00E90C33">
            <w:pPr>
              <w:jc w:val="both"/>
              <w:rPr>
                <w:rFonts w:ascii="Calibri" w:hAnsi="Calibri"/>
                <w:bCs/>
                <w:sz w:val="20"/>
                <w:szCs w:val="20"/>
                <w:lang w:val="es-MX" w:eastAsia="en-US"/>
              </w:rPr>
            </w:pPr>
            <w:r w:rsidRPr="009F01C2">
              <w:rPr>
                <w:rFonts w:ascii="Calibri" w:hAnsi="Calibri"/>
                <w:bCs/>
                <w:sz w:val="20"/>
                <w:szCs w:val="20"/>
                <w:lang w:val="es-MX" w:eastAsia="en-US"/>
              </w:rPr>
              <w:t>La implementación de acciones de seguridad alimentaria y sistemas de producción sostenibles a través de ECAs, es efectivamente de aplicación potencial en cualquier comunidad o contexto.</w:t>
            </w:r>
          </w:p>
          <w:p w:rsidR="00DE2C3C" w:rsidRPr="009F01C2" w:rsidRDefault="00DE2C3C" w:rsidP="00E90C33">
            <w:pPr>
              <w:jc w:val="both"/>
              <w:rPr>
                <w:rFonts w:ascii="Calibri" w:hAnsi="Calibri"/>
                <w:bCs/>
                <w:sz w:val="20"/>
                <w:szCs w:val="20"/>
                <w:lang w:val="es-MX" w:eastAsia="en-US"/>
              </w:rPr>
            </w:pPr>
          </w:p>
          <w:p w:rsidR="00DE2C3C" w:rsidRPr="009F01C2" w:rsidRDefault="00DE2C3C" w:rsidP="00E90C33">
            <w:pPr>
              <w:jc w:val="both"/>
              <w:rPr>
                <w:rFonts w:ascii="Calibri" w:hAnsi="Calibri"/>
                <w:bCs/>
                <w:sz w:val="20"/>
                <w:szCs w:val="20"/>
                <w:lang w:val="es-MX" w:eastAsia="en-US"/>
              </w:rPr>
            </w:pPr>
            <w:r w:rsidRPr="009F01C2">
              <w:rPr>
                <w:rFonts w:ascii="Calibri" w:hAnsi="Calibri"/>
                <w:bCs/>
                <w:sz w:val="20"/>
                <w:szCs w:val="20"/>
                <w:lang w:val="es-MX" w:eastAsia="en-US"/>
              </w:rPr>
              <w:t>La articulación de saberes tradicionales y saberes científico-técnicos son una clave del funcionamiento de las ECAs. Es preferible la vinculación de equipos humanos profesionales y técnicos así como de organizaciones, que valoren los conocimientos tradicionales de la cultura local.</w:t>
            </w:r>
          </w:p>
          <w:p w:rsidR="00DE2C3C" w:rsidRPr="009F01C2" w:rsidRDefault="00DE2C3C" w:rsidP="00E90C33">
            <w:pPr>
              <w:jc w:val="both"/>
              <w:rPr>
                <w:b/>
                <w:bCs/>
                <w:sz w:val="20"/>
                <w:szCs w:val="20"/>
              </w:rPr>
            </w:pPr>
          </w:p>
        </w:tc>
      </w:tr>
    </w:tbl>
    <w:p w:rsidR="00DE2C3C" w:rsidRPr="009F01C2" w:rsidRDefault="00DE2C3C" w:rsidP="007F3BB3">
      <w:pPr>
        <w:pStyle w:val="ListParagraph"/>
        <w:numPr>
          <w:ilvl w:val="0"/>
          <w:numId w:val="100"/>
        </w:numPr>
        <w:spacing w:after="0" w:line="240" w:lineRule="auto"/>
        <w:contextualSpacing w:val="0"/>
        <w:rPr>
          <w:sz w:val="20"/>
          <w:szCs w:val="20"/>
          <w:lang w:val="es-ES"/>
        </w:rPr>
      </w:pPr>
      <w:r w:rsidRPr="009F01C2">
        <w:rPr>
          <w:b/>
          <w:bCs/>
          <w:sz w:val="20"/>
          <w:szCs w:val="20"/>
          <w:lang w:val="es-ES"/>
        </w:rPr>
        <w:t xml:space="preserve">Productos </w:t>
      </w:r>
    </w:p>
    <w:tbl>
      <w:tblPr>
        <w:tblpPr w:leftFromText="187" w:rightFromText="187" w:vertAnchor="text" w:horzAnchor="margin"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9869"/>
      </w:tblGrid>
      <w:tr w:rsidR="00DE2C3C" w:rsidRPr="009F01C2" w:rsidTr="00E90C33">
        <w:tc>
          <w:tcPr>
            <w:tcW w:w="5000" w:type="pct"/>
          </w:tcPr>
          <w:p w:rsidR="00DE2C3C" w:rsidRPr="009F01C2" w:rsidRDefault="00DE2C3C" w:rsidP="00E90C33">
            <w:pPr>
              <w:rPr>
                <w:rFonts w:ascii="Arial Narrow" w:hAnsi="Arial Narrow" w:cs="Arial"/>
                <w:b/>
                <w:bCs/>
                <w:i/>
                <w:sz w:val="20"/>
                <w:szCs w:val="20"/>
              </w:rPr>
            </w:pPr>
            <w:r w:rsidRPr="009F01C2">
              <w:rPr>
                <w:rFonts w:ascii="Arial Narrow" w:hAnsi="Arial Narrow" w:cs="Arial"/>
                <w:b/>
                <w:bCs/>
                <w:i/>
                <w:sz w:val="20"/>
                <w:szCs w:val="20"/>
              </w:rPr>
              <w:t xml:space="preserve">Productos de información: Por favor haga una lista y adjunte cuando sea posible las publicaciones, referencias o cualquier otra información ligada a la lección aprendida.  </w:t>
            </w:r>
          </w:p>
          <w:p w:rsidR="00DE2C3C" w:rsidRPr="009F01C2" w:rsidRDefault="00DE2C3C" w:rsidP="00E90C33">
            <w:pPr>
              <w:rPr>
                <w:sz w:val="20"/>
                <w:szCs w:val="20"/>
              </w:rPr>
            </w:pPr>
          </w:p>
          <w:p w:rsidR="00DE2C3C" w:rsidRPr="009F01C2" w:rsidRDefault="00DE2C3C" w:rsidP="007F3BB3">
            <w:pPr>
              <w:pStyle w:val="ListParagraph"/>
              <w:numPr>
                <w:ilvl w:val="0"/>
                <w:numId w:val="101"/>
              </w:numPr>
              <w:spacing w:after="0" w:line="240" w:lineRule="auto"/>
              <w:contextualSpacing w:val="0"/>
              <w:jc w:val="both"/>
              <w:rPr>
                <w:bCs/>
                <w:sz w:val="20"/>
                <w:szCs w:val="20"/>
                <w:lang w:val="es-MX"/>
              </w:rPr>
            </w:pPr>
            <w:r w:rsidRPr="009F01C2">
              <w:rPr>
                <w:bCs/>
                <w:sz w:val="20"/>
                <w:szCs w:val="20"/>
                <w:lang w:val="es-MX"/>
              </w:rPr>
              <w:t xml:space="preserve">Documento del Programa Conjunto: “Trueque de Saberes para la para la adaptación al cambio climático”: Documento de Sistematización de la Experiencia de implementación de medidas, de conservación y seguridad alimentaria, para la Adaptación al cambio climático, en la cuenca Alta del Río Cauca. En: </w:t>
            </w:r>
            <w:hyperlink r:id="rId41" w:history="1">
              <w:r w:rsidRPr="009F01C2">
                <w:rPr>
                  <w:bCs/>
                  <w:sz w:val="20"/>
                  <w:szCs w:val="20"/>
                  <w:lang w:val="es-MX"/>
                </w:rPr>
                <w:t>www.cambioclimaticomacizo.org</w:t>
              </w:r>
            </w:hyperlink>
            <w:r w:rsidRPr="009F01C2">
              <w:rPr>
                <w:bCs/>
                <w:sz w:val="20"/>
                <w:szCs w:val="20"/>
                <w:lang w:val="es-MX"/>
              </w:rPr>
              <w:t xml:space="preserve"> </w:t>
            </w:r>
          </w:p>
          <w:p w:rsidR="00DE2C3C" w:rsidRPr="009F01C2" w:rsidRDefault="00DE2C3C" w:rsidP="007F3BB3">
            <w:pPr>
              <w:pStyle w:val="ListParagraph"/>
              <w:numPr>
                <w:ilvl w:val="0"/>
                <w:numId w:val="101"/>
              </w:numPr>
              <w:spacing w:after="0" w:line="240" w:lineRule="auto"/>
              <w:contextualSpacing w:val="0"/>
              <w:jc w:val="both"/>
              <w:rPr>
                <w:b/>
                <w:bCs/>
                <w:color w:val="002060"/>
                <w:sz w:val="20"/>
                <w:szCs w:val="20"/>
                <w:lang w:val="es-ES"/>
              </w:rPr>
            </w:pPr>
            <w:r w:rsidRPr="009F01C2">
              <w:rPr>
                <w:bCs/>
                <w:sz w:val="20"/>
                <w:szCs w:val="20"/>
                <w:lang w:val="es-MX"/>
              </w:rPr>
              <w:t xml:space="preserve">Documento del Programa Conjunto: “Escuelas de Campo para la Adaptación”. En: </w:t>
            </w:r>
            <w:hyperlink r:id="rId42" w:history="1">
              <w:r w:rsidRPr="009F01C2">
                <w:rPr>
                  <w:bCs/>
                  <w:sz w:val="20"/>
                  <w:szCs w:val="20"/>
                  <w:lang w:val="es-MX"/>
                </w:rPr>
                <w:t>www.cambioclimaticomacizo.org</w:t>
              </w:r>
            </w:hyperlink>
          </w:p>
        </w:tc>
      </w:tr>
      <w:tr w:rsidR="00DE2C3C" w:rsidRPr="00656B99" w:rsidTr="009F01C2">
        <w:trPr>
          <w:trHeight w:val="8785"/>
        </w:trPr>
        <w:tc>
          <w:tcPr>
            <w:tcW w:w="5000" w:type="pct"/>
          </w:tcPr>
          <w:p w:rsidR="00DE2C3C" w:rsidRPr="009F01C2" w:rsidRDefault="00DE2C3C" w:rsidP="009F01C2">
            <w:pPr>
              <w:rPr>
                <w:sz w:val="22"/>
              </w:rPr>
            </w:pPr>
            <w:r w:rsidRPr="009F01C2">
              <w:rPr>
                <w:rFonts w:ascii="Arial Narrow" w:hAnsi="Arial Narrow" w:cs="Arial"/>
                <w:b/>
                <w:bCs/>
                <w:i/>
                <w:sz w:val="18"/>
              </w:rPr>
              <w:lastRenderedPageBreak/>
              <w:t xml:space="preserve">Foto: Donde sea posible, por favor provea una fotografía u otra imagen ilustrando la historia anterior o el éxito del programa.   </w:t>
            </w:r>
          </w:p>
          <w:p w:rsidR="00DE2C3C" w:rsidRDefault="00DE2C3C" w:rsidP="00E90C33">
            <w:pPr>
              <w:jc w:val="center"/>
              <w:rPr>
                <w:b/>
                <w:bCs/>
              </w:rPr>
            </w:pPr>
            <w:r>
              <w:rPr>
                <w:b/>
                <w:bCs/>
                <w:noProof/>
                <w:lang w:val="en-US" w:eastAsia="en-US"/>
              </w:rPr>
              <w:drawing>
                <wp:inline distT="0" distB="0" distL="0" distR="0">
                  <wp:extent cx="3608992" cy="2018995"/>
                  <wp:effectExtent l="19050" t="0" r="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srcRect/>
                          <a:stretch>
                            <a:fillRect/>
                          </a:stretch>
                        </pic:blipFill>
                        <pic:spPr bwMode="auto">
                          <a:xfrm>
                            <a:off x="0" y="0"/>
                            <a:ext cx="3613031" cy="2021255"/>
                          </a:xfrm>
                          <a:prstGeom prst="rect">
                            <a:avLst/>
                          </a:prstGeom>
                          <a:noFill/>
                          <a:ln w="9525">
                            <a:noFill/>
                            <a:miter lim="800000"/>
                            <a:headEnd/>
                            <a:tailEnd/>
                          </a:ln>
                        </pic:spPr>
                      </pic:pic>
                    </a:graphicData>
                  </a:graphic>
                </wp:inline>
              </w:drawing>
            </w:r>
          </w:p>
          <w:p w:rsidR="00DE2C3C" w:rsidRPr="009C3166" w:rsidRDefault="00DE2C3C" w:rsidP="00A57500">
            <w:pPr>
              <w:jc w:val="center"/>
              <w:rPr>
                <w:b/>
                <w:bCs/>
              </w:rPr>
            </w:pPr>
            <w:r>
              <w:rPr>
                <w:b/>
                <w:bCs/>
                <w:noProof/>
                <w:lang w:val="en-US" w:eastAsia="en-US"/>
              </w:rPr>
              <w:drawing>
                <wp:inline distT="0" distB="0" distL="0" distR="0">
                  <wp:extent cx="4368906" cy="3372307"/>
                  <wp:effectExtent l="19050" t="0" r="0"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srcRect/>
                          <a:stretch>
                            <a:fillRect/>
                          </a:stretch>
                        </pic:blipFill>
                        <pic:spPr bwMode="auto">
                          <a:xfrm>
                            <a:off x="0" y="0"/>
                            <a:ext cx="4373245" cy="3375656"/>
                          </a:xfrm>
                          <a:prstGeom prst="rect">
                            <a:avLst/>
                          </a:prstGeom>
                          <a:noFill/>
                          <a:ln w="9525">
                            <a:noFill/>
                            <a:miter lim="800000"/>
                            <a:headEnd/>
                            <a:tailEnd/>
                          </a:ln>
                        </pic:spPr>
                      </pic:pic>
                    </a:graphicData>
                  </a:graphic>
                </wp:inline>
              </w:drawing>
            </w:r>
          </w:p>
        </w:tc>
      </w:tr>
    </w:tbl>
    <w:p w:rsidR="00DE2C3C" w:rsidRPr="00DE2C3C" w:rsidRDefault="00DE2C3C" w:rsidP="00DE2C3C">
      <w:pPr>
        <w:jc w:val="both"/>
        <w:rPr>
          <w:rFonts w:asciiTheme="minorHAnsi" w:hAnsiTheme="minorHAnsi" w:cstheme="minorHAnsi"/>
          <w:lang w:val="es-MX"/>
        </w:rPr>
      </w:pPr>
    </w:p>
    <w:p w:rsidR="004E3FCD" w:rsidRDefault="004E3FCD" w:rsidP="007A58FD">
      <w:pPr>
        <w:jc w:val="both"/>
        <w:rPr>
          <w:rFonts w:asciiTheme="minorHAnsi" w:hAnsiTheme="minorHAnsi" w:cstheme="minorHAnsi"/>
          <w:sz w:val="22"/>
          <w:szCs w:val="22"/>
          <w:lang w:val="es-MX" w:eastAsia="en-US"/>
        </w:rPr>
      </w:pPr>
    </w:p>
    <w:p w:rsidR="00E84346" w:rsidRPr="001D44AF" w:rsidRDefault="00A57500" w:rsidP="00E84346">
      <w:pPr>
        <w:jc w:val="both"/>
        <w:rPr>
          <w:rFonts w:asciiTheme="minorHAnsi" w:hAnsiTheme="minorHAnsi" w:cstheme="minorHAnsi"/>
          <w:b/>
          <w:lang w:val="es-MX"/>
        </w:rPr>
      </w:pPr>
      <w:r w:rsidRPr="00E84346">
        <w:rPr>
          <w:rFonts w:asciiTheme="minorHAnsi" w:hAnsiTheme="minorHAnsi" w:cstheme="minorHAnsi"/>
          <w:b/>
          <w:u w:val="single"/>
          <w:lang w:val="es-MX"/>
        </w:rPr>
        <w:t xml:space="preserve">FICHA </w:t>
      </w:r>
      <w:r w:rsidR="001D44AF">
        <w:rPr>
          <w:rFonts w:asciiTheme="minorHAnsi" w:hAnsiTheme="minorHAnsi" w:cstheme="minorHAnsi"/>
          <w:b/>
          <w:u w:val="single"/>
          <w:lang w:val="es-MX"/>
        </w:rPr>
        <w:t xml:space="preserve">BUENA PRÁCTICA </w:t>
      </w:r>
      <w:r w:rsidRPr="00E84346">
        <w:rPr>
          <w:rFonts w:asciiTheme="minorHAnsi" w:hAnsiTheme="minorHAnsi" w:cstheme="minorHAnsi"/>
          <w:b/>
          <w:u w:val="single"/>
          <w:lang w:val="es-MX"/>
        </w:rPr>
        <w:t xml:space="preserve">2: </w:t>
      </w:r>
      <w:r w:rsidR="00E84346" w:rsidRPr="001D44AF">
        <w:rPr>
          <w:rFonts w:asciiTheme="minorHAnsi" w:hAnsiTheme="minorHAnsi" w:cstheme="minorHAnsi"/>
          <w:b/>
          <w:lang w:val="es-MX"/>
        </w:rPr>
        <w:t xml:space="preserve">Alianza de custodios de semillas, </w:t>
      </w:r>
      <w:r w:rsidR="001D44AF">
        <w:rPr>
          <w:rFonts w:asciiTheme="minorHAnsi" w:hAnsiTheme="minorHAnsi" w:cstheme="minorHAnsi"/>
          <w:b/>
          <w:lang w:val="es-MX"/>
        </w:rPr>
        <w:t xml:space="preserve">Guardianes para </w:t>
      </w:r>
      <w:r w:rsidR="00E84346" w:rsidRPr="001D44AF">
        <w:rPr>
          <w:rFonts w:asciiTheme="minorHAnsi" w:hAnsiTheme="minorHAnsi" w:cstheme="minorHAnsi"/>
          <w:b/>
          <w:lang w:val="es-MX"/>
        </w:rPr>
        <w:t>la adaptación.</w:t>
      </w:r>
    </w:p>
    <w:p w:rsidR="00E90C33" w:rsidRDefault="00E90C33" w:rsidP="00E84346">
      <w:pPr>
        <w:jc w:val="both"/>
        <w:rPr>
          <w:rFonts w:asciiTheme="minorHAnsi" w:hAnsiTheme="minorHAnsi" w:cstheme="minorHAnsi"/>
          <w:sz w:val="22"/>
          <w:szCs w:val="22"/>
          <w:lang w:val="es-MX" w:eastAsia="en-US"/>
        </w:rPr>
      </w:pPr>
    </w:p>
    <w:p w:rsidR="00E90C33" w:rsidRPr="001D44AF" w:rsidRDefault="00E90C33" w:rsidP="007F3BB3">
      <w:pPr>
        <w:pStyle w:val="ListParagraph"/>
        <w:numPr>
          <w:ilvl w:val="2"/>
          <w:numId w:val="100"/>
        </w:numPr>
        <w:ind w:left="-142" w:firstLine="0"/>
        <w:rPr>
          <w:b/>
          <w:bCs/>
        </w:rPr>
      </w:pPr>
      <w:r w:rsidRPr="001D44AF">
        <w:rPr>
          <w:b/>
          <w:bCs/>
        </w:rPr>
        <w:t>Información General</w:t>
      </w:r>
    </w:p>
    <w:p w:rsidR="00E90C33" w:rsidRPr="009C3166" w:rsidRDefault="00E90C33" w:rsidP="00E90C33">
      <w:pPr>
        <w:pStyle w:val="ListParagraph"/>
        <w:spacing w:after="0" w:line="240" w:lineRule="auto"/>
        <w:rPr>
          <w:lang w:val="es-ES"/>
        </w:rPr>
      </w:pPr>
    </w:p>
    <w:tbl>
      <w:tblPr>
        <w:tblpPr w:leftFromText="187" w:rightFromText="187" w:vertAnchor="text" w:horzAnchor="margin" w:tblpY="1"/>
        <w:tblW w:w="5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10185"/>
      </w:tblGrid>
      <w:tr w:rsidR="00E90C33" w:rsidRPr="0086440C" w:rsidTr="00E90C33">
        <w:tc>
          <w:tcPr>
            <w:tcW w:w="5000" w:type="pct"/>
          </w:tcPr>
          <w:p w:rsidR="00E90C33" w:rsidRPr="001D44AF" w:rsidRDefault="00E90C33" w:rsidP="00E90C33">
            <w:pPr>
              <w:rPr>
                <w:rFonts w:asciiTheme="minorHAnsi" w:hAnsiTheme="minorHAnsi" w:cstheme="minorHAnsi"/>
                <w:sz w:val="20"/>
                <w:szCs w:val="20"/>
              </w:rPr>
            </w:pPr>
            <w:r w:rsidRPr="001D44AF">
              <w:rPr>
                <w:rFonts w:asciiTheme="minorHAnsi" w:hAnsiTheme="minorHAnsi" w:cstheme="minorHAnsi"/>
                <w:b/>
                <w:bCs/>
                <w:sz w:val="20"/>
                <w:szCs w:val="20"/>
              </w:rPr>
              <w:t>Fecha:</w:t>
            </w:r>
            <w:r w:rsidRPr="001D44AF">
              <w:rPr>
                <w:rFonts w:asciiTheme="minorHAnsi" w:hAnsiTheme="minorHAnsi" w:cstheme="minorHAnsi"/>
                <w:bCs/>
                <w:sz w:val="20"/>
                <w:szCs w:val="20"/>
              </w:rPr>
              <w:t xml:space="preserve"> Julio de 2011</w:t>
            </w:r>
          </w:p>
        </w:tc>
      </w:tr>
      <w:tr w:rsidR="00E90C33" w:rsidRPr="00B90A34" w:rsidTr="00E90C33">
        <w:tc>
          <w:tcPr>
            <w:tcW w:w="5000" w:type="pct"/>
          </w:tcPr>
          <w:p w:rsidR="00E90C33" w:rsidRPr="001D44AF" w:rsidRDefault="00E90C33" w:rsidP="00E90C33">
            <w:pPr>
              <w:rPr>
                <w:rFonts w:asciiTheme="minorHAnsi" w:hAnsiTheme="minorHAnsi" w:cstheme="minorHAnsi"/>
                <w:i/>
                <w:iCs/>
                <w:sz w:val="20"/>
                <w:szCs w:val="20"/>
              </w:rPr>
            </w:pPr>
            <w:r w:rsidRPr="001D44AF">
              <w:rPr>
                <w:rFonts w:asciiTheme="minorHAnsi" w:hAnsiTheme="minorHAnsi" w:cstheme="minorHAnsi"/>
                <w:b/>
                <w:bCs/>
                <w:sz w:val="20"/>
                <w:szCs w:val="20"/>
              </w:rPr>
              <w:t>Ventana Temática</w:t>
            </w:r>
            <w:r w:rsidRPr="001D44AF">
              <w:rPr>
                <w:rFonts w:asciiTheme="minorHAnsi" w:hAnsiTheme="minorHAnsi" w:cstheme="minorHAnsi"/>
                <w:bCs/>
                <w:sz w:val="20"/>
                <w:szCs w:val="20"/>
              </w:rPr>
              <w:t>: Medio Ambiente y cambio Climático</w:t>
            </w:r>
          </w:p>
        </w:tc>
      </w:tr>
      <w:tr w:rsidR="00E90C33" w:rsidRPr="0086440C" w:rsidTr="00E90C33">
        <w:tc>
          <w:tcPr>
            <w:tcW w:w="5000" w:type="pct"/>
          </w:tcPr>
          <w:p w:rsidR="00E90C33" w:rsidRPr="001D44AF" w:rsidRDefault="00E90C33" w:rsidP="00E90C33">
            <w:pPr>
              <w:rPr>
                <w:rFonts w:asciiTheme="minorHAnsi" w:hAnsiTheme="minorHAnsi" w:cstheme="minorHAnsi"/>
                <w:bCs/>
                <w:sz w:val="20"/>
                <w:szCs w:val="20"/>
              </w:rPr>
            </w:pPr>
            <w:r w:rsidRPr="001D44AF">
              <w:rPr>
                <w:rFonts w:asciiTheme="minorHAnsi" w:hAnsiTheme="minorHAnsi" w:cstheme="minorHAnsi"/>
                <w:b/>
                <w:bCs/>
                <w:sz w:val="20"/>
                <w:szCs w:val="20"/>
              </w:rPr>
              <w:t>País</w:t>
            </w:r>
            <w:r w:rsidRPr="001D44AF">
              <w:rPr>
                <w:rFonts w:asciiTheme="minorHAnsi" w:hAnsiTheme="minorHAnsi" w:cstheme="minorHAnsi"/>
                <w:bCs/>
                <w:sz w:val="20"/>
                <w:szCs w:val="20"/>
              </w:rPr>
              <w:t>: Colombia</w:t>
            </w:r>
          </w:p>
        </w:tc>
      </w:tr>
      <w:tr w:rsidR="00E90C33" w:rsidRPr="00B90A34" w:rsidTr="00E90C33">
        <w:tc>
          <w:tcPr>
            <w:tcW w:w="5000" w:type="pct"/>
          </w:tcPr>
          <w:p w:rsidR="00E90C33" w:rsidRPr="001D44AF" w:rsidRDefault="00E90C33" w:rsidP="00E90C33">
            <w:pPr>
              <w:rPr>
                <w:rFonts w:asciiTheme="minorHAnsi" w:hAnsiTheme="minorHAnsi" w:cstheme="minorHAnsi"/>
                <w:bCs/>
                <w:sz w:val="20"/>
                <w:szCs w:val="20"/>
              </w:rPr>
            </w:pPr>
            <w:r w:rsidRPr="001D44AF">
              <w:rPr>
                <w:rFonts w:asciiTheme="minorHAnsi" w:hAnsiTheme="minorHAnsi" w:cstheme="minorHAnsi"/>
                <w:b/>
                <w:bCs/>
                <w:sz w:val="20"/>
                <w:szCs w:val="20"/>
              </w:rPr>
              <w:t>Nombre del Programa Conjunto</w:t>
            </w:r>
            <w:r w:rsidRPr="001D44AF">
              <w:rPr>
                <w:rFonts w:asciiTheme="minorHAnsi" w:hAnsiTheme="minorHAnsi" w:cstheme="minorHAnsi"/>
                <w:bCs/>
                <w:sz w:val="20"/>
                <w:szCs w:val="20"/>
              </w:rPr>
              <w:t>: Integración de Ecosistemas y adaptación al Cambio climático</w:t>
            </w:r>
          </w:p>
        </w:tc>
      </w:tr>
      <w:tr w:rsidR="00E90C33" w:rsidRPr="00B90A34" w:rsidTr="00E90C33">
        <w:tc>
          <w:tcPr>
            <w:tcW w:w="5000" w:type="pct"/>
          </w:tcPr>
          <w:p w:rsidR="00E90C33" w:rsidRPr="001D44AF" w:rsidRDefault="00E90C33" w:rsidP="00E90C33">
            <w:pPr>
              <w:rPr>
                <w:rFonts w:asciiTheme="minorHAnsi" w:hAnsiTheme="minorHAnsi" w:cstheme="minorHAnsi"/>
                <w:bCs/>
                <w:sz w:val="20"/>
                <w:szCs w:val="20"/>
                <w:lang w:val="es-CO"/>
              </w:rPr>
            </w:pPr>
            <w:r w:rsidRPr="001D44AF">
              <w:rPr>
                <w:rFonts w:asciiTheme="minorHAnsi" w:hAnsiTheme="minorHAnsi" w:cstheme="minorHAnsi"/>
                <w:b/>
                <w:bCs/>
                <w:sz w:val="20"/>
                <w:szCs w:val="20"/>
              </w:rPr>
              <w:t>Título de la Lección aprendida</w:t>
            </w:r>
            <w:r w:rsidRPr="001D44AF">
              <w:rPr>
                <w:rFonts w:asciiTheme="minorHAnsi" w:hAnsiTheme="minorHAnsi" w:cstheme="minorHAnsi"/>
                <w:bCs/>
                <w:sz w:val="20"/>
                <w:szCs w:val="20"/>
              </w:rPr>
              <w:t xml:space="preserve">: </w:t>
            </w:r>
            <w:r w:rsidRPr="001D44AF">
              <w:rPr>
                <w:rFonts w:asciiTheme="minorHAnsi" w:hAnsiTheme="minorHAnsi" w:cstheme="minorHAnsi"/>
                <w:b/>
                <w:color w:val="FFFFFF" w:themeColor="background1"/>
                <w:sz w:val="20"/>
                <w:szCs w:val="20"/>
                <w:lang w:val="es-CO"/>
              </w:rPr>
              <w:t xml:space="preserve"> </w:t>
            </w:r>
            <w:r w:rsidRPr="001D44AF">
              <w:rPr>
                <w:rFonts w:asciiTheme="minorHAnsi" w:hAnsiTheme="minorHAnsi" w:cstheme="minorHAnsi"/>
                <w:bCs/>
                <w:sz w:val="20"/>
                <w:szCs w:val="20"/>
              </w:rPr>
              <w:t>Alianza de Custodios de Semillas, Guardianes Para La Adaptación.</w:t>
            </w:r>
          </w:p>
        </w:tc>
      </w:tr>
      <w:tr w:rsidR="00E90C33" w:rsidRPr="0086440C" w:rsidTr="00E90C33">
        <w:tc>
          <w:tcPr>
            <w:tcW w:w="5000" w:type="pct"/>
          </w:tcPr>
          <w:p w:rsidR="00E90C33" w:rsidRPr="001D44AF" w:rsidRDefault="00E90C33" w:rsidP="00E90C33">
            <w:pPr>
              <w:rPr>
                <w:rFonts w:asciiTheme="minorHAnsi" w:hAnsiTheme="minorHAnsi" w:cstheme="minorHAnsi"/>
                <w:bCs/>
                <w:sz w:val="20"/>
                <w:szCs w:val="20"/>
              </w:rPr>
            </w:pPr>
            <w:r w:rsidRPr="001D44AF">
              <w:rPr>
                <w:rFonts w:asciiTheme="minorHAnsi" w:hAnsiTheme="minorHAnsi" w:cstheme="minorHAnsi"/>
                <w:b/>
                <w:bCs/>
                <w:sz w:val="20"/>
                <w:szCs w:val="20"/>
              </w:rPr>
              <w:t>Información de contacto</w:t>
            </w:r>
            <w:r w:rsidRPr="001D44AF">
              <w:rPr>
                <w:rFonts w:asciiTheme="minorHAnsi" w:hAnsiTheme="minorHAnsi" w:cstheme="minorHAnsi"/>
                <w:bCs/>
                <w:sz w:val="20"/>
                <w:szCs w:val="20"/>
              </w:rPr>
              <w:t xml:space="preserve">:  </w:t>
            </w:r>
          </w:p>
        </w:tc>
      </w:tr>
    </w:tbl>
    <w:p w:rsidR="00E90C33" w:rsidRPr="009C3166" w:rsidRDefault="00E90C33" w:rsidP="00E90C33"/>
    <w:tbl>
      <w:tblPr>
        <w:tblpPr w:leftFromText="187" w:rightFromText="187" w:vertAnchor="text" w:horzAnchor="margin" w:tblpY="1"/>
        <w:tblW w:w="5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10185"/>
      </w:tblGrid>
      <w:tr w:rsidR="00E90C33" w:rsidRPr="00B90A34" w:rsidTr="00E90C33">
        <w:tc>
          <w:tcPr>
            <w:tcW w:w="5000" w:type="pct"/>
          </w:tcPr>
          <w:p w:rsidR="00E90C33" w:rsidRPr="001D44AF" w:rsidRDefault="00E90C33" w:rsidP="00E90C33">
            <w:pPr>
              <w:rPr>
                <w:rFonts w:ascii="Arial Narrow" w:hAnsi="Arial Narrow" w:cs="Arial"/>
                <w:b/>
                <w:bCs/>
                <w:i/>
                <w:sz w:val="20"/>
              </w:rPr>
            </w:pPr>
            <w:r w:rsidRPr="001D44AF">
              <w:rPr>
                <w:rFonts w:ascii="Arial Narrow" w:hAnsi="Arial Narrow" w:cs="Arial"/>
                <w:b/>
                <w:bCs/>
                <w:i/>
                <w:sz w:val="20"/>
              </w:rPr>
              <w:t>Resumen de las lecciones aprendidas:</w:t>
            </w:r>
          </w:p>
          <w:p w:rsidR="00E90C33" w:rsidRDefault="00E90C33" w:rsidP="00E90C33">
            <w:pPr>
              <w:rPr>
                <w:b/>
                <w:bCs/>
              </w:rPr>
            </w:pPr>
          </w:p>
          <w:p w:rsidR="00E90C33" w:rsidRPr="006C768E" w:rsidRDefault="00E90C33" w:rsidP="00E90C33">
            <w:pPr>
              <w:jc w:val="both"/>
              <w:rPr>
                <w:rFonts w:asciiTheme="minorHAnsi" w:hAnsiTheme="minorHAnsi" w:cstheme="minorHAnsi"/>
                <w:sz w:val="20"/>
                <w:szCs w:val="20"/>
                <w:lang w:val="es-MX"/>
              </w:rPr>
            </w:pPr>
            <w:r w:rsidRPr="006C768E">
              <w:rPr>
                <w:rFonts w:asciiTheme="minorHAnsi" w:hAnsiTheme="minorHAnsi" w:cstheme="minorHAnsi"/>
                <w:sz w:val="20"/>
                <w:szCs w:val="20"/>
                <w:lang w:val="es-MX"/>
              </w:rPr>
              <w:t xml:space="preserve">La </w:t>
            </w:r>
            <w:r w:rsidRPr="006C768E">
              <w:rPr>
                <w:rFonts w:asciiTheme="minorHAnsi" w:hAnsiTheme="minorHAnsi" w:cstheme="minorHAnsi"/>
                <w:b/>
                <w:i/>
                <w:sz w:val="20"/>
                <w:szCs w:val="20"/>
                <w:lang w:val="es-MX"/>
              </w:rPr>
              <w:t>Alianza de custodios de semillas de la cuenca alta del río Cauca</w:t>
            </w:r>
            <w:r w:rsidRPr="006C768E">
              <w:rPr>
                <w:rFonts w:asciiTheme="minorHAnsi" w:hAnsiTheme="minorHAnsi" w:cstheme="minorHAnsi"/>
                <w:sz w:val="20"/>
                <w:szCs w:val="20"/>
                <w:lang w:val="es-MX"/>
              </w:rPr>
              <w:t>, es el punto de encuentro de los cuidadores de semillas nativas o propias, que desde hace mucho tiempo existen en las comunidades indígenas y campesinas del Cauca zona centro, son parte del patrimonio del saber ancestral.</w:t>
            </w:r>
          </w:p>
          <w:p w:rsidR="00E90C33" w:rsidRPr="006C768E" w:rsidRDefault="00E90C33" w:rsidP="00E90C33">
            <w:pPr>
              <w:jc w:val="both"/>
              <w:rPr>
                <w:rFonts w:asciiTheme="minorHAnsi" w:hAnsiTheme="minorHAnsi" w:cstheme="minorHAnsi"/>
                <w:sz w:val="20"/>
                <w:szCs w:val="20"/>
                <w:lang w:val="es-MX"/>
              </w:rPr>
            </w:pPr>
            <w:r w:rsidRPr="006C768E">
              <w:rPr>
                <w:rFonts w:asciiTheme="minorHAnsi" w:hAnsiTheme="minorHAnsi" w:cstheme="minorHAnsi"/>
                <w:sz w:val="20"/>
                <w:szCs w:val="20"/>
                <w:lang w:val="es-MX"/>
              </w:rPr>
              <w:t xml:space="preserve">Se caracterizan por ser las personas más interesadas en conservar la agro-biodiversidad, y por tanto las huertas </w:t>
            </w:r>
            <w:r w:rsidRPr="006C768E">
              <w:rPr>
                <w:rFonts w:asciiTheme="minorHAnsi" w:hAnsiTheme="minorHAnsi" w:cstheme="minorHAnsi"/>
                <w:sz w:val="20"/>
                <w:szCs w:val="20"/>
                <w:lang w:val="es-MX"/>
              </w:rPr>
              <w:lastRenderedPageBreak/>
              <w:t xml:space="preserve">tradicionales y sus usos alimenticios, productivos y medicinales. Son custodios y custodias no solo de semillas sino del saber tradicional y ancestral; son sabedores interesados en innovar para traer al presente las riquezas de las tradiciones, además de los más preocupados porque se produzcan y se consuman productos sanos y alimenticios, obtenidos de manera orgánica. </w:t>
            </w:r>
          </w:p>
          <w:p w:rsidR="00E90C33" w:rsidRPr="006C768E" w:rsidRDefault="00E90C33" w:rsidP="00E90C33">
            <w:pPr>
              <w:tabs>
                <w:tab w:val="left" w:pos="9214"/>
              </w:tabs>
              <w:jc w:val="both"/>
              <w:rPr>
                <w:rFonts w:asciiTheme="minorHAnsi" w:hAnsiTheme="minorHAnsi" w:cstheme="minorHAnsi"/>
                <w:sz w:val="20"/>
                <w:szCs w:val="20"/>
                <w:lang w:val="es-CO"/>
              </w:rPr>
            </w:pPr>
            <w:r w:rsidRPr="006C768E">
              <w:rPr>
                <w:rFonts w:asciiTheme="minorHAnsi" w:hAnsiTheme="minorHAnsi" w:cstheme="minorHAnsi"/>
                <w:sz w:val="20"/>
                <w:szCs w:val="20"/>
                <w:lang w:val="es-CO"/>
              </w:rPr>
              <w:t>Es una práctica adaptativa autónoma de los pueblos indígenas</w:t>
            </w:r>
            <w:r>
              <w:rPr>
                <w:rFonts w:asciiTheme="minorHAnsi" w:hAnsiTheme="minorHAnsi" w:cstheme="minorHAnsi"/>
                <w:sz w:val="20"/>
                <w:szCs w:val="20"/>
                <w:lang w:val="es-CO"/>
              </w:rPr>
              <w:t xml:space="preserve"> y campesinos</w:t>
            </w:r>
            <w:r w:rsidRPr="006C768E">
              <w:rPr>
                <w:rFonts w:asciiTheme="minorHAnsi" w:hAnsiTheme="minorHAnsi" w:cstheme="minorHAnsi"/>
                <w:sz w:val="20"/>
                <w:szCs w:val="20"/>
                <w:lang w:val="es-CO"/>
              </w:rPr>
              <w:t>, en la medida en que rescatan especies vegetales y animales</w:t>
            </w:r>
            <w:r>
              <w:rPr>
                <w:rFonts w:asciiTheme="minorHAnsi" w:hAnsiTheme="minorHAnsi" w:cstheme="minorHAnsi"/>
                <w:sz w:val="20"/>
                <w:szCs w:val="20"/>
                <w:lang w:val="es-CO"/>
              </w:rPr>
              <w:t>,</w:t>
            </w:r>
            <w:r w:rsidRPr="006C768E">
              <w:rPr>
                <w:rFonts w:asciiTheme="minorHAnsi" w:hAnsiTheme="minorHAnsi" w:cstheme="minorHAnsi"/>
                <w:sz w:val="20"/>
                <w:szCs w:val="20"/>
                <w:lang w:val="es-CO"/>
              </w:rPr>
              <w:t xml:space="preserve"> nativas o propias, que resultan altamente resistentes a eventos climáticos extremos, específicamente lluvias fuertes, estrés hídrico y/o temporadas de sequías intensas y prolongadas. La alianza incrementa la resiliencia de indígenas y campesinos ante los cambios extremos, bajo el esquema de valores, principios y prácticas del sistema de producción tradicional.</w:t>
            </w:r>
          </w:p>
          <w:p w:rsidR="00E90C33" w:rsidRPr="006C768E" w:rsidRDefault="00E90C33" w:rsidP="00E90C33">
            <w:pPr>
              <w:spacing w:line="276" w:lineRule="auto"/>
              <w:jc w:val="both"/>
              <w:rPr>
                <w:rFonts w:asciiTheme="minorHAnsi" w:hAnsiTheme="minorHAnsi" w:cstheme="minorHAnsi"/>
                <w:sz w:val="20"/>
                <w:szCs w:val="20"/>
                <w:lang w:val="es-MX"/>
              </w:rPr>
            </w:pPr>
            <w:r w:rsidRPr="006C768E">
              <w:rPr>
                <w:rFonts w:asciiTheme="minorHAnsi" w:hAnsiTheme="minorHAnsi" w:cstheme="minorHAnsi"/>
                <w:sz w:val="20"/>
                <w:szCs w:val="20"/>
                <w:lang w:val="es-MX"/>
              </w:rPr>
              <w:t>Son los más interesados en participar en los trueques como dinámica cultural de intercambio de semillas, de productos y de saberes.</w:t>
            </w:r>
          </w:p>
        </w:tc>
      </w:tr>
    </w:tbl>
    <w:p w:rsidR="00E90C33" w:rsidRPr="00656B99" w:rsidRDefault="00E90C33" w:rsidP="00E90C33">
      <w:pPr>
        <w:rPr>
          <w:b/>
          <w:bCs/>
        </w:rPr>
      </w:pPr>
    </w:p>
    <w:p w:rsidR="00E90C33" w:rsidRPr="00945813" w:rsidRDefault="00E90C33" w:rsidP="007F3BB3">
      <w:pPr>
        <w:pStyle w:val="ListParagraph"/>
        <w:numPr>
          <w:ilvl w:val="0"/>
          <w:numId w:val="100"/>
        </w:numPr>
        <w:spacing w:after="0" w:line="240" w:lineRule="auto"/>
        <w:contextualSpacing w:val="0"/>
        <w:rPr>
          <w:b/>
          <w:bCs/>
          <w:lang w:val="es-ES"/>
        </w:rPr>
      </w:pPr>
      <w:r w:rsidRPr="009C3166">
        <w:rPr>
          <w:b/>
          <w:bCs/>
          <w:lang w:val="es-ES"/>
        </w:rPr>
        <w:t>Contexto y experiencia</w:t>
      </w:r>
    </w:p>
    <w:tbl>
      <w:tblPr>
        <w:tblpPr w:leftFromText="187" w:rightFromText="187" w:vertAnchor="text" w:horzAnchor="margin" w:tblpY="1"/>
        <w:tblW w:w="5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10185"/>
      </w:tblGrid>
      <w:tr w:rsidR="00E90C33" w:rsidRPr="00B90A34" w:rsidTr="00E90C33">
        <w:tc>
          <w:tcPr>
            <w:tcW w:w="5000" w:type="pct"/>
          </w:tcPr>
          <w:p w:rsidR="00E90C33" w:rsidRPr="001D44AF" w:rsidRDefault="00E90C33" w:rsidP="00E90C33">
            <w:pPr>
              <w:rPr>
                <w:rFonts w:ascii="Arial Narrow" w:hAnsi="Arial Narrow" w:cs="Arial"/>
                <w:b/>
                <w:bCs/>
                <w:i/>
                <w:sz w:val="20"/>
              </w:rPr>
            </w:pPr>
            <w:r w:rsidRPr="001D44AF">
              <w:rPr>
                <w:rFonts w:ascii="Arial Narrow" w:hAnsi="Arial Narrow" w:cs="Arial"/>
                <w:b/>
                <w:bCs/>
                <w:i/>
                <w:sz w:val="20"/>
              </w:rPr>
              <w:t>Objetivo: Describe el objetivo y el propósito de la actividad que es sujeto de la lección aprendida.¿ Cuál era el propósito de esta actividad?.</w:t>
            </w:r>
          </w:p>
          <w:p w:rsidR="00E90C33" w:rsidRPr="006C768E" w:rsidRDefault="00E90C33" w:rsidP="00E90C33"/>
          <w:p w:rsidR="00E90C33" w:rsidRDefault="00E90C33" w:rsidP="00E90C33">
            <w:pPr>
              <w:jc w:val="both"/>
              <w:rPr>
                <w:rFonts w:asciiTheme="minorHAnsi" w:hAnsiTheme="minorHAnsi" w:cstheme="minorHAnsi"/>
                <w:sz w:val="20"/>
                <w:lang w:val="es-CO"/>
              </w:rPr>
            </w:pPr>
            <w:r w:rsidRPr="006C768E">
              <w:rPr>
                <w:rFonts w:asciiTheme="minorHAnsi" w:hAnsiTheme="minorHAnsi" w:cstheme="minorHAnsi"/>
                <w:sz w:val="20"/>
                <w:lang w:val="es-CO"/>
              </w:rPr>
              <w:t>La creación y fortalecimiento de una alianza de custodios de semillas, surge como una propues</w:t>
            </w:r>
            <w:r>
              <w:rPr>
                <w:rFonts w:asciiTheme="minorHAnsi" w:hAnsiTheme="minorHAnsi" w:cstheme="minorHAnsi"/>
                <w:sz w:val="20"/>
                <w:lang w:val="es-CO"/>
              </w:rPr>
              <w:t xml:space="preserve">ta de los pueblos indígenas </w:t>
            </w:r>
            <w:r w:rsidRPr="006C768E">
              <w:rPr>
                <w:rFonts w:asciiTheme="minorHAnsi" w:hAnsiTheme="minorHAnsi" w:cstheme="minorHAnsi"/>
                <w:sz w:val="20"/>
                <w:lang w:val="es-CO"/>
              </w:rPr>
              <w:t xml:space="preserve">de la zona centro del </w:t>
            </w:r>
            <w:r>
              <w:rPr>
                <w:rFonts w:asciiTheme="minorHAnsi" w:hAnsiTheme="minorHAnsi" w:cstheme="minorHAnsi"/>
                <w:sz w:val="20"/>
                <w:lang w:val="es-CO"/>
              </w:rPr>
              <w:t>departamento de Cauca</w:t>
            </w:r>
            <w:r w:rsidRPr="006C768E">
              <w:rPr>
                <w:rFonts w:asciiTheme="minorHAnsi" w:hAnsiTheme="minorHAnsi" w:cstheme="minorHAnsi"/>
                <w:sz w:val="20"/>
                <w:lang w:val="es-CO"/>
              </w:rPr>
              <w:t>; surge de la necesidad de potenciar el trabajo de los custodios de semillas y su papel de rescatar el conocimiento y la agro-biodiversidad del pueblo Kokonuko y de los campesinos, además de trascender la conservación in-situ de semillas, trabajando por el mejoramiento, multiplicación, distribución y venta.</w:t>
            </w:r>
            <w:r>
              <w:rPr>
                <w:rFonts w:asciiTheme="minorHAnsi" w:hAnsiTheme="minorHAnsi" w:cstheme="minorHAnsi"/>
                <w:sz w:val="20"/>
                <w:lang w:val="es-CO"/>
              </w:rPr>
              <w:t xml:space="preserve"> </w:t>
            </w:r>
          </w:p>
          <w:p w:rsidR="00E90C33" w:rsidRPr="00945813" w:rsidRDefault="00E90C33" w:rsidP="00E90C33">
            <w:pPr>
              <w:jc w:val="both"/>
              <w:rPr>
                <w:rFonts w:asciiTheme="minorHAnsi" w:hAnsiTheme="minorHAnsi" w:cstheme="minorHAnsi"/>
                <w:sz w:val="20"/>
                <w:lang w:val="es-CO"/>
              </w:rPr>
            </w:pPr>
            <w:r w:rsidRPr="006C768E">
              <w:rPr>
                <w:rFonts w:asciiTheme="minorHAnsi" w:hAnsiTheme="minorHAnsi" w:cstheme="minorHAnsi"/>
                <w:sz w:val="20"/>
                <w:lang w:val="es-CO"/>
              </w:rPr>
              <w:t>Para indígenas y campesinos es claro que no es suficiente la labor familiar o individual de conservación de semillas, para lograr contar con semillas suficientes que satisfagan las necesidades de la seguridad y soberanía alimentaria. Por eso la organización es vital para fijar una visión objetivos y metas en el corto y mediano plazo.</w:t>
            </w:r>
          </w:p>
        </w:tc>
      </w:tr>
      <w:tr w:rsidR="00E90C33" w:rsidRPr="00B90A34" w:rsidTr="00E90C33">
        <w:tc>
          <w:tcPr>
            <w:tcW w:w="5000" w:type="pct"/>
          </w:tcPr>
          <w:p w:rsidR="00E90C33" w:rsidRPr="001D44AF" w:rsidRDefault="00E90C33" w:rsidP="00E90C33">
            <w:pPr>
              <w:rPr>
                <w:b/>
                <w:bCs/>
                <w:i/>
                <w:sz w:val="20"/>
              </w:rPr>
            </w:pPr>
            <w:r w:rsidRPr="001D44AF">
              <w:rPr>
                <w:rFonts w:ascii="Arial Narrow" w:hAnsi="Arial Narrow" w:cs="Arial"/>
                <w:b/>
                <w:bCs/>
                <w:i/>
                <w:sz w:val="20"/>
              </w:rPr>
              <w:t>Dato:</w:t>
            </w:r>
            <w:r w:rsidRPr="001D44AF">
              <w:rPr>
                <w:b/>
                <w:bCs/>
                <w:i/>
                <w:sz w:val="20"/>
              </w:rPr>
              <w:t xml:space="preserve"> </w:t>
            </w:r>
            <w:r w:rsidRPr="001D44AF">
              <w:rPr>
                <w:rFonts w:ascii="Arial Narrow" w:hAnsi="Arial Narrow" w:cs="Arial"/>
                <w:b/>
                <w:bCs/>
                <w:i/>
                <w:sz w:val="20"/>
              </w:rPr>
              <w:t>Describa en dos párrafos la situación inicial que fue la base para el desarrollo o implementación de la lección aprendida.</w:t>
            </w:r>
            <w:r w:rsidRPr="001D44AF">
              <w:rPr>
                <w:b/>
                <w:bCs/>
                <w:i/>
                <w:sz w:val="20"/>
              </w:rPr>
              <w:t xml:space="preserve"> </w:t>
            </w:r>
          </w:p>
          <w:p w:rsidR="00E90C33" w:rsidRPr="009C3166" w:rsidRDefault="00E90C33" w:rsidP="00E90C33">
            <w:pPr>
              <w:rPr>
                <w:b/>
                <w:bCs/>
              </w:rPr>
            </w:pPr>
          </w:p>
          <w:p w:rsidR="00E90C33" w:rsidRPr="001D44AF" w:rsidRDefault="00E90C33" w:rsidP="00E90C33">
            <w:pPr>
              <w:jc w:val="both"/>
              <w:rPr>
                <w:rFonts w:asciiTheme="minorHAnsi" w:hAnsiTheme="minorHAnsi" w:cstheme="minorHAnsi"/>
                <w:sz w:val="20"/>
                <w:lang w:val="es-CO"/>
              </w:rPr>
            </w:pPr>
            <w:r w:rsidRPr="001D44AF">
              <w:rPr>
                <w:rFonts w:asciiTheme="minorHAnsi" w:hAnsiTheme="minorHAnsi" w:cstheme="minorHAnsi"/>
                <w:sz w:val="20"/>
              </w:rPr>
              <w:t xml:space="preserve">En el </w:t>
            </w:r>
            <w:r w:rsidRPr="001D44AF">
              <w:rPr>
                <w:rFonts w:asciiTheme="minorHAnsi" w:hAnsiTheme="minorHAnsi" w:cstheme="minorHAnsi"/>
                <w:sz w:val="20"/>
                <w:lang w:val="es-CO"/>
              </w:rPr>
              <w:t>marco del Análisis de vulnerabilidad que se hizo en toda la zona piloto del PC, se identificó que existían personas que se estaban dedicando a esta labor de recuperación de semillas nativas o propias.</w:t>
            </w:r>
          </w:p>
          <w:p w:rsidR="00E90C33" w:rsidRPr="00551025" w:rsidRDefault="00E90C33" w:rsidP="00E90C33">
            <w:pPr>
              <w:tabs>
                <w:tab w:val="left" w:pos="9214"/>
              </w:tabs>
              <w:spacing w:line="276" w:lineRule="auto"/>
              <w:jc w:val="both"/>
              <w:rPr>
                <w:rFonts w:asciiTheme="minorHAnsi" w:hAnsiTheme="minorHAnsi" w:cstheme="minorHAnsi"/>
                <w:sz w:val="20"/>
                <w:lang w:val="es-CO"/>
              </w:rPr>
            </w:pPr>
            <w:r w:rsidRPr="001D44AF">
              <w:rPr>
                <w:rFonts w:asciiTheme="minorHAnsi" w:hAnsiTheme="minorHAnsi" w:cstheme="minorHAnsi"/>
                <w:sz w:val="20"/>
                <w:lang w:val="es-CO"/>
              </w:rPr>
              <w:t>La conservación y propagación de semillas era una labor familiar o individual, pero con la dificultad que su producción resultaba insuficiente para satisfacer las necesidades de seguridad y soberanía alimentaria de las diferentes comunidades.</w:t>
            </w:r>
          </w:p>
        </w:tc>
      </w:tr>
      <w:tr w:rsidR="00E90C33" w:rsidRPr="00880823" w:rsidTr="00E90C33">
        <w:tc>
          <w:tcPr>
            <w:tcW w:w="5000" w:type="pct"/>
          </w:tcPr>
          <w:p w:rsidR="00E90C33" w:rsidRPr="001D44AF" w:rsidRDefault="00E90C33" w:rsidP="00E90C33">
            <w:pPr>
              <w:rPr>
                <w:sz w:val="20"/>
              </w:rPr>
            </w:pPr>
            <w:r w:rsidRPr="001D44AF">
              <w:rPr>
                <w:rFonts w:ascii="Arial Narrow" w:hAnsi="Arial Narrow" w:cs="Arial"/>
                <w:b/>
                <w:bCs/>
                <w:i/>
                <w:sz w:val="20"/>
              </w:rPr>
              <w:t xml:space="preserve">Estrategia/enfoque elegido: Describa en 1-2 párrafos la estrategia elegida para mejorar la situación.  </w:t>
            </w:r>
          </w:p>
          <w:p w:rsidR="00E90C33" w:rsidRPr="009C3166" w:rsidRDefault="00E90C33" w:rsidP="00E90C33">
            <w:pPr>
              <w:rPr>
                <w:i/>
                <w:iCs/>
              </w:rPr>
            </w:pPr>
          </w:p>
          <w:p w:rsidR="00E90C33" w:rsidRDefault="00E90C33" w:rsidP="00E90C33">
            <w:pPr>
              <w:tabs>
                <w:tab w:val="left" w:pos="9214"/>
              </w:tabs>
              <w:jc w:val="both"/>
              <w:rPr>
                <w:rFonts w:asciiTheme="minorHAnsi" w:hAnsiTheme="minorHAnsi" w:cstheme="minorHAnsi"/>
                <w:sz w:val="20"/>
                <w:lang w:val="es-CO"/>
              </w:rPr>
            </w:pPr>
            <w:r>
              <w:rPr>
                <w:rFonts w:asciiTheme="minorHAnsi" w:hAnsiTheme="minorHAnsi" w:cstheme="minorHAnsi"/>
                <w:sz w:val="20"/>
                <w:lang w:val="es-CO"/>
              </w:rPr>
              <w:t xml:space="preserve">Conformar y darle impulso a un proceso organizativo de los custodios, es la estrategia que se impulsa desde la ACGS y que el PC apoya. </w:t>
            </w:r>
          </w:p>
          <w:p w:rsidR="00E90C33" w:rsidRPr="00551025" w:rsidRDefault="00E90C33" w:rsidP="00E90C33">
            <w:pPr>
              <w:tabs>
                <w:tab w:val="left" w:pos="9214"/>
              </w:tabs>
              <w:jc w:val="both"/>
              <w:rPr>
                <w:rFonts w:asciiTheme="minorHAnsi" w:hAnsiTheme="minorHAnsi" w:cstheme="minorHAnsi"/>
                <w:sz w:val="20"/>
                <w:lang w:val="es-CO"/>
              </w:rPr>
            </w:pPr>
            <w:r>
              <w:rPr>
                <w:rFonts w:asciiTheme="minorHAnsi" w:hAnsiTheme="minorHAnsi" w:cstheme="minorHAnsi"/>
                <w:sz w:val="20"/>
                <w:lang w:val="es-CO"/>
              </w:rPr>
              <w:t>Como se decía, l</w:t>
            </w:r>
            <w:r w:rsidRPr="00551025">
              <w:rPr>
                <w:rFonts w:asciiTheme="minorHAnsi" w:hAnsiTheme="minorHAnsi" w:cstheme="minorHAnsi"/>
                <w:sz w:val="20"/>
                <w:lang w:val="es-CO"/>
              </w:rPr>
              <w:t>a alianza incrementa la resiliencia de indígenas y campesinos ante los cambios extremos, bajo el esquema de valores, principios y prácticas del sistema de producción tradicional.</w:t>
            </w:r>
          </w:p>
          <w:p w:rsidR="00E90C33" w:rsidRPr="00551025" w:rsidRDefault="00E90C33" w:rsidP="00E90C33">
            <w:pPr>
              <w:tabs>
                <w:tab w:val="left" w:pos="9214"/>
              </w:tabs>
              <w:spacing w:line="276" w:lineRule="auto"/>
              <w:jc w:val="both"/>
              <w:rPr>
                <w:rFonts w:asciiTheme="minorHAnsi" w:hAnsiTheme="minorHAnsi" w:cstheme="minorHAnsi"/>
                <w:sz w:val="20"/>
                <w:lang w:val="es-CO"/>
              </w:rPr>
            </w:pPr>
            <w:r>
              <w:rPr>
                <w:rFonts w:asciiTheme="minorHAnsi" w:hAnsiTheme="minorHAnsi" w:cstheme="minorHAnsi"/>
                <w:sz w:val="20"/>
                <w:lang w:val="es-CO"/>
              </w:rPr>
              <w:t>Además, s</w:t>
            </w:r>
            <w:r w:rsidRPr="00551025">
              <w:rPr>
                <w:rFonts w:asciiTheme="minorHAnsi" w:hAnsiTheme="minorHAnsi" w:cstheme="minorHAnsi"/>
                <w:sz w:val="20"/>
                <w:lang w:val="es-CO"/>
              </w:rPr>
              <w:t>i el conocimiento tradicional, fortalece una cultura y ésta a un modo de vida sostenible, por consiguiente fortalece la capacidad adaptativa y disminuye la vulnerabilidad.</w:t>
            </w:r>
          </w:p>
        </w:tc>
      </w:tr>
      <w:tr w:rsidR="00E90C33" w:rsidRPr="00B90A34" w:rsidTr="00E90C33">
        <w:tc>
          <w:tcPr>
            <w:tcW w:w="5000" w:type="pct"/>
          </w:tcPr>
          <w:p w:rsidR="00E90C33" w:rsidRPr="001D44AF" w:rsidRDefault="00E90C33" w:rsidP="00E90C33">
            <w:pPr>
              <w:rPr>
                <w:rFonts w:ascii="Arial Narrow" w:hAnsi="Arial Narrow" w:cs="Arial"/>
                <w:b/>
                <w:bCs/>
                <w:i/>
                <w:sz w:val="20"/>
              </w:rPr>
            </w:pPr>
            <w:r w:rsidRPr="001D44AF">
              <w:rPr>
                <w:rFonts w:ascii="Arial Narrow" w:hAnsi="Arial Narrow" w:cs="Arial"/>
                <w:b/>
                <w:bCs/>
                <w:i/>
                <w:sz w:val="20"/>
              </w:rPr>
              <w:t xml:space="preserve">Implementación de la estrategia/enfoque elegido: Describa en 3-4 párrafos los pasos para implementar la estrategia o enfoque elegido.  </w:t>
            </w:r>
          </w:p>
          <w:p w:rsidR="00E90C33" w:rsidRDefault="00E90C33" w:rsidP="00E90C33">
            <w:pPr>
              <w:contextualSpacing/>
              <w:jc w:val="both"/>
              <w:rPr>
                <w:lang w:val="es-CO"/>
              </w:rPr>
            </w:pPr>
          </w:p>
          <w:p w:rsidR="00E90C33" w:rsidRPr="001D44AF" w:rsidRDefault="00E90C33" w:rsidP="00E90C33">
            <w:pPr>
              <w:contextualSpacing/>
              <w:jc w:val="both"/>
              <w:rPr>
                <w:rFonts w:asciiTheme="minorHAnsi" w:hAnsiTheme="minorHAnsi" w:cstheme="minorHAnsi"/>
                <w:sz w:val="20"/>
                <w:szCs w:val="20"/>
                <w:lang w:val="es-CO"/>
              </w:rPr>
            </w:pPr>
            <w:r w:rsidRPr="001D44AF">
              <w:rPr>
                <w:rFonts w:asciiTheme="minorHAnsi" w:hAnsiTheme="minorHAnsi" w:cstheme="minorHAnsi"/>
                <w:sz w:val="20"/>
                <w:szCs w:val="20"/>
                <w:lang w:val="es-CO"/>
              </w:rPr>
              <w:t>Las actividades estratégicas para implementar la Alianza de custodios fueron:</w:t>
            </w:r>
          </w:p>
          <w:p w:rsidR="00E90C33" w:rsidRPr="001D44AF" w:rsidRDefault="00E90C33" w:rsidP="00E90C33">
            <w:pPr>
              <w:contextualSpacing/>
              <w:jc w:val="both"/>
              <w:rPr>
                <w:rFonts w:asciiTheme="minorHAnsi" w:hAnsiTheme="minorHAnsi" w:cstheme="minorHAnsi"/>
                <w:sz w:val="20"/>
                <w:szCs w:val="20"/>
                <w:lang w:val="es-CO"/>
              </w:rPr>
            </w:pPr>
          </w:p>
          <w:p w:rsidR="00E90C33" w:rsidRPr="001D44AF" w:rsidRDefault="00E90C33" w:rsidP="007F3BB3">
            <w:pPr>
              <w:pStyle w:val="ListParagraph"/>
              <w:numPr>
                <w:ilvl w:val="0"/>
                <w:numId w:val="105"/>
              </w:numPr>
              <w:ind w:left="567" w:right="28" w:hanging="567"/>
              <w:jc w:val="both"/>
              <w:rPr>
                <w:rFonts w:asciiTheme="minorHAnsi" w:hAnsiTheme="minorHAnsi" w:cstheme="minorHAnsi"/>
                <w:sz w:val="20"/>
                <w:szCs w:val="20"/>
                <w:lang w:val="es-MX"/>
              </w:rPr>
            </w:pPr>
            <w:r w:rsidRPr="001D44AF">
              <w:rPr>
                <w:rFonts w:asciiTheme="minorHAnsi" w:hAnsiTheme="minorHAnsi" w:cstheme="minorHAnsi"/>
                <w:sz w:val="20"/>
                <w:szCs w:val="20"/>
                <w:lang w:val="es-MX"/>
              </w:rPr>
              <w:t>Establecer criterios de vinculación de custodios a la alianza.</w:t>
            </w:r>
          </w:p>
          <w:p w:rsidR="00E90C33" w:rsidRPr="001D44AF" w:rsidRDefault="00E90C33" w:rsidP="007F3BB3">
            <w:pPr>
              <w:pStyle w:val="ListParagraph"/>
              <w:numPr>
                <w:ilvl w:val="0"/>
                <w:numId w:val="105"/>
              </w:numPr>
              <w:ind w:left="567" w:right="28" w:hanging="567"/>
              <w:jc w:val="both"/>
              <w:rPr>
                <w:rFonts w:asciiTheme="minorHAnsi" w:hAnsiTheme="minorHAnsi" w:cstheme="minorHAnsi"/>
                <w:sz w:val="20"/>
                <w:szCs w:val="20"/>
                <w:lang w:val="es-MX"/>
              </w:rPr>
            </w:pPr>
            <w:r w:rsidRPr="001D44AF">
              <w:rPr>
                <w:rFonts w:asciiTheme="minorHAnsi" w:hAnsiTheme="minorHAnsi" w:cstheme="minorHAnsi"/>
                <w:sz w:val="20"/>
                <w:szCs w:val="20"/>
                <w:lang w:val="es-MX"/>
              </w:rPr>
              <w:t>Identificar a custodios y custodias  de semillas y su papel en la comunidad y en la región.</w:t>
            </w:r>
            <w:r w:rsidRPr="001D44AF">
              <w:rPr>
                <w:rFonts w:asciiTheme="minorHAnsi" w:hAnsiTheme="minorHAnsi" w:cstheme="minorHAnsi"/>
                <w:sz w:val="20"/>
                <w:szCs w:val="20"/>
              </w:rPr>
              <w:t xml:space="preserve"> </w:t>
            </w:r>
          </w:p>
          <w:p w:rsidR="00E90C33" w:rsidRPr="001D44AF" w:rsidRDefault="00E90C33" w:rsidP="007F3BB3">
            <w:pPr>
              <w:pStyle w:val="ListParagraph"/>
              <w:numPr>
                <w:ilvl w:val="0"/>
                <w:numId w:val="105"/>
              </w:numPr>
              <w:ind w:left="567" w:right="28" w:hanging="567"/>
              <w:jc w:val="both"/>
              <w:rPr>
                <w:rFonts w:asciiTheme="minorHAnsi" w:hAnsiTheme="minorHAnsi" w:cstheme="minorHAnsi"/>
                <w:sz w:val="20"/>
                <w:szCs w:val="20"/>
                <w:lang w:val="es-MX"/>
              </w:rPr>
            </w:pPr>
            <w:r w:rsidRPr="001D44AF">
              <w:rPr>
                <w:rFonts w:asciiTheme="minorHAnsi" w:hAnsiTheme="minorHAnsi" w:cstheme="minorHAnsi"/>
                <w:sz w:val="20"/>
                <w:szCs w:val="20"/>
                <w:lang w:val="es-MX"/>
              </w:rPr>
              <w:t>Ubicación del papel de Naciones unidas y de los agentes externos de apoyo</w:t>
            </w:r>
          </w:p>
          <w:p w:rsidR="00E90C33" w:rsidRPr="001D44AF" w:rsidRDefault="00E90C33" w:rsidP="007F3BB3">
            <w:pPr>
              <w:pStyle w:val="ListParagraph"/>
              <w:numPr>
                <w:ilvl w:val="0"/>
                <w:numId w:val="105"/>
              </w:numPr>
              <w:ind w:left="567" w:right="28" w:hanging="567"/>
              <w:jc w:val="both"/>
              <w:rPr>
                <w:rFonts w:asciiTheme="minorHAnsi" w:hAnsiTheme="minorHAnsi" w:cstheme="minorHAnsi"/>
                <w:sz w:val="20"/>
                <w:szCs w:val="20"/>
                <w:lang w:val="es-MX"/>
              </w:rPr>
            </w:pPr>
            <w:r w:rsidRPr="001D44AF">
              <w:rPr>
                <w:rFonts w:asciiTheme="minorHAnsi" w:hAnsiTheme="minorHAnsi" w:cstheme="minorHAnsi"/>
                <w:sz w:val="20"/>
                <w:szCs w:val="20"/>
                <w:lang w:val="es-MX"/>
              </w:rPr>
              <w:t xml:space="preserve">Fortalecimiento productivo, a través del mejoramiento de los arreglos productivos de los custodios </w:t>
            </w:r>
          </w:p>
          <w:p w:rsidR="00E90C33" w:rsidRPr="001D44AF" w:rsidRDefault="00E90C33" w:rsidP="007F3BB3">
            <w:pPr>
              <w:pStyle w:val="ListParagraph"/>
              <w:numPr>
                <w:ilvl w:val="0"/>
                <w:numId w:val="105"/>
              </w:numPr>
              <w:tabs>
                <w:tab w:val="left" w:pos="4962"/>
              </w:tabs>
              <w:ind w:left="567" w:right="28" w:hanging="567"/>
              <w:jc w:val="both"/>
              <w:rPr>
                <w:rFonts w:asciiTheme="minorHAnsi" w:hAnsiTheme="minorHAnsi" w:cstheme="minorHAnsi"/>
                <w:sz w:val="20"/>
                <w:szCs w:val="20"/>
                <w:lang w:val="es-MX"/>
              </w:rPr>
            </w:pPr>
            <w:r w:rsidRPr="001D44AF">
              <w:rPr>
                <w:rFonts w:asciiTheme="minorHAnsi" w:hAnsiTheme="minorHAnsi" w:cstheme="minorHAnsi"/>
                <w:sz w:val="20"/>
                <w:szCs w:val="20"/>
                <w:lang w:val="es-MX"/>
              </w:rPr>
              <w:t>Generar Motivación y reconocimiento en ámbitos internos y externos.</w:t>
            </w:r>
          </w:p>
          <w:p w:rsidR="00E90C33" w:rsidRPr="001D44AF" w:rsidRDefault="00E90C33" w:rsidP="007F3BB3">
            <w:pPr>
              <w:pStyle w:val="ListParagraph"/>
              <w:numPr>
                <w:ilvl w:val="0"/>
                <w:numId w:val="105"/>
              </w:numPr>
              <w:ind w:left="567" w:right="28" w:hanging="567"/>
              <w:jc w:val="both"/>
              <w:rPr>
                <w:rFonts w:asciiTheme="minorHAnsi" w:hAnsiTheme="minorHAnsi" w:cstheme="minorHAnsi"/>
                <w:sz w:val="20"/>
                <w:szCs w:val="20"/>
                <w:lang w:val="es-MX"/>
              </w:rPr>
            </w:pPr>
            <w:r w:rsidRPr="001D44AF">
              <w:rPr>
                <w:rFonts w:asciiTheme="minorHAnsi" w:hAnsiTheme="minorHAnsi" w:cstheme="minorHAnsi"/>
                <w:sz w:val="20"/>
                <w:szCs w:val="20"/>
                <w:lang w:val="es-MX"/>
              </w:rPr>
              <w:t xml:space="preserve">Se realizan  talleres de capacitación, intercambio de experiencias, semillas y saberes, </w:t>
            </w:r>
          </w:p>
          <w:p w:rsidR="00E90C33" w:rsidRPr="001D44AF" w:rsidRDefault="00E90C33" w:rsidP="007F3BB3">
            <w:pPr>
              <w:pStyle w:val="ListParagraph"/>
              <w:numPr>
                <w:ilvl w:val="0"/>
                <w:numId w:val="105"/>
              </w:numPr>
              <w:ind w:left="567" w:right="28" w:hanging="567"/>
              <w:jc w:val="both"/>
              <w:rPr>
                <w:rFonts w:asciiTheme="minorHAnsi" w:hAnsiTheme="minorHAnsi" w:cstheme="minorHAnsi"/>
                <w:sz w:val="20"/>
                <w:szCs w:val="20"/>
                <w:lang w:val="es-MX"/>
              </w:rPr>
            </w:pPr>
            <w:r w:rsidRPr="001D44AF">
              <w:rPr>
                <w:rFonts w:asciiTheme="minorHAnsi" w:hAnsiTheme="minorHAnsi" w:cstheme="minorHAnsi"/>
                <w:sz w:val="20"/>
                <w:szCs w:val="20"/>
                <w:lang w:val="es-MX"/>
              </w:rPr>
              <w:t>Giras a experiencias similares.</w:t>
            </w:r>
          </w:p>
          <w:p w:rsidR="00E90C33" w:rsidRPr="005F68DB" w:rsidRDefault="00E90C33" w:rsidP="007F3BB3">
            <w:pPr>
              <w:pStyle w:val="ListParagraph"/>
              <w:numPr>
                <w:ilvl w:val="0"/>
                <w:numId w:val="105"/>
              </w:numPr>
              <w:ind w:left="567" w:right="28" w:hanging="567"/>
              <w:jc w:val="both"/>
              <w:rPr>
                <w:rFonts w:cs="Calibri"/>
                <w:szCs w:val="24"/>
                <w:lang w:val="es-MX"/>
              </w:rPr>
            </w:pPr>
            <w:r w:rsidRPr="005F68DB">
              <w:rPr>
                <w:rFonts w:cs="Calibri"/>
                <w:szCs w:val="24"/>
                <w:lang w:val="es-MX"/>
              </w:rPr>
              <w:t>Reuniones de gestión con cabildos y comunidad.</w:t>
            </w:r>
          </w:p>
          <w:p w:rsidR="00E90C33" w:rsidRPr="009E2AEA" w:rsidRDefault="00E90C33" w:rsidP="001D44AF">
            <w:pPr>
              <w:jc w:val="both"/>
              <w:rPr>
                <w:lang w:val="es-CO"/>
              </w:rPr>
            </w:pPr>
            <w:r w:rsidRPr="001D44AF">
              <w:rPr>
                <w:rFonts w:asciiTheme="minorHAnsi" w:hAnsiTheme="minorHAnsi" w:cstheme="minorHAnsi"/>
                <w:sz w:val="20"/>
                <w:lang w:val="es-CO"/>
              </w:rPr>
              <w:t xml:space="preserve">Se desarrollaron </w:t>
            </w:r>
            <w:r w:rsidR="001D44AF">
              <w:rPr>
                <w:rFonts w:asciiTheme="minorHAnsi" w:hAnsiTheme="minorHAnsi" w:cstheme="minorHAnsi"/>
                <w:sz w:val="20"/>
                <w:lang w:val="es-CO"/>
              </w:rPr>
              <w:t xml:space="preserve">estos </w:t>
            </w:r>
            <w:r w:rsidRPr="001D44AF">
              <w:rPr>
                <w:rFonts w:asciiTheme="minorHAnsi" w:hAnsiTheme="minorHAnsi" w:cstheme="minorHAnsi"/>
                <w:sz w:val="20"/>
                <w:lang w:val="es-CO"/>
              </w:rPr>
              <w:t xml:space="preserve">pasos para implementar esta medida: a) la conformación de la alianza; b) construcción de visión a cinco años; c) Apoyo de las autoridades campesinas e indígenas; d) Visitas de campo y sistematización del conocimiento; e) fortalecimiento de la parcela tradicional de producción; f) fortalecimiento de los cultivos de los custodios; g) </w:t>
            </w:r>
            <w:r w:rsidRPr="001D44AF">
              <w:rPr>
                <w:rFonts w:asciiTheme="minorHAnsi" w:hAnsiTheme="minorHAnsi" w:cstheme="minorHAnsi"/>
                <w:sz w:val="20"/>
                <w:lang w:val="es-CO"/>
              </w:rPr>
              <w:lastRenderedPageBreak/>
              <w:t>Componente de especies menores; h) preservación de fuentes de vida; i) eventos de socialización con niños y jóvenes</w:t>
            </w:r>
            <w:r>
              <w:rPr>
                <w:lang w:val="es-CO"/>
              </w:rPr>
              <w:t>.</w:t>
            </w:r>
          </w:p>
        </w:tc>
      </w:tr>
      <w:tr w:rsidR="00E90C33" w:rsidRPr="00B90A34" w:rsidTr="00E90C33">
        <w:tc>
          <w:tcPr>
            <w:tcW w:w="5000" w:type="pct"/>
          </w:tcPr>
          <w:p w:rsidR="00E90C33" w:rsidRPr="001D44AF" w:rsidRDefault="00E90C33" w:rsidP="00E90C33">
            <w:pPr>
              <w:rPr>
                <w:rFonts w:ascii="Arial Narrow" w:hAnsi="Arial Narrow" w:cs="Arial"/>
                <w:b/>
                <w:bCs/>
                <w:i/>
                <w:sz w:val="20"/>
              </w:rPr>
            </w:pPr>
            <w:r w:rsidRPr="001D44AF">
              <w:rPr>
                <w:rFonts w:ascii="Arial Narrow" w:hAnsi="Arial Narrow" w:cs="Arial"/>
                <w:b/>
                <w:bCs/>
                <w:i/>
                <w:sz w:val="20"/>
              </w:rPr>
              <w:lastRenderedPageBreak/>
              <w:t xml:space="preserve">Resultados e impactos: Describa cualquier resultado o impactos conseguidos, positivos o negativos  </w:t>
            </w:r>
          </w:p>
          <w:p w:rsidR="00E90C33" w:rsidRDefault="00E90C33" w:rsidP="00E90C33">
            <w:pPr>
              <w:contextualSpacing/>
              <w:jc w:val="both"/>
            </w:pPr>
          </w:p>
          <w:p w:rsidR="00E90C33" w:rsidRPr="001D44AF" w:rsidRDefault="00E90C33" w:rsidP="007F3BB3">
            <w:pPr>
              <w:pStyle w:val="ListParagraph"/>
              <w:numPr>
                <w:ilvl w:val="0"/>
                <w:numId w:val="106"/>
              </w:numPr>
              <w:ind w:left="567" w:hanging="283"/>
              <w:jc w:val="both"/>
              <w:rPr>
                <w:rFonts w:asciiTheme="minorHAnsi" w:hAnsiTheme="minorHAnsi" w:cstheme="minorHAnsi"/>
                <w:sz w:val="20"/>
              </w:rPr>
            </w:pPr>
            <w:r w:rsidRPr="001D44AF">
              <w:rPr>
                <w:rFonts w:asciiTheme="minorHAnsi" w:hAnsiTheme="minorHAnsi" w:cstheme="minorHAnsi"/>
                <w:sz w:val="20"/>
              </w:rPr>
              <w:t>Empoderamiento de un actor comunitario clave, que existía en la comunidad, pero estaba invisible y no se le reconocía lo suficiente: El custodio y la custodia)</w:t>
            </w:r>
          </w:p>
          <w:p w:rsidR="00E90C33" w:rsidRPr="001D44AF" w:rsidRDefault="00E90C33" w:rsidP="007F3BB3">
            <w:pPr>
              <w:pStyle w:val="ListParagraph"/>
              <w:numPr>
                <w:ilvl w:val="0"/>
                <w:numId w:val="106"/>
              </w:numPr>
              <w:ind w:left="567" w:hanging="283"/>
              <w:jc w:val="both"/>
              <w:rPr>
                <w:rFonts w:asciiTheme="minorHAnsi" w:hAnsiTheme="minorHAnsi" w:cstheme="minorHAnsi"/>
                <w:sz w:val="20"/>
              </w:rPr>
            </w:pPr>
            <w:r w:rsidRPr="001D44AF">
              <w:rPr>
                <w:rFonts w:asciiTheme="minorHAnsi" w:hAnsiTheme="minorHAnsi" w:cstheme="minorHAnsi"/>
                <w:sz w:val="20"/>
              </w:rPr>
              <w:t>Se consolidó la creación de la alianza de custodios de semillas de la cuenca alta del río Cauca, y hoy se cuenta con setenta y siete (77) familias de los ocho cabildos del pueblo kokonuko, y las organizaciones campesinas Asocampo y Asoproquintana que participan en este proceso.</w:t>
            </w:r>
          </w:p>
          <w:p w:rsidR="00E90C33" w:rsidRPr="001D44AF" w:rsidRDefault="00E90C33" w:rsidP="007F3BB3">
            <w:pPr>
              <w:pStyle w:val="ListParagraph"/>
              <w:numPr>
                <w:ilvl w:val="0"/>
                <w:numId w:val="106"/>
              </w:numPr>
              <w:ind w:left="567" w:hanging="283"/>
              <w:jc w:val="both"/>
              <w:rPr>
                <w:rFonts w:asciiTheme="minorHAnsi" w:hAnsiTheme="minorHAnsi" w:cstheme="minorHAnsi"/>
                <w:sz w:val="20"/>
              </w:rPr>
            </w:pPr>
            <w:r w:rsidRPr="001D44AF">
              <w:rPr>
                <w:rFonts w:asciiTheme="minorHAnsi" w:hAnsiTheme="minorHAnsi" w:cstheme="minorHAnsi"/>
                <w:sz w:val="20"/>
              </w:rPr>
              <w:t>Fortalecimiento de capacidades y trabajo de planificación de la Alianza</w:t>
            </w:r>
          </w:p>
          <w:p w:rsidR="00E90C33" w:rsidRPr="001D44AF" w:rsidRDefault="00E90C33" w:rsidP="007F3BB3">
            <w:pPr>
              <w:pStyle w:val="ListParagraph"/>
              <w:numPr>
                <w:ilvl w:val="0"/>
                <w:numId w:val="106"/>
              </w:numPr>
              <w:ind w:left="567" w:hanging="283"/>
              <w:jc w:val="both"/>
              <w:rPr>
                <w:rFonts w:asciiTheme="minorHAnsi" w:hAnsiTheme="minorHAnsi" w:cstheme="minorHAnsi"/>
                <w:sz w:val="20"/>
              </w:rPr>
            </w:pPr>
            <w:r w:rsidRPr="001D44AF">
              <w:rPr>
                <w:rFonts w:asciiTheme="minorHAnsi" w:hAnsiTheme="minorHAnsi" w:cstheme="minorHAnsi"/>
                <w:sz w:val="20"/>
              </w:rPr>
              <w:t>Vinculación activa de niños, jóvenes y docentes de las instituciones educativas.</w:t>
            </w:r>
          </w:p>
          <w:p w:rsidR="00E90C33" w:rsidRPr="001D44AF" w:rsidRDefault="00E90C33" w:rsidP="007F3BB3">
            <w:pPr>
              <w:pStyle w:val="ListParagraph"/>
              <w:numPr>
                <w:ilvl w:val="0"/>
                <w:numId w:val="106"/>
              </w:numPr>
              <w:ind w:left="567" w:hanging="283"/>
              <w:jc w:val="both"/>
              <w:rPr>
                <w:rFonts w:asciiTheme="minorHAnsi" w:hAnsiTheme="minorHAnsi" w:cstheme="minorHAnsi"/>
                <w:sz w:val="20"/>
              </w:rPr>
            </w:pPr>
            <w:r w:rsidRPr="001D44AF">
              <w:rPr>
                <w:rFonts w:asciiTheme="minorHAnsi" w:hAnsiTheme="minorHAnsi" w:cstheme="minorHAnsi"/>
                <w:sz w:val="20"/>
              </w:rPr>
              <w:t>Los talleres realizados con niños y jóvenes de las Instituciones educativas dejaron el camino abierto para seguir trabajando este tema, y hay mucho interés por parte de docentes y estudiantes de seguir fortaleciendo los procesos de autonomía alimentaria.</w:t>
            </w:r>
          </w:p>
          <w:p w:rsidR="00E90C33" w:rsidRPr="001D44AF" w:rsidRDefault="00E90C33" w:rsidP="007F3BB3">
            <w:pPr>
              <w:pStyle w:val="ListParagraph"/>
              <w:numPr>
                <w:ilvl w:val="0"/>
                <w:numId w:val="106"/>
              </w:numPr>
              <w:ind w:left="567" w:hanging="283"/>
              <w:jc w:val="both"/>
              <w:rPr>
                <w:rFonts w:asciiTheme="minorHAnsi" w:hAnsiTheme="minorHAnsi" w:cstheme="minorHAnsi"/>
                <w:sz w:val="20"/>
              </w:rPr>
            </w:pPr>
            <w:r w:rsidRPr="001D44AF">
              <w:rPr>
                <w:rFonts w:asciiTheme="minorHAnsi" w:hAnsiTheme="minorHAnsi" w:cstheme="minorHAnsi"/>
                <w:sz w:val="20"/>
              </w:rPr>
              <w:t>El grupo que conforma la alianza, tiene características importantes de diversidad inter generacional; entre los participantes que son adultos, con su experiencia, conocimiento cultural tradicional y los jóvenes que tienen la mentalidad abierta para aprender y compartir sus conocimientos y experiencias, para cualificarse en la parte técnica, organizativa.</w:t>
            </w:r>
          </w:p>
          <w:p w:rsidR="00E90C33" w:rsidRPr="001D44AF" w:rsidRDefault="00E90C33" w:rsidP="007F3BB3">
            <w:pPr>
              <w:pStyle w:val="ListParagraph"/>
              <w:numPr>
                <w:ilvl w:val="0"/>
                <w:numId w:val="106"/>
              </w:numPr>
              <w:ind w:left="567" w:hanging="283"/>
              <w:jc w:val="both"/>
              <w:rPr>
                <w:rFonts w:asciiTheme="minorHAnsi" w:hAnsiTheme="minorHAnsi" w:cstheme="minorHAnsi"/>
                <w:sz w:val="20"/>
              </w:rPr>
            </w:pPr>
            <w:r w:rsidRPr="001D44AF">
              <w:rPr>
                <w:rFonts w:asciiTheme="minorHAnsi" w:hAnsiTheme="minorHAnsi" w:cstheme="minorHAnsi"/>
                <w:sz w:val="20"/>
              </w:rPr>
              <w:t>Pese a las dificultades del clima, se logró detectar que especies como el maíz, frijol de año, arracacha, majua, batata y las coles, han sido resistentes a las lluvias extremas, y con ello se logran beneficios sustitutos o complementarios en la dieta alimentaria.</w:t>
            </w:r>
          </w:p>
          <w:p w:rsidR="00E90C33" w:rsidRPr="001D44AF" w:rsidRDefault="00E90C33" w:rsidP="007F3BB3">
            <w:pPr>
              <w:pStyle w:val="ListParagraph"/>
              <w:numPr>
                <w:ilvl w:val="0"/>
                <w:numId w:val="106"/>
              </w:numPr>
              <w:ind w:left="567" w:hanging="283"/>
              <w:jc w:val="both"/>
              <w:rPr>
                <w:rFonts w:asciiTheme="minorHAnsi" w:hAnsiTheme="minorHAnsi" w:cstheme="minorHAnsi"/>
                <w:sz w:val="20"/>
              </w:rPr>
            </w:pPr>
            <w:r w:rsidRPr="001D44AF">
              <w:rPr>
                <w:rFonts w:asciiTheme="minorHAnsi" w:hAnsiTheme="minorHAnsi" w:cstheme="minorHAnsi"/>
                <w:sz w:val="20"/>
              </w:rPr>
              <w:t>Luego de la gira de intercambio de conocimientos y experiencias al Valle del Cauca, los custodios pueden ratificar las especies vegetales que se adaptan con mayor facilidad a la lluvia en exceso, por lo tanto se decide seguir trabajando para ampliar cultivos y mejorar proceso de selección de semillas especialmente de maíz, frijol y variedades de papa.</w:t>
            </w:r>
          </w:p>
          <w:p w:rsidR="00E90C33" w:rsidRPr="001D44AF" w:rsidRDefault="00E90C33" w:rsidP="007F3BB3">
            <w:pPr>
              <w:pStyle w:val="ListParagraph"/>
              <w:numPr>
                <w:ilvl w:val="0"/>
                <w:numId w:val="106"/>
              </w:numPr>
              <w:ind w:left="567" w:hanging="283"/>
              <w:jc w:val="both"/>
              <w:rPr>
                <w:rFonts w:asciiTheme="minorHAnsi" w:hAnsiTheme="minorHAnsi" w:cstheme="minorHAnsi"/>
                <w:sz w:val="20"/>
              </w:rPr>
            </w:pPr>
            <w:r w:rsidRPr="001D44AF">
              <w:rPr>
                <w:rFonts w:asciiTheme="minorHAnsi" w:hAnsiTheme="minorHAnsi" w:cstheme="minorHAnsi"/>
                <w:sz w:val="20"/>
              </w:rPr>
              <w:t>Luego de los encuentros zonales, locales y la gira de intercambio de experiencias y conocimientos, los custodios/as con apoyo del equipo manifiestan el interés de seguir en el ejercicio de investigación participativa, sobre cultivos o especies que muestran las mejores condiciones para la adaptación y también las más vulnerables y afectadas por exceso de lluvia, pero así mismo manifiestan que su interés es poder estar atentos y preparados a una época de verano prolongado.</w:t>
            </w:r>
          </w:p>
          <w:p w:rsidR="00E90C33" w:rsidRPr="001D44AF" w:rsidRDefault="00E90C33" w:rsidP="007F3BB3">
            <w:pPr>
              <w:pStyle w:val="ListParagraph"/>
              <w:numPr>
                <w:ilvl w:val="0"/>
                <w:numId w:val="106"/>
              </w:numPr>
              <w:ind w:left="567" w:hanging="283"/>
              <w:jc w:val="both"/>
              <w:rPr>
                <w:rFonts w:asciiTheme="minorHAnsi" w:hAnsiTheme="minorHAnsi" w:cstheme="minorHAnsi"/>
                <w:sz w:val="20"/>
                <w:lang w:val="es-MX"/>
              </w:rPr>
            </w:pPr>
            <w:r w:rsidRPr="001D44AF">
              <w:rPr>
                <w:rFonts w:asciiTheme="minorHAnsi" w:hAnsiTheme="minorHAnsi" w:cstheme="minorHAnsi"/>
                <w:sz w:val="20"/>
                <w:lang w:val="es-MX"/>
              </w:rPr>
              <w:t>Se visibilizaron públicamente los custodios de semillas, y además se identificaron muchos que no se conocían.</w:t>
            </w:r>
          </w:p>
          <w:p w:rsidR="00E90C33" w:rsidRPr="001D44AF" w:rsidRDefault="00E90C33" w:rsidP="007F3BB3">
            <w:pPr>
              <w:pStyle w:val="ListParagraph"/>
              <w:numPr>
                <w:ilvl w:val="0"/>
                <w:numId w:val="106"/>
              </w:numPr>
              <w:ind w:left="567" w:hanging="283"/>
              <w:jc w:val="both"/>
              <w:rPr>
                <w:rFonts w:asciiTheme="minorHAnsi" w:hAnsiTheme="minorHAnsi" w:cstheme="minorHAnsi"/>
                <w:sz w:val="20"/>
                <w:lang w:val="es-MX"/>
              </w:rPr>
            </w:pPr>
            <w:r w:rsidRPr="001D44AF">
              <w:rPr>
                <w:rFonts w:asciiTheme="minorHAnsi" w:hAnsiTheme="minorHAnsi" w:cstheme="minorHAnsi"/>
                <w:sz w:val="20"/>
                <w:lang w:val="es-MX"/>
              </w:rPr>
              <w:t xml:space="preserve">Se han realizado intercambios de semillas y de experiencias, obteniendo la aclimatación exitosa de semillas (como ejemplo el maíz, de tomate de árbol, caña de azúcar, café, frijol, y el árbol del chachafruto.). </w:t>
            </w:r>
          </w:p>
          <w:p w:rsidR="00E90C33" w:rsidRPr="001D44AF" w:rsidRDefault="00E90C33" w:rsidP="007F3BB3">
            <w:pPr>
              <w:pStyle w:val="ListParagraph"/>
              <w:numPr>
                <w:ilvl w:val="0"/>
                <w:numId w:val="106"/>
              </w:numPr>
              <w:ind w:left="567" w:hanging="283"/>
              <w:jc w:val="both"/>
              <w:rPr>
                <w:rFonts w:asciiTheme="minorHAnsi" w:hAnsiTheme="minorHAnsi" w:cstheme="minorHAnsi"/>
                <w:sz w:val="20"/>
                <w:lang w:val="es-MX"/>
              </w:rPr>
            </w:pPr>
            <w:r w:rsidRPr="001D44AF">
              <w:rPr>
                <w:rFonts w:asciiTheme="minorHAnsi" w:hAnsiTheme="minorHAnsi" w:cstheme="minorHAnsi"/>
                <w:sz w:val="20"/>
                <w:lang w:val="es-MX"/>
              </w:rPr>
              <w:t xml:space="preserve">Los custodios re-conocieron y clasificaron diferentes variedades de semillas nativas del territorio. Existe un inventario de especies de semillas resistentes a los eventos climáticos. </w:t>
            </w:r>
          </w:p>
          <w:p w:rsidR="00E90C33" w:rsidRPr="001D44AF" w:rsidRDefault="00E90C33" w:rsidP="007F3BB3">
            <w:pPr>
              <w:pStyle w:val="ListParagraph"/>
              <w:numPr>
                <w:ilvl w:val="0"/>
                <w:numId w:val="106"/>
              </w:numPr>
              <w:ind w:left="567" w:hanging="283"/>
              <w:jc w:val="both"/>
              <w:rPr>
                <w:rFonts w:asciiTheme="minorHAnsi" w:hAnsiTheme="minorHAnsi" w:cstheme="minorHAnsi"/>
                <w:sz w:val="20"/>
                <w:lang w:val="es-MX"/>
              </w:rPr>
            </w:pPr>
            <w:r w:rsidRPr="001D44AF">
              <w:rPr>
                <w:rFonts w:asciiTheme="minorHAnsi" w:hAnsiTheme="minorHAnsi" w:cstheme="minorHAnsi"/>
                <w:sz w:val="20"/>
                <w:lang w:val="es-MX"/>
              </w:rPr>
              <w:t>Las comunidades indígenas mencionan que mediante este proceso, conocieron Información sobre cómo los transgénicos afectan la salud, así como normas fitosanitarias que atentan contra la autonomía de los custodios y la reproducción e intercambio libre de semillas nativas, y que al intercambiar semillas tradicionales, se convierte en una forma de resistencia hacia el modelo económico dominante.</w:t>
            </w:r>
          </w:p>
          <w:p w:rsidR="00E90C33" w:rsidRPr="001D44AF" w:rsidRDefault="00E90C33" w:rsidP="007F3BB3">
            <w:pPr>
              <w:pStyle w:val="ListParagraph"/>
              <w:numPr>
                <w:ilvl w:val="0"/>
                <w:numId w:val="106"/>
              </w:numPr>
              <w:ind w:left="567" w:hanging="283"/>
              <w:jc w:val="both"/>
              <w:rPr>
                <w:rFonts w:asciiTheme="minorHAnsi" w:hAnsiTheme="minorHAnsi" w:cstheme="minorHAnsi"/>
                <w:sz w:val="20"/>
              </w:rPr>
            </w:pPr>
            <w:r w:rsidRPr="001D44AF">
              <w:rPr>
                <w:rFonts w:asciiTheme="minorHAnsi" w:hAnsiTheme="minorHAnsi" w:cstheme="minorHAnsi"/>
                <w:sz w:val="20"/>
                <w:lang w:val="es-MX"/>
              </w:rPr>
              <w:t xml:space="preserve">Las organizaciones y comunidades campesinas Asocampo y Asoproquintana valoraron como positivo el intercambio de semillas y se sumaron a la Alianza de custodios. </w:t>
            </w:r>
            <w:r w:rsidRPr="001D44AF">
              <w:rPr>
                <w:rFonts w:asciiTheme="minorHAnsi" w:hAnsiTheme="minorHAnsi" w:cstheme="minorHAnsi"/>
                <w:sz w:val="20"/>
              </w:rPr>
              <w:t>Las dos asociaciones campesinas participan activamente en el consejo, y junto a la ACGS, seleccionan la coordinación de la alianza.</w:t>
            </w:r>
          </w:p>
          <w:p w:rsidR="00E90C33" w:rsidRPr="001D44AF" w:rsidRDefault="00E90C33" w:rsidP="007F3BB3">
            <w:pPr>
              <w:pStyle w:val="ListParagraph"/>
              <w:numPr>
                <w:ilvl w:val="0"/>
                <w:numId w:val="106"/>
              </w:numPr>
              <w:ind w:left="567" w:hanging="283"/>
              <w:jc w:val="both"/>
              <w:rPr>
                <w:rFonts w:asciiTheme="minorHAnsi" w:hAnsiTheme="minorHAnsi" w:cstheme="minorHAnsi"/>
                <w:sz w:val="20"/>
                <w:lang w:val="es-MX"/>
              </w:rPr>
            </w:pPr>
            <w:r w:rsidRPr="001D44AF">
              <w:rPr>
                <w:rFonts w:asciiTheme="minorHAnsi" w:hAnsiTheme="minorHAnsi" w:cstheme="minorHAnsi"/>
                <w:sz w:val="20"/>
                <w:lang w:val="es-MX"/>
              </w:rPr>
              <w:t>Se avanzó en la configuración de los arreglos con especies vegetales y animales propias, en el marco de las parcelas tradicionales de los custodios vinculados al proceso.</w:t>
            </w:r>
          </w:p>
          <w:p w:rsidR="00E90C33" w:rsidRPr="001D44AF" w:rsidRDefault="00E90C33" w:rsidP="007F3BB3">
            <w:pPr>
              <w:pStyle w:val="ListParagraph"/>
              <w:numPr>
                <w:ilvl w:val="0"/>
                <w:numId w:val="106"/>
              </w:numPr>
              <w:ind w:left="567" w:hanging="283"/>
              <w:jc w:val="both"/>
              <w:rPr>
                <w:rFonts w:asciiTheme="minorHAnsi" w:hAnsiTheme="minorHAnsi" w:cstheme="minorHAnsi"/>
                <w:sz w:val="20"/>
                <w:lang w:val="es-MX"/>
              </w:rPr>
            </w:pPr>
            <w:r w:rsidRPr="001D44AF">
              <w:rPr>
                <w:rFonts w:asciiTheme="minorHAnsi" w:hAnsiTheme="minorHAnsi" w:cstheme="minorHAnsi"/>
                <w:sz w:val="20"/>
                <w:lang w:val="es-MX"/>
              </w:rPr>
              <w:t>Los custodios aprendieron a cultivar con cuidado, en surcos, de forma más organizada. A fortalecer el conocimiento desembrar según fases de la luna; también a demarcar las áreas con el nombre del cultivo</w:t>
            </w:r>
          </w:p>
          <w:p w:rsidR="00E90C33" w:rsidRPr="001D44AF" w:rsidRDefault="00E90C33" w:rsidP="007F3BB3">
            <w:pPr>
              <w:pStyle w:val="ListParagraph"/>
              <w:numPr>
                <w:ilvl w:val="0"/>
                <w:numId w:val="106"/>
              </w:numPr>
              <w:ind w:left="567" w:hanging="283"/>
              <w:jc w:val="both"/>
              <w:rPr>
                <w:rFonts w:asciiTheme="minorHAnsi" w:hAnsiTheme="minorHAnsi" w:cstheme="minorHAnsi"/>
                <w:sz w:val="20"/>
                <w:lang w:val="es-MX"/>
              </w:rPr>
            </w:pPr>
            <w:r w:rsidRPr="001D44AF">
              <w:rPr>
                <w:rFonts w:asciiTheme="minorHAnsi" w:hAnsiTheme="minorHAnsi" w:cstheme="minorHAnsi"/>
                <w:sz w:val="20"/>
                <w:lang w:val="es-MX"/>
              </w:rPr>
              <w:t xml:space="preserve">El proyecto  desarrolló actividades importantes enmarcadas dentro del enfoque del Modelo de salud propia relacionada con los componentes de la autonomía alimentaría y medicina tradicional en la zona de cobertura, con el objeto de fortalecer el espacio productivo propio, a través de acciones como el apoyo y suministro de semillas, especies menores, plantas medicinales nativas tradicionales e insumos dentro de un espacio productivo </w:t>
            </w:r>
            <w:r w:rsidRPr="001D44AF">
              <w:rPr>
                <w:rFonts w:asciiTheme="minorHAnsi" w:hAnsiTheme="minorHAnsi" w:cstheme="minorHAnsi"/>
                <w:sz w:val="20"/>
                <w:lang w:val="es-MX"/>
              </w:rPr>
              <w:lastRenderedPageBreak/>
              <w:t>denominado la parcela un modelo de producción ancestral utilizado por los mayores para la pervivencia y hoy de gran significancia para la adaptación  a la variabilidad climática en el territorio.</w:t>
            </w:r>
          </w:p>
          <w:p w:rsidR="00E90C33" w:rsidRPr="001D44AF" w:rsidRDefault="00E90C33" w:rsidP="007F3BB3">
            <w:pPr>
              <w:pStyle w:val="ListParagraph"/>
              <w:numPr>
                <w:ilvl w:val="0"/>
                <w:numId w:val="106"/>
              </w:numPr>
              <w:ind w:left="567" w:hanging="283"/>
              <w:jc w:val="both"/>
              <w:rPr>
                <w:rFonts w:asciiTheme="minorHAnsi" w:hAnsiTheme="minorHAnsi" w:cstheme="minorHAnsi"/>
                <w:sz w:val="20"/>
                <w:lang w:val="es-MX"/>
              </w:rPr>
            </w:pPr>
            <w:r w:rsidRPr="001D44AF">
              <w:rPr>
                <w:rFonts w:asciiTheme="minorHAnsi" w:hAnsiTheme="minorHAnsi" w:cstheme="minorHAnsi"/>
                <w:sz w:val="20"/>
                <w:lang w:val="es-MX"/>
              </w:rPr>
              <w:t>Se ha contribuido con el rescate y recuperación de prácticas culturales de la producción: asociación y rotación de cultivos, cultivos multiestrato, siembras escalonadas, ciclaje natural de nutrientes, el aprovechamiento de los recursos orgánicos en la preparación de los abonos orgánicos, la relación del ciclo productivo y las fases de la luna y el rescate de la ritualidad en la producción.</w:t>
            </w:r>
          </w:p>
          <w:p w:rsidR="00E90C33" w:rsidRPr="001D44AF" w:rsidRDefault="00E90C33" w:rsidP="007F3BB3">
            <w:pPr>
              <w:pStyle w:val="ListParagraph"/>
              <w:numPr>
                <w:ilvl w:val="0"/>
                <w:numId w:val="106"/>
              </w:numPr>
              <w:ind w:left="567" w:hanging="283"/>
              <w:jc w:val="both"/>
              <w:rPr>
                <w:rFonts w:asciiTheme="minorHAnsi" w:hAnsiTheme="minorHAnsi" w:cstheme="minorHAnsi"/>
                <w:sz w:val="20"/>
                <w:lang w:val="es-MX"/>
              </w:rPr>
            </w:pPr>
            <w:r w:rsidRPr="001D44AF">
              <w:rPr>
                <w:rFonts w:asciiTheme="minorHAnsi" w:hAnsiTheme="minorHAnsi" w:cstheme="minorHAnsi"/>
                <w:sz w:val="20"/>
                <w:lang w:val="es-MX"/>
              </w:rPr>
              <w:t>El trabajo de los custodios ha permitido en un contexto de clima cambiante y con incertidumbre, fortalecer su capacidad de observación e investigación con métodos culturales, para la selección de especies resistentes a eventos climáticos adversos. Para el invierno se observo que la arracacha, el maíz, la batata, las coles y el frijol cacha, fueron las especies que resistieron más los excesos de agua sin afectar significativamente sus cosechas.</w:t>
            </w:r>
          </w:p>
          <w:p w:rsidR="00E90C33" w:rsidRPr="001D44AF" w:rsidRDefault="00E90C33" w:rsidP="007F3BB3">
            <w:pPr>
              <w:pStyle w:val="ListParagraph"/>
              <w:numPr>
                <w:ilvl w:val="0"/>
                <w:numId w:val="106"/>
              </w:numPr>
              <w:spacing w:after="0" w:line="240" w:lineRule="auto"/>
              <w:ind w:left="567" w:hanging="283"/>
              <w:jc w:val="both"/>
              <w:rPr>
                <w:rFonts w:asciiTheme="minorHAnsi" w:hAnsiTheme="minorHAnsi" w:cstheme="minorHAnsi"/>
                <w:sz w:val="20"/>
                <w:lang w:val="es-ES"/>
              </w:rPr>
            </w:pPr>
            <w:r w:rsidRPr="001D44AF">
              <w:rPr>
                <w:rFonts w:asciiTheme="minorHAnsi" w:hAnsiTheme="minorHAnsi" w:cstheme="minorHAnsi"/>
                <w:sz w:val="20"/>
                <w:lang w:val="es-MX"/>
              </w:rPr>
              <w:t>El proyecto ha contribuido con la  motivación y el rescate de la dieta alimentaria tradicional e incorporar otras formas de preparación de los alimentos para promover  el consumo a partir de los productos  nativos.</w:t>
            </w:r>
          </w:p>
          <w:p w:rsidR="00E90C33" w:rsidRPr="001D44AF" w:rsidRDefault="00E90C33" w:rsidP="007F3BB3">
            <w:pPr>
              <w:pStyle w:val="ListParagraph"/>
              <w:numPr>
                <w:ilvl w:val="0"/>
                <w:numId w:val="106"/>
              </w:numPr>
              <w:spacing w:after="0" w:line="240" w:lineRule="auto"/>
              <w:ind w:left="567" w:hanging="283"/>
              <w:jc w:val="both"/>
              <w:rPr>
                <w:sz w:val="20"/>
                <w:lang w:val="es-ES"/>
              </w:rPr>
            </w:pPr>
            <w:r w:rsidRPr="001D44AF">
              <w:rPr>
                <w:rFonts w:asciiTheme="minorHAnsi" w:hAnsiTheme="minorHAnsi" w:cstheme="minorHAnsi"/>
                <w:sz w:val="20"/>
                <w:lang w:val="es-MX"/>
              </w:rPr>
              <w:t>Se ha contribuido a motivar jóvenes, niños  y   familias en la importancia de rescatar la parcela tradicional esencial para mejorar la capacidad de adaptación a la variabilidad y al cambio climático de las comunidades en el territorio.</w:t>
            </w:r>
          </w:p>
          <w:p w:rsidR="00E90C33" w:rsidRPr="004F7E3F" w:rsidRDefault="00E90C33" w:rsidP="00E90C33">
            <w:pPr>
              <w:contextualSpacing/>
              <w:jc w:val="both"/>
              <w:rPr>
                <w:bCs/>
                <w:lang w:val="es-MX"/>
              </w:rPr>
            </w:pPr>
          </w:p>
        </w:tc>
      </w:tr>
      <w:tr w:rsidR="00E90C33" w:rsidRPr="00B90A34" w:rsidTr="00E90C33">
        <w:tc>
          <w:tcPr>
            <w:tcW w:w="5000" w:type="pct"/>
          </w:tcPr>
          <w:p w:rsidR="00E90C33" w:rsidRPr="00F84C6C" w:rsidRDefault="00E90C33" w:rsidP="00E90C33">
            <w:pPr>
              <w:rPr>
                <w:rFonts w:ascii="Arial Narrow" w:hAnsi="Arial Narrow" w:cs="Arial"/>
                <w:b/>
                <w:bCs/>
                <w:i/>
                <w:sz w:val="20"/>
                <w:szCs w:val="20"/>
              </w:rPr>
            </w:pPr>
            <w:r w:rsidRPr="00F84C6C">
              <w:rPr>
                <w:rFonts w:ascii="Arial Narrow" w:hAnsi="Arial Narrow" w:cs="Arial"/>
                <w:b/>
                <w:bCs/>
                <w:i/>
                <w:sz w:val="20"/>
                <w:szCs w:val="20"/>
              </w:rPr>
              <w:lastRenderedPageBreak/>
              <w:t xml:space="preserve">Próximos pasos: Describa (2-3 párrafos) las próximas etapas previstas de implementación o de acciones correctivas como resultado de las lecciones aprendidas. </w:t>
            </w:r>
          </w:p>
          <w:p w:rsidR="00E90C33" w:rsidRDefault="00E90C33" w:rsidP="00E90C33"/>
          <w:p w:rsidR="00E90C33" w:rsidRPr="00F84C6C" w:rsidRDefault="00E90C33" w:rsidP="00E90C33">
            <w:pPr>
              <w:jc w:val="both"/>
              <w:rPr>
                <w:rFonts w:asciiTheme="minorHAnsi" w:hAnsiTheme="minorHAnsi" w:cstheme="minorHAnsi"/>
                <w:bCs/>
                <w:sz w:val="20"/>
                <w:lang w:val="es-MX"/>
              </w:rPr>
            </w:pPr>
            <w:r>
              <w:rPr>
                <w:bCs/>
                <w:lang w:val="es-MX"/>
              </w:rPr>
              <w:t xml:space="preserve">- </w:t>
            </w:r>
            <w:r w:rsidRPr="00F84C6C">
              <w:rPr>
                <w:rFonts w:asciiTheme="minorHAnsi" w:hAnsiTheme="minorHAnsi" w:cstheme="minorHAnsi"/>
                <w:bCs/>
                <w:sz w:val="20"/>
                <w:lang w:val="es-MX"/>
              </w:rPr>
              <w:t>La alianza de custodios ha establecido un plan de trabajo en el cual se plantean aspectos como la producción a mayor escala de semillas nativas de maíz y frijol.</w:t>
            </w:r>
          </w:p>
          <w:p w:rsidR="00E90C33" w:rsidRPr="00F84C6C" w:rsidRDefault="00E90C33" w:rsidP="00E90C33">
            <w:pPr>
              <w:jc w:val="both"/>
              <w:rPr>
                <w:rFonts w:asciiTheme="minorHAnsi" w:hAnsiTheme="minorHAnsi" w:cstheme="minorHAnsi"/>
                <w:bCs/>
                <w:sz w:val="20"/>
                <w:lang w:val="es-MX"/>
              </w:rPr>
            </w:pPr>
          </w:p>
          <w:p w:rsidR="00E90C33" w:rsidRPr="00F84C6C" w:rsidRDefault="00E90C33" w:rsidP="00E90C33">
            <w:pPr>
              <w:jc w:val="both"/>
              <w:rPr>
                <w:rFonts w:asciiTheme="minorHAnsi" w:hAnsiTheme="minorHAnsi" w:cstheme="minorHAnsi"/>
                <w:bCs/>
                <w:sz w:val="20"/>
                <w:lang w:val="es-MX"/>
              </w:rPr>
            </w:pPr>
            <w:r w:rsidRPr="00F84C6C">
              <w:rPr>
                <w:rFonts w:asciiTheme="minorHAnsi" w:hAnsiTheme="minorHAnsi" w:cstheme="minorHAnsi"/>
                <w:bCs/>
                <w:sz w:val="20"/>
                <w:lang w:val="es-MX"/>
              </w:rPr>
              <w:t>- Ampliar la cobertura de familias custodios, de tal forma que toda la comunidad se vincule a la actividad.</w:t>
            </w:r>
          </w:p>
          <w:p w:rsidR="00E90C33" w:rsidRPr="00F84C6C" w:rsidRDefault="00E90C33" w:rsidP="00E90C33">
            <w:pPr>
              <w:jc w:val="both"/>
              <w:rPr>
                <w:rFonts w:asciiTheme="minorHAnsi" w:hAnsiTheme="minorHAnsi" w:cstheme="minorHAnsi"/>
                <w:bCs/>
                <w:sz w:val="20"/>
                <w:lang w:val="es-MX"/>
              </w:rPr>
            </w:pPr>
          </w:p>
          <w:p w:rsidR="00E90C33" w:rsidRPr="00426A1D" w:rsidRDefault="00E90C33" w:rsidP="00E90C33">
            <w:pPr>
              <w:spacing w:after="200" w:line="276" w:lineRule="auto"/>
              <w:contextualSpacing/>
              <w:jc w:val="both"/>
              <w:rPr>
                <w:rFonts w:asciiTheme="minorHAnsi" w:hAnsiTheme="minorHAnsi" w:cstheme="minorHAnsi"/>
                <w:lang w:val="es-CO"/>
              </w:rPr>
            </w:pPr>
            <w:r w:rsidRPr="00F84C6C">
              <w:rPr>
                <w:rFonts w:asciiTheme="minorHAnsi" w:hAnsiTheme="minorHAnsi" w:cstheme="minorHAnsi"/>
                <w:bCs/>
                <w:sz w:val="20"/>
                <w:lang w:val="es-MX"/>
              </w:rPr>
              <w:t xml:space="preserve">Fortalecer sus actividades de acuerdo a sus líneas de acción (de conservación, </w:t>
            </w:r>
            <w:r w:rsidRPr="00F84C6C">
              <w:rPr>
                <w:rFonts w:asciiTheme="minorHAnsi" w:hAnsiTheme="minorHAnsi" w:cstheme="minorHAnsi"/>
                <w:sz w:val="20"/>
                <w:lang w:val="es-CO"/>
              </w:rPr>
              <w:t>multiplicación y reproducción, Certificación de semillas y distribución (venta, intercambio, trueque).</w:t>
            </w:r>
          </w:p>
        </w:tc>
      </w:tr>
      <w:tr w:rsidR="00E90C33" w:rsidRPr="00B90A34" w:rsidTr="00E90C33">
        <w:tc>
          <w:tcPr>
            <w:tcW w:w="5000" w:type="pct"/>
          </w:tcPr>
          <w:p w:rsidR="00E90C33" w:rsidRPr="001D44AF" w:rsidRDefault="00E90C33" w:rsidP="00E90C33">
            <w:pPr>
              <w:jc w:val="both"/>
              <w:rPr>
                <w:rFonts w:ascii="Arial Narrow" w:hAnsi="Arial Narrow" w:cs="Arial"/>
                <w:b/>
                <w:bCs/>
                <w:i/>
                <w:sz w:val="20"/>
              </w:rPr>
            </w:pPr>
            <w:r w:rsidRPr="001D44AF">
              <w:rPr>
                <w:rFonts w:ascii="Arial Narrow" w:hAnsi="Arial Narrow" w:cs="Arial"/>
                <w:b/>
                <w:bCs/>
                <w:i/>
                <w:sz w:val="20"/>
              </w:rPr>
              <w:t xml:space="preserve">Aplicación o replicación potencial: Por favor describa brevemente la aplicación potencial de estas lecciones para programar más allá del contexto original. </w:t>
            </w:r>
          </w:p>
          <w:p w:rsidR="00E90C33" w:rsidRPr="001D44AF" w:rsidRDefault="00E90C33" w:rsidP="00E90C33">
            <w:pPr>
              <w:rPr>
                <w:rFonts w:asciiTheme="minorHAnsi" w:hAnsiTheme="minorHAnsi" w:cstheme="minorHAnsi"/>
                <w:sz w:val="20"/>
                <w:szCs w:val="20"/>
              </w:rPr>
            </w:pPr>
          </w:p>
          <w:p w:rsidR="00E90C33" w:rsidRPr="001D44AF" w:rsidRDefault="00E90C33" w:rsidP="00E90C33">
            <w:pPr>
              <w:jc w:val="both"/>
              <w:rPr>
                <w:rFonts w:asciiTheme="minorHAnsi" w:hAnsiTheme="minorHAnsi" w:cstheme="minorHAnsi"/>
                <w:bCs/>
                <w:sz w:val="20"/>
                <w:szCs w:val="20"/>
                <w:lang w:val="es-MX"/>
              </w:rPr>
            </w:pPr>
            <w:r w:rsidRPr="001D44AF">
              <w:rPr>
                <w:rFonts w:asciiTheme="minorHAnsi" w:hAnsiTheme="minorHAnsi" w:cstheme="minorHAnsi"/>
                <w:bCs/>
                <w:sz w:val="20"/>
                <w:szCs w:val="20"/>
                <w:lang w:val="es-MX"/>
              </w:rPr>
              <w:t xml:space="preserve">La organización de campesinos e indígenas para preservar semillas y especies tradicionales, es un esfuerzo que en los contextos actuales de pobreza y desigualdad ha venido difundiéndose y haciéndose cada vez más más frecuente. Esta experiencia es una iniciativa más que convoca a productores y comunidades a tomar medidas que exijan comercio justo y seguridad y soberanía alimentaria para todos los pueblos del mundo.  </w:t>
            </w:r>
          </w:p>
          <w:p w:rsidR="00E90C33" w:rsidRPr="001D44AF" w:rsidRDefault="00E90C33" w:rsidP="00E90C33">
            <w:pPr>
              <w:jc w:val="both"/>
              <w:rPr>
                <w:rFonts w:asciiTheme="minorHAnsi" w:hAnsiTheme="minorHAnsi" w:cstheme="minorHAnsi"/>
                <w:bCs/>
                <w:sz w:val="20"/>
                <w:szCs w:val="20"/>
                <w:lang w:val="es-MX"/>
              </w:rPr>
            </w:pPr>
          </w:p>
          <w:p w:rsidR="00E90C33" w:rsidRPr="001D44AF" w:rsidRDefault="00E90C33" w:rsidP="00E90C33">
            <w:pPr>
              <w:jc w:val="both"/>
              <w:rPr>
                <w:rFonts w:asciiTheme="minorHAnsi" w:hAnsiTheme="minorHAnsi" w:cstheme="minorHAnsi"/>
                <w:bCs/>
                <w:sz w:val="20"/>
                <w:szCs w:val="20"/>
                <w:lang w:val="es-MX"/>
              </w:rPr>
            </w:pPr>
            <w:r w:rsidRPr="001D44AF">
              <w:rPr>
                <w:rFonts w:asciiTheme="minorHAnsi" w:hAnsiTheme="minorHAnsi" w:cstheme="minorHAnsi"/>
                <w:bCs/>
                <w:sz w:val="20"/>
                <w:szCs w:val="20"/>
                <w:lang w:val="es-MX"/>
              </w:rPr>
              <w:t xml:space="preserve">Resulta interesante la reflexión que dieron los custodios de semillas alrededor de No conformar otras estructuras organizacionales que repliquen y/o compitan con las ya existentes en sus comunidades, sino que es necesario discernir bien el tipo de organización que se debe conformar. </w:t>
            </w:r>
          </w:p>
          <w:p w:rsidR="00E90C33" w:rsidRPr="001D44AF" w:rsidRDefault="00E90C33" w:rsidP="00E90C33">
            <w:pPr>
              <w:jc w:val="both"/>
              <w:rPr>
                <w:rFonts w:asciiTheme="minorHAnsi" w:hAnsiTheme="minorHAnsi" w:cstheme="minorHAnsi"/>
                <w:bCs/>
                <w:sz w:val="20"/>
                <w:szCs w:val="20"/>
                <w:lang w:val="es-MX"/>
              </w:rPr>
            </w:pPr>
          </w:p>
          <w:p w:rsidR="00E90C33" w:rsidRPr="001D44AF" w:rsidRDefault="00E90C33" w:rsidP="00E90C33">
            <w:pPr>
              <w:jc w:val="both"/>
              <w:rPr>
                <w:rFonts w:asciiTheme="minorHAnsi" w:hAnsiTheme="minorHAnsi" w:cstheme="minorHAnsi"/>
                <w:sz w:val="20"/>
                <w:szCs w:val="20"/>
                <w:lang w:val="es-CO" w:eastAsia="en-US"/>
              </w:rPr>
            </w:pPr>
            <w:r w:rsidRPr="001D44AF">
              <w:rPr>
                <w:rFonts w:asciiTheme="minorHAnsi" w:hAnsiTheme="minorHAnsi" w:cstheme="minorHAnsi"/>
                <w:sz w:val="20"/>
                <w:szCs w:val="20"/>
                <w:lang w:val="es-CO"/>
              </w:rPr>
              <w:t>Inicialmente</w:t>
            </w:r>
            <w:r w:rsidRPr="001D44AF">
              <w:rPr>
                <w:rFonts w:asciiTheme="minorHAnsi" w:hAnsiTheme="minorHAnsi" w:cstheme="minorHAnsi"/>
                <w:sz w:val="20"/>
                <w:szCs w:val="20"/>
                <w:lang w:val="es-CO" w:eastAsia="en-US"/>
              </w:rPr>
              <w:t xml:space="preserve"> se inclinaron por la creación de una red de custodios, pero esta no se constituyó, debido a que conformarla implicaba un proceso metodológico de tiempo mayor al que tenía el programa  para lograr consolidarla como una organización estable y con una estructura mínima, acorde a los procesos de gestión tr</w:t>
            </w:r>
            <w:r w:rsidRPr="001D44AF">
              <w:rPr>
                <w:rFonts w:asciiTheme="minorHAnsi" w:hAnsiTheme="minorHAnsi" w:cstheme="minorHAnsi"/>
                <w:sz w:val="20"/>
                <w:szCs w:val="20"/>
                <w:lang w:val="es-CO"/>
              </w:rPr>
              <w:t>adicionales del pueblo Kokonuko</w:t>
            </w:r>
            <w:r w:rsidRPr="001D44AF">
              <w:rPr>
                <w:rFonts w:asciiTheme="minorHAnsi" w:hAnsiTheme="minorHAnsi" w:cstheme="minorHAnsi"/>
                <w:sz w:val="20"/>
                <w:szCs w:val="20"/>
                <w:lang w:val="es-CO" w:eastAsia="en-US"/>
              </w:rPr>
              <w:t xml:space="preserve">. </w:t>
            </w:r>
          </w:p>
          <w:p w:rsidR="00E90C33" w:rsidRPr="00F427C6" w:rsidRDefault="00E90C33" w:rsidP="00E90C33">
            <w:pPr>
              <w:spacing w:after="200" w:line="276" w:lineRule="auto"/>
              <w:jc w:val="both"/>
              <w:rPr>
                <w:lang w:val="es-CO"/>
              </w:rPr>
            </w:pPr>
            <w:r w:rsidRPr="001D44AF">
              <w:rPr>
                <w:rFonts w:asciiTheme="minorHAnsi" w:hAnsiTheme="minorHAnsi" w:cstheme="minorHAnsi"/>
                <w:sz w:val="20"/>
                <w:szCs w:val="20"/>
                <w:lang w:val="es-CO" w:eastAsia="en-US"/>
              </w:rPr>
              <w:t>Luego de consultas varias, se acuerda constituir una instancia que identifique y convoque a los custodios, pero que No necesariamente deba seguir los trámites jurídicos y contables de una organización típica que dificulte los procesos.</w:t>
            </w:r>
            <w:r w:rsidRPr="001D44AF">
              <w:rPr>
                <w:rFonts w:asciiTheme="minorHAnsi" w:hAnsiTheme="minorHAnsi" w:cstheme="minorHAnsi"/>
                <w:sz w:val="20"/>
                <w:szCs w:val="20"/>
                <w:lang w:val="es-CO"/>
              </w:rPr>
              <w:t xml:space="preserve"> </w:t>
            </w:r>
            <w:r w:rsidRPr="001D44AF">
              <w:rPr>
                <w:rFonts w:asciiTheme="minorHAnsi" w:hAnsiTheme="minorHAnsi" w:cstheme="minorHAnsi"/>
                <w:sz w:val="20"/>
                <w:szCs w:val="20"/>
                <w:lang w:val="es-CO" w:eastAsia="en-US"/>
              </w:rPr>
              <w:t>Es de esta forma que se llega a la figura de alianza, que es una forma de organización informal, pero que con el nombre adecuado y sus procesos de planeación y gestión adecuados,  pue</w:t>
            </w:r>
            <w:r w:rsidRPr="001D44AF">
              <w:rPr>
                <w:rFonts w:asciiTheme="minorHAnsi" w:hAnsiTheme="minorHAnsi" w:cstheme="minorHAnsi"/>
                <w:sz w:val="20"/>
                <w:szCs w:val="20"/>
                <w:lang w:val="es-CO"/>
              </w:rPr>
              <w:t>de salir adelante exitosamente.</w:t>
            </w:r>
          </w:p>
        </w:tc>
      </w:tr>
    </w:tbl>
    <w:p w:rsidR="00E90C33" w:rsidRPr="009C3166" w:rsidRDefault="00E90C33" w:rsidP="00E90C33"/>
    <w:p w:rsidR="00E90C33" w:rsidRPr="009C3166" w:rsidRDefault="00E90C33" w:rsidP="007F3BB3">
      <w:pPr>
        <w:pStyle w:val="ListParagraph"/>
        <w:numPr>
          <w:ilvl w:val="0"/>
          <w:numId w:val="100"/>
        </w:numPr>
        <w:spacing w:after="0" w:line="240" w:lineRule="auto"/>
        <w:contextualSpacing w:val="0"/>
        <w:rPr>
          <w:lang w:val="es-ES"/>
        </w:rPr>
      </w:pPr>
      <w:r w:rsidRPr="009C3166">
        <w:rPr>
          <w:b/>
          <w:bCs/>
          <w:lang w:val="es-ES"/>
        </w:rPr>
        <w:t xml:space="preserve">Productos </w:t>
      </w:r>
    </w:p>
    <w:tbl>
      <w:tblPr>
        <w:tblpPr w:leftFromText="187" w:rightFromText="187" w:vertAnchor="text" w:horzAnchor="margin"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9869"/>
      </w:tblGrid>
      <w:tr w:rsidR="00E90C33" w:rsidRPr="00B90A34" w:rsidTr="00E90C33">
        <w:tc>
          <w:tcPr>
            <w:tcW w:w="5000" w:type="pct"/>
          </w:tcPr>
          <w:p w:rsidR="00E90C33" w:rsidRPr="00F84C6C" w:rsidRDefault="00E90C33" w:rsidP="00E90C33">
            <w:pPr>
              <w:jc w:val="both"/>
              <w:rPr>
                <w:rFonts w:ascii="Arial Narrow" w:hAnsi="Arial Narrow" w:cs="Arial"/>
                <w:b/>
                <w:bCs/>
                <w:i/>
                <w:sz w:val="20"/>
              </w:rPr>
            </w:pPr>
            <w:r w:rsidRPr="00F84C6C">
              <w:rPr>
                <w:rFonts w:ascii="Arial Narrow" w:hAnsi="Arial Narrow" w:cs="Arial"/>
                <w:b/>
                <w:bCs/>
                <w:i/>
                <w:sz w:val="20"/>
              </w:rPr>
              <w:t xml:space="preserve">Productos de información: Por favor haga una lista y adjunte cuando sea posible las publicaciones, referencias o cualquier otra información ligada a la lección aprendida.  </w:t>
            </w:r>
          </w:p>
          <w:p w:rsidR="00E90C33" w:rsidRDefault="00E90C33" w:rsidP="00E90C33"/>
          <w:p w:rsidR="00E90C33" w:rsidRPr="00F84C6C" w:rsidRDefault="00E90C33" w:rsidP="007F3BB3">
            <w:pPr>
              <w:pStyle w:val="ListParagraph"/>
              <w:numPr>
                <w:ilvl w:val="0"/>
                <w:numId w:val="101"/>
              </w:numPr>
              <w:spacing w:after="0" w:line="240" w:lineRule="auto"/>
              <w:contextualSpacing w:val="0"/>
              <w:jc w:val="both"/>
              <w:rPr>
                <w:bCs/>
                <w:sz w:val="20"/>
                <w:lang w:val="es-MX"/>
              </w:rPr>
            </w:pPr>
            <w:r w:rsidRPr="00F84C6C">
              <w:rPr>
                <w:bCs/>
                <w:sz w:val="20"/>
                <w:lang w:val="es-MX"/>
              </w:rPr>
              <w:t xml:space="preserve">Documento del Programa Conjunto: “Trueque de Saberes para la para la adaptación al cambio climático”: Documento de Sistematización de la Experiencia de implementación de medidas, de conservación y seguridad alimentaria, para la Adaptación al cambio climático, en la cuenca Alta del Río Cauca. En: </w:t>
            </w:r>
            <w:hyperlink r:id="rId45" w:history="1">
              <w:r w:rsidRPr="00F84C6C">
                <w:rPr>
                  <w:bCs/>
                  <w:sz w:val="20"/>
                  <w:lang w:val="es-MX"/>
                </w:rPr>
                <w:t>www.cambioclimaticomacizo.org</w:t>
              </w:r>
            </w:hyperlink>
            <w:r w:rsidRPr="00F84C6C">
              <w:rPr>
                <w:bCs/>
                <w:sz w:val="20"/>
                <w:lang w:val="es-MX"/>
              </w:rPr>
              <w:t xml:space="preserve"> </w:t>
            </w:r>
          </w:p>
          <w:p w:rsidR="00E90C33" w:rsidRPr="00295AD4" w:rsidRDefault="00E90C33" w:rsidP="007F3BB3">
            <w:pPr>
              <w:pStyle w:val="ListParagraph"/>
              <w:numPr>
                <w:ilvl w:val="0"/>
                <w:numId w:val="101"/>
              </w:numPr>
              <w:spacing w:after="0" w:line="240" w:lineRule="auto"/>
              <w:contextualSpacing w:val="0"/>
              <w:jc w:val="both"/>
              <w:rPr>
                <w:bCs/>
                <w:lang w:val="es-MX"/>
              </w:rPr>
            </w:pPr>
            <w:r w:rsidRPr="00F84C6C">
              <w:rPr>
                <w:bCs/>
                <w:sz w:val="20"/>
                <w:lang w:val="es-MX"/>
              </w:rPr>
              <w:lastRenderedPageBreak/>
              <w:t>Documento del Programa Conjunto: “</w:t>
            </w:r>
            <w:r w:rsidRPr="00F84C6C">
              <w:rPr>
                <w:rFonts w:cs="Calibri"/>
                <w:bCs/>
                <w:sz w:val="20"/>
                <w:lang w:val="es-MX"/>
              </w:rPr>
              <w:t>Alianza de Custodios de especies vegetales y animales del Pueblo Kokonuko y organizaciones campesinas de la cuenca alta del río Cauca, Colombia, como medida autónoma de adaptación al cambio climático</w:t>
            </w:r>
            <w:r w:rsidRPr="00F84C6C">
              <w:rPr>
                <w:bCs/>
                <w:sz w:val="20"/>
                <w:lang w:val="es-MX"/>
              </w:rPr>
              <w:t xml:space="preserve">”. En: </w:t>
            </w:r>
            <w:hyperlink r:id="rId46" w:history="1">
              <w:r w:rsidRPr="00F84C6C">
                <w:rPr>
                  <w:bCs/>
                  <w:sz w:val="20"/>
                  <w:lang w:val="es-MX"/>
                </w:rPr>
                <w:t>www.cambioclimaticomacizo.org</w:t>
              </w:r>
            </w:hyperlink>
          </w:p>
          <w:p w:rsidR="00E90C33" w:rsidRPr="00295AD4" w:rsidRDefault="00E90C33" w:rsidP="00E90C33">
            <w:pPr>
              <w:jc w:val="both"/>
              <w:rPr>
                <w:b/>
                <w:bCs/>
                <w:color w:val="002060"/>
              </w:rPr>
            </w:pPr>
          </w:p>
        </w:tc>
      </w:tr>
      <w:tr w:rsidR="00E90C33" w:rsidRPr="00656B99" w:rsidTr="001D44AF">
        <w:trPr>
          <w:trHeight w:val="8643"/>
        </w:trPr>
        <w:tc>
          <w:tcPr>
            <w:tcW w:w="5000" w:type="pct"/>
          </w:tcPr>
          <w:p w:rsidR="00E90C33" w:rsidRPr="00F84C6C" w:rsidRDefault="00E90C33" w:rsidP="00F84C6C">
            <w:pPr>
              <w:jc w:val="both"/>
              <w:rPr>
                <w:rFonts w:ascii="Arial Narrow" w:hAnsi="Arial Narrow"/>
                <w:b/>
                <w:sz w:val="20"/>
              </w:rPr>
            </w:pPr>
            <w:r w:rsidRPr="00F84C6C">
              <w:rPr>
                <w:rFonts w:ascii="Arial Narrow" w:hAnsi="Arial Narrow"/>
                <w:b/>
                <w:bCs/>
                <w:sz w:val="20"/>
              </w:rPr>
              <w:lastRenderedPageBreak/>
              <w:t xml:space="preserve">Foto: Donde sea posible, por favor provea una fotografía u otra imagen ilustrando la historia anterior o el éxito del programa. </w:t>
            </w:r>
            <w:r w:rsidRPr="00F84C6C">
              <w:rPr>
                <w:rFonts w:ascii="Arial Narrow" w:hAnsi="Arial Narrow"/>
                <w:b/>
                <w:sz w:val="20"/>
              </w:rPr>
              <w:t xml:space="preserve">  </w:t>
            </w:r>
          </w:p>
          <w:p w:rsidR="00E90C33" w:rsidRDefault="001D44AF" w:rsidP="00E90C33">
            <w:r>
              <w:rPr>
                <w:noProof/>
                <w:lang w:val="en-US" w:eastAsia="en-US"/>
              </w:rPr>
              <w:drawing>
                <wp:anchor distT="0" distB="0" distL="114300" distR="114300" simplePos="0" relativeHeight="251670016" behindDoc="0" locked="0" layoutInCell="1" allowOverlap="1">
                  <wp:simplePos x="0" y="0"/>
                  <wp:positionH relativeFrom="column">
                    <wp:posOffset>493395</wp:posOffset>
                  </wp:positionH>
                  <wp:positionV relativeFrom="paragraph">
                    <wp:posOffset>70485</wp:posOffset>
                  </wp:positionV>
                  <wp:extent cx="4918710" cy="2011680"/>
                  <wp:effectExtent l="19050" t="0" r="0" b="0"/>
                  <wp:wrapSquare wrapText="bothSides"/>
                  <wp:docPr id="3" name="Imagen 6" descr="DSC0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SC00103"/>
                          <pic:cNvPicPr>
                            <a:picLocks noChangeAspect="1" noChangeArrowheads="1"/>
                          </pic:cNvPicPr>
                        </pic:nvPicPr>
                        <pic:blipFill>
                          <a:blip r:embed="rId47" cstate="print"/>
                          <a:srcRect/>
                          <a:stretch>
                            <a:fillRect/>
                          </a:stretch>
                        </pic:blipFill>
                        <pic:spPr bwMode="auto">
                          <a:xfrm>
                            <a:off x="0" y="0"/>
                            <a:ext cx="4918710" cy="2011680"/>
                          </a:xfrm>
                          <a:prstGeom prst="rect">
                            <a:avLst/>
                          </a:prstGeom>
                          <a:noFill/>
                          <a:ln w="9525">
                            <a:noFill/>
                            <a:miter lim="800000"/>
                            <a:headEnd/>
                            <a:tailEnd/>
                          </a:ln>
                        </pic:spPr>
                      </pic:pic>
                    </a:graphicData>
                  </a:graphic>
                </wp:anchor>
              </w:drawing>
            </w:r>
          </w:p>
          <w:p w:rsidR="00E90C33" w:rsidRDefault="00E90C33" w:rsidP="00E90C33">
            <w:pPr>
              <w:jc w:val="center"/>
            </w:pPr>
          </w:p>
          <w:p w:rsidR="00E90C33" w:rsidRDefault="00E90C33" w:rsidP="001D44AF">
            <w:pPr>
              <w:jc w:val="center"/>
              <w:rPr>
                <w:b/>
                <w:bCs/>
              </w:rPr>
            </w:pPr>
          </w:p>
          <w:p w:rsidR="00E90C33" w:rsidRDefault="00E90C33" w:rsidP="00E90C33">
            <w:pPr>
              <w:rPr>
                <w:b/>
                <w:bCs/>
              </w:rPr>
            </w:pPr>
          </w:p>
          <w:p w:rsidR="00E90C33" w:rsidRDefault="00E90C33" w:rsidP="00E90C33">
            <w:pPr>
              <w:jc w:val="center"/>
              <w:rPr>
                <w:b/>
                <w:bCs/>
              </w:rPr>
            </w:pPr>
          </w:p>
          <w:p w:rsidR="00E90C33" w:rsidRDefault="00E90C33" w:rsidP="00E90C33">
            <w:pPr>
              <w:rPr>
                <w:b/>
                <w:bCs/>
              </w:rPr>
            </w:pPr>
          </w:p>
          <w:p w:rsidR="00E90C33" w:rsidRDefault="00E90C33" w:rsidP="00E90C33">
            <w:pPr>
              <w:rPr>
                <w:b/>
                <w:bCs/>
              </w:rPr>
            </w:pPr>
          </w:p>
          <w:p w:rsidR="00E90C33" w:rsidRDefault="00E90C33" w:rsidP="00E90C33">
            <w:pPr>
              <w:rPr>
                <w:b/>
                <w:bCs/>
              </w:rPr>
            </w:pPr>
          </w:p>
          <w:p w:rsidR="00E90C33" w:rsidRDefault="00E90C33" w:rsidP="00E90C33">
            <w:pPr>
              <w:rPr>
                <w:b/>
                <w:bCs/>
              </w:rPr>
            </w:pPr>
          </w:p>
          <w:p w:rsidR="00E90C33" w:rsidRDefault="00E90C33" w:rsidP="00E90C33">
            <w:pPr>
              <w:rPr>
                <w:b/>
                <w:bCs/>
              </w:rPr>
            </w:pPr>
          </w:p>
          <w:p w:rsidR="00E90C33" w:rsidRDefault="00E90C33" w:rsidP="00E90C33">
            <w:pPr>
              <w:rPr>
                <w:b/>
                <w:bCs/>
              </w:rPr>
            </w:pPr>
          </w:p>
          <w:p w:rsidR="00E90C33" w:rsidRDefault="00E90C33" w:rsidP="00E90C33">
            <w:pPr>
              <w:rPr>
                <w:b/>
                <w:bCs/>
              </w:rPr>
            </w:pPr>
          </w:p>
          <w:p w:rsidR="00E90C33" w:rsidRDefault="00E90C33" w:rsidP="00E90C33">
            <w:pPr>
              <w:rPr>
                <w:b/>
                <w:bCs/>
              </w:rPr>
            </w:pPr>
          </w:p>
          <w:p w:rsidR="00E90C33" w:rsidRDefault="001D44AF" w:rsidP="00E90C33">
            <w:pPr>
              <w:rPr>
                <w:b/>
                <w:bCs/>
              </w:rPr>
            </w:pPr>
            <w:r>
              <w:rPr>
                <w:b/>
                <w:bCs/>
                <w:noProof/>
                <w:lang w:val="en-US" w:eastAsia="en-US"/>
              </w:rPr>
              <w:drawing>
                <wp:anchor distT="0" distB="0" distL="114300" distR="114300" simplePos="0" relativeHeight="251672064" behindDoc="0" locked="0" layoutInCell="1" allowOverlap="1">
                  <wp:simplePos x="0" y="0"/>
                  <wp:positionH relativeFrom="column">
                    <wp:posOffset>47625</wp:posOffset>
                  </wp:positionH>
                  <wp:positionV relativeFrom="paragraph">
                    <wp:posOffset>67310</wp:posOffset>
                  </wp:positionV>
                  <wp:extent cx="3076575" cy="2538095"/>
                  <wp:effectExtent l="19050" t="0" r="9525" b="0"/>
                  <wp:wrapSquare wrapText="bothSides"/>
                  <wp:docPr id="5"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8" cstate="print"/>
                          <a:srcRect/>
                          <a:stretch>
                            <a:fillRect/>
                          </a:stretch>
                        </pic:blipFill>
                        <pic:spPr bwMode="auto">
                          <a:xfrm>
                            <a:off x="0" y="0"/>
                            <a:ext cx="3076575" cy="2538095"/>
                          </a:xfrm>
                          <a:prstGeom prst="rect">
                            <a:avLst/>
                          </a:prstGeom>
                          <a:noFill/>
                          <a:ln w="9525">
                            <a:noFill/>
                            <a:miter lim="800000"/>
                            <a:headEnd/>
                            <a:tailEnd/>
                          </a:ln>
                        </pic:spPr>
                      </pic:pic>
                    </a:graphicData>
                  </a:graphic>
                </wp:anchor>
              </w:drawing>
            </w:r>
          </w:p>
          <w:p w:rsidR="00E90C33" w:rsidRDefault="00E90C33" w:rsidP="00E90C33">
            <w:pPr>
              <w:rPr>
                <w:b/>
                <w:bCs/>
              </w:rPr>
            </w:pPr>
          </w:p>
          <w:p w:rsidR="00E90C33" w:rsidRPr="009C3166" w:rsidRDefault="001D44AF" w:rsidP="00E90C33">
            <w:pPr>
              <w:rPr>
                <w:b/>
                <w:bCs/>
              </w:rPr>
            </w:pPr>
            <w:r>
              <w:rPr>
                <w:b/>
                <w:bCs/>
                <w:noProof/>
                <w:lang w:val="en-US" w:eastAsia="en-US"/>
              </w:rPr>
              <w:drawing>
                <wp:anchor distT="0" distB="0" distL="114300" distR="114300" simplePos="0" relativeHeight="251673088" behindDoc="1" locked="0" layoutInCell="1" allowOverlap="1">
                  <wp:simplePos x="0" y="0"/>
                  <wp:positionH relativeFrom="column">
                    <wp:posOffset>-311150</wp:posOffset>
                  </wp:positionH>
                  <wp:positionV relativeFrom="paragraph">
                    <wp:posOffset>-107950</wp:posOffset>
                  </wp:positionV>
                  <wp:extent cx="3014345" cy="2216150"/>
                  <wp:effectExtent l="19050" t="0" r="0" b="0"/>
                  <wp:wrapSquare wrapText="bothSides"/>
                  <wp:docPr id="9" name="Imagen 187" descr="P1000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P1000766"/>
                          <pic:cNvPicPr>
                            <a:picLocks noChangeAspect="1" noChangeArrowheads="1"/>
                          </pic:cNvPicPr>
                        </pic:nvPicPr>
                        <pic:blipFill>
                          <a:blip r:embed="rId49" cstate="print"/>
                          <a:srcRect/>
                          <a:stretch>
                            <a:fillRect/>
                          </a:stretch>
                        </pic:blipFill>
                        <pic:spPr bwMode="auto">
                          <a:xfrm>
                            <a:off x="0" y="0"/>
                            <a:ext cx="3014345" cy="2216150"/>
                          </a:xfrm>
                          <a:prstGeom prst="rect">
                            <a:avLst/>
                          </a:prstGeom>
                          <a:noFill/>
                          <a:ln w="9525">
                            <a:noFill/>
                            <a:miter lim="800000"/>
                            <a:headEnd/>
                            <a:tailEnd/>
                          </a:ln>
                        </pic:spPr>
                      </pic:pic>
                    </a:graphicData>
                  </a:graphic>
                </wp:anchor>
              </w:drawing>
            </w:r>
          </w:p>
        </w:tc>
      </w:tr>
    </w:tbl>
    <w:p w:rsidR="00E90C33" w:rsidRPr="00E90C33" w:rsidRDefault="00E90C33" w:rsidP="00E84346">
      <w:pPr>
        <w:jc w:val="both"/>
        <w:rPr>
          <w:rFonts w:asciiTheme="minorHAnsi" w:hAnsiTheme="minorHAnsi" w:cstheme="minorHAnsi"/>
          <w:sz w:val="22"/>
          <w:szCs w:val="22"/>
          <w:lang w:eastAsia="en-US"/>
        </w:rPr>
      </w:pPr>
    </w:p>
    <w:p w:rsidR="001D44AF" w:rsidRPr="00F84C6C" w:rsidRDefault="001D44AF" w:rsidP="00E84346">
      <w:pPr>
        <w:jc w:val="both"/>
        <w:rPr>
          <w:rFonts w:asciiTheme="minorHAnsi" w:hAnsiTheme="minorHAnsi" w:cstheme="minorHAnsi"/>
          <w:b/>
          <w:lang w:val="es-MX"/>
        </w:rPr>
      </w:pPr>
      <w:r w:rsidRPr="00F84C6C">
        <w:rPr>
          <w:rFonts w:asciiTheme="minorHAnsi" w:hAnsiTheme="minorHAnsi" w:cstheme="minorHAnsi"/>
          <w:b/>
          <w:sz w:val="22"/>
          <w:szCs w:val="22"/>
          <w:lang w:val="es-MX" w:eastAsia="en-US"/>
        </w:rPr>
        <w:t xml:space="preserve">FICHA </w:t>
      </w:r>
      <w:r w:rsidR="00F84C6C">
        <w:rPr>
          <w:rFonts w:asciiTheme="minorHAnsi" w:hAnsiTheme="minorHAnsi" w:cstheme="minorHAnsi"/>
          <w:b/>
          <w:sz w:val="22"/>
          <w:szCs w:val="22"/>
          <w:lang w:val="es-MX" w:eastAsia="en-US"/>
        </w:rPr>
        <w:t xml:space="preserve">DE LA </w:t>
      </w:r>
      <w:r w:rsidR="00F84C6C" w:rsidRPr="00F84C6C">
        <w:rPr>
          <w:rFonts w:asciiTheme="minorHAnsi" w:hAnsiTheme="minorHAnsi" w:cstheme="minorHAnsi"/>
          <w:b/>
          <w:lang w:val="es-MX"/>
        </w:rPr>
        <w:t>BUENA PRÁCTICA 3: Acciones de Conservación para la Adaptación</w:t>
      </w:r>
    </w:p>
    <w:p w:rsidR="001D44AF" w:rsidRPr="001D44AF" w:rsidRDefault="001D44AF" w:rsidP="001D44AF">
      <w:pPr>
        <w:rPr>
          <w:color w:val="000000" w:themeColor="text1"/>
          <w:sz w:val="20"/>
          <w:szCs w:val="20"/>
        </w:rPr>
      </w:pPr>
    </w:p>
    <w:p w:rsidR="001D44AF" w:rsidRPr="001D44AF" w:rsidRDefault="001D44AF" w:rsidP="007F3BB3">
      <w:pPr>
        <w:pStyle w:val="ListParagraph"/>
        <w:numPr>
          <w:ilvl w:val="0"/>
          <w:numId w:val="100"/>
        </w:numPr>
        <w:spacing w:after="0" w:line="240" w:lineRule="auto"/>
        <w:contextualSpacing w:val="0"/>
        <w:rPr>
          <w:b/>
          <w:bCs/>
          <w:color w:val="000000" w:themeColor="text1"/>
          <w:sz w:val="20"/>
          <w:szCs w:val="20"/>
          <w:lang w:val="es-ES"/>
        </w:rPr>
      </w:pPr>
      <w:r w:rsidRPr="001D44AF">
        <w:rPr>
          <w:b/>
          <w:bCs/>
          <w:color w:val="000000" w:themeColor="text1"/>
          <w:sz w:val="20"/>
          <w:szCs w:val="20"/>
          <w:lang w:val="es-ES"/>
        </w:rPr>
        <w:t>Información General</w:t>
      </w:r>
    </w:p>
    <w:p w:rsidR="001D44AF" w:rsidRPr="001D44AF" w:rsidRDefault="001D44AF" w:rsidP="001D44AF">
      <w:pPr>
        <w:pStyle w:val="ListParagraph"/>
        <w:spacing w:after="0" w:line="240" w:lineRule="auto"/>
        <w:rPr>
          <w:color w:val="000000" w:themeColor="text1"/>
          <w:sz w:val="20"/>
          <w:szCs w:val="20"/>
          <w:lang w:val="es-ES"/>
        </w:rPr>
      </w:pPr>
    </w:p>
    <w:tbl>
      <w:tblPr>
        <w:tblpPr w:leftFromText="187" w:rightFromText="187" w:vertAnchor="text" w:horzAnchor="margin"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9869"/>
      </w:tblGrid>
      <w:tr w:rsidR="001D44AF" w:rsidRPr="001D44AF" w:rsidTr="00F84C6C">
        <w:tc>
          <w:tcPr>
            <w:tcW w:w="5000" w:type="pct"/>
          </w:tcPr>
          <w:p w:rsidR="001D44AF" w:rsidRPr="00F84C6C" w:rsidRDefault="001D44AF" w:rsidP="00F84C6C">
            <w:pPr>
              <w:rPr>
                <w:rFonts w:asciiTheme="minorHAnsi" w:hAnsiTheme="minorHAnsi" w:cstheme="minorHAnsi"/>
                <w:color w:val="000000" w:themeColor="text1"/>
                <w:sz w:val="20"/>
                <w:szCs w:val="20"/>
              </w:rPr>
            </w:pPr>
            <w:r w:rsidRPr="00F84C6C">
              <w:rPr>
                <w:rFonts w:asciiTheme="minorHAnsi" w:hAnsiTheme="minorHAnsi" w:cstheme="minorHAnsi"/>
                <w:b/>
                <w:bCs/>
                <w:color w:val="000000" w:themeColor="text1"/>
                <w:sz w:val="20"/>
                <w:szCs w:val="20"/>
              </w:rPr>
              <w:t>Fecha: Julio de 2011</w:t>
            </w:r>
          </w:p>
        </w:tc>
      </w:tr>
      <w:tr w:rsidR="001D44AF" w:rsidRPr="001D44AF" w:rsidTr="00F84C6C">
        <w:tc>
          <w:tcPr>
            <w:tcW w:w="5000" w:type="pct"/>
          </w:tcPr>
          <w:p w:rsidR="001D44AF" w:rsidRPr="00F84C6C" w:rsidRDefault="001D44AF" w:rsidP="00F84C6C">
            <w:pPr>
              <w:rPr>
                <w:rFonts w:asciiTheme="minorHAnsi" w:hAnsiTheme="minorHAnsi" w:cstheme="minorHAnsi"/>
                <w:i/>
                <w:iCs/>
                <w:color w:val="000000" w:themeColor="text1"/>
                <w:sz w:val="20"/>
                <w:szCs w:val="20"/>
              </w:rPr>
            </w:pPr>
            <w:r w:rsidRPr="00F84C6C">
              <w:rPr>
                <w:rFonts w:asciiTheme="minorHAnsi" w:hAnsiTheme="minorHAnsi" w:cstheme="minorHAnsi"/>
                <w:b/>
                <w:bCs/>
                <w:color w:val="000000" w:themeColor="text1"/>
                <w:sz w:val="20"/>
                <w:szCs w:val="20"/>
              </w:rPr>
              <w:t>Ventana Temática: Medio Ambiente y cambio Climático</w:t>
            </w:r>
          </w:p>
        </w:tc>
      </w:tr>
      <w:tr w:rsidR="001D44AF" w:rsidRPr="001D44AF" w:rsidTr="00F84C6C">
        <w:tc>
          <w:tcPr>
            <w:tcW w:w="5000" w:type="pct"/>
          </w:tcPr>
          <w:p w:rsidR="001D44AF" w:rsidRPr="00F84C6C" w:rsidRDefault="001D44AF" w:rsidP="00F84C6C">
            <w:pPr>
              <w:rPr>
                <w:rFonts w:asciiTheme="minorHAnsi" w:hAnsiTheme="minorHAnsi" w:cstheme="minorHAnsi"/>
                <w:b/>
                <w:bCs/>
                <w:color w:val="000000" w:themeColor="text1"/>
                <w:sz w:val="20"/>
                <w:szCs w:val="20"/>
              </w:rPr>
            </w:pPr>
            <w:r w:rsidRPr="00F84C6C">
              <w:rPr>
                <w:rFonts w:asciiTheme="minorHAnsi" w:hAnsiTheme="minorHAnsi" w:cstheme="minorHAnsi"/>
                <w:b/>
                <w:bCs/>
                <w:color w:val="000000" w:themeColor="text1"/>
                <w:sz w:val="20"/>
                <w:szCs w:val="20"/>
              </w:rPr>
              <w:t>País: Colombia</w:t>
            </w:r>
          </w:p>
        </w:tc>
      </w:tr>
      <w:tr w:rsidR="001D44AF" w:rsidRPr="001D44AF" w:rsidTr="00F84C6C">
        <w:tc>
          <w:tcPr>
            <w:tcW w:w="5000" w:type="pct"/>
          </w:tcPr>
          <w:p w:rsidR="001D44AF" w:rsidRPr="00F84C6C" w:rsidRDefault="001D44AF" w:rsidP="00F84C6C">
            <w:pPr>
              <w:rPr>
                <w:rFonts w:asciiTheme="minorHAnsi" w:hAnsiTheme="minorHAnsi" w:cstheme="minorHAnsi"/>
                <w:b/>
                <w:bCs/>
                <w:color w:val="000000" w:themeColor="text1"/>
                <w:sz w:val="20"/>
                <w:szCs w:val="20"/>
              </w:rPr>
            </w:pPr>
            <w:r w:rsidRPr="00F84C6C">
              <w:rPr>
                <w:rFonts w:asciiTheme="minorHAnsi" w:hAnsiTheme="minorHAnsi" w:cstheme="minorHAnsi"/>
                <w:b/>
                <w:bCs/>
                <w:color w:val="000000" w:themeColor="text1"/>
                <w:sz w:val="20"/>
                <w:szCs w:val="20"/>
              </w:rPr>
              <w:t>Nombre del Programa Conjunto: Integración de Ecosistemas y adaptación al Cambio climático</w:t>
            </w:r>
          </w:p>
        </w:tc>
      </w:tr>
      <w:tr w:rsidR="001D44AF" w:rsidRPr="001D44AF" w:rsidTr="00F84C6C">
        <w:tc>
          <w:tcPr>
            <w:tcW w:w="5000" w:type="pct"/>
          </w:tcPr>
          <w:p w:rsidR="001D44AF" w:rsidRPr="00F84C6C" w:rsidRDefault="001D44AF" w:rsidP="00F84C6C">
            <w:pPr>
              <w:rPr>
                <w:rFonts w:asciiTheme="minorHAnsi" w:hAnsiTheme="minorHAnsi" w:cstheme="minorHAnsi"/>
                <w:b/>
                <w:bCs/>
                <w:color w:val="000000" w:themeColor="text1"/>
                <w:sz w:val="20"/>
                <w:szCs w:val="20"/>
              </w:rPr>
            </w:pPr>
            <w:r w:rsidRPr="00F84C6C">
              <w:rPr>
                <w:rFonts w:asciiTheme="minorHAnsi" w:hAnsiTheme="minorHAnsi" w:cstheme="minorHAnsi"/>
                <w:b/>
                <w:bCs/>
                <w:color w:val="000000" w:themeColor="text1"/>
                <w:sz w:val="20"/>
                <w:szCs w:val="20"/>
              </w:rPr>
              <w:t>Título de la Lección aprendida: Acciones de Conservación para la Adaptación</w:t>
            </w:r>
          </w:p>
        </w:tc>
      </w:tr>
      <w:tr w:rsidR="001D44AF" w:rsidRPr="001D44AF" w:rsidTr="00F84C6C">
        <w:tc>
          <w:tcPr>
            <w:tcW w:w="5000" w:type="pct"/>
          </w:tcPr>
          <w:p w:rsidR="001D44AF" w:rsidRPr="00F84C6C" w:rsidRDefault="001D44AF" w:rsidP="00F84C6C">
            <w:pPr>
              <w:rPr>
                <w:rFonts w:asciiTheme="minorHAnsi" w:hAnsiTheme="minorHAnsi" w:cstheme="minorHAnsi"/>
                <w:b/>
                <w:bCs/>
                <w:color w:val="000000" w:themeColor="text1"/>
                <w:sz w:val="20"/>
                <w:szCs w:val="20"/>
              </w:rPr>
            </w:pPr>
            <w:r w:rsidRPr="00F84C6C">
              <w:rPr>
                <w:rFonts w:asciiTheme="minorHAnsi" w:hAnsiTheme="minorHAnsi" w:cstheme="minorHAnsi"/>
                <w:b/>
                <w:bCs/>
                <w:color w:val="000000" w:themeColor="text1"/>
                <w:sz w:val="20"/>
                <w:szCs w:val="20"/>
              </w:rPr>
              <w:t xml:space="preserve">Información de contacto:  </w:t>
            </w:r>
          </w:p>
        </w:tc>
      </w:tr>
    </w:tbl>
    <w:p w:rsidR="001D44AF" w:rsidRPr="001D44AF" w:rsidRDefault="001D44AF" w:rsidP="001D44AF">
      <w:pPr>
        <w:rPr>
          <w:color w:val="000000" w:themeColor="text1"/>
          <w:sz w:val="20"/>
          <w:szCs w:val="20"/>
        </w:rPr>
      </w:pPr>
    </w:p>
    <w:tbl>
      <w:tblPr>
        <w:tblpPr w:leftFromText="187" w:rightFromText="187" w:vertAnchor="text" w:horzAnchor="margin"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9869"/>
      </w:tblGrid>
      <w:tr w:rsidR="001D44AF" w:rsidRPr="001D44AF" w:rsidTr="00F84C6C">
        <w:tc>
          <w:tcPr>
            <w:tcW w:w="5000" w:type="pct"/>
          </w:tcPr>
          <w:p w:rsidR="001D44AF" w:rsidRPr="00F84C6C" w:rsidRDefault="001D44AF" w:rsidP="00F84C6C">
            <w:pPr>
              <w:rPr>
                <w:rFonts w:asciiTheme="minorHAnsi" w:hAnsiTheme="minorHAnsi" w:cstheme="minorHAnsi"/>
                <w:bCs/>
                <w:color w:val="000000" w:themeColor="text1"/>
                <w:sz w:val="20"/>
                <w:szCs w:val="20"/>
              </w:rPr>
            </w:pPr>
            <w:r w:rsidRPr="00F84C6C">
              <w:rPr>
                <w:rFonts w:asciiTheme="minorHAnsi" w:hAnsiTheme="minorHAnsi" w:cstheme="minorHAnsi"/>
                <w:bCs/>
                <w:color w:val="000000" w:themeColor="text1"/>
                <w:sz w:val="20"/>
                <w:szCs w:val="20"/>
              </w:rPr>
              <w:t>Resumen de las lecciones aprendidas:</w:t>
            </w:r>
          </w:p>
          <w:p w:rsidR="001D44AF" w:rsidRPr="00F84C6C" w:rsidRDefault="001D44AF" w:rsidP="00F84C6C">
            <w:pPr>
              <w:rPr>
                <w:rFonts w:asciiTheme="minorHAnsi" w:hAnsiTheme="minorHAnsi" w:cstheme="minorHAnsi"/>
                <w:bCs/>
                <w:color w:val="000000" w:themeColor="text1"/>
                <w:sz w:val="20"/>
                <w:szCs w:val="20"/>
              </w:rPr>
            </w:pPr>
          </w:p>
          <w:p w:rsidR="001D44AF" w:rsidRPr="00F84C6C" w:rsidRDefault="001D44AF" w:rsidP="00F84C6C">
            <w:pPr>
              <w:jc w:val="both"/>
              <w:rPr>
                <w:rFonts w:asciiTheme="minorHAnsi" w:hAnsiTheme="minorHAnsi" w:cstheme="minorHAnsi"/>
                <w:bCs/>
                <w:color w:val="000000" w:themeColor="text1"/>
                <w:sz w:val="20"/>
                <w:szCs w:val="20"/>
              </w:rPr>
            </w:pPr>
            <w:r w:rsidRPr="00F84C6C">
              <w:rPr>
                <w:rFonts w:asciiTheme="minorHAnsi" w:hAnsiTheme="minorHAnsi" w:cstheme="minorHAnsi"/>
                <w:bCs/>
                <w:color w:val="000000" w:themeColor="text1"/>
                <w:sz w:val="20"/>
                <w:szCs w:val="20"/>
              </w:rPr>
              <w:t xml:space="preserve">Al implementar acciones variadas de conservación, las comunidades campesinas e indígenas de la cuenca alta del Río Cauca, asumieron un “manejo adaptativo del territorio” con el que han fortalecido sus capacidades para comprender los riesgos y vulnerabilidades de sus territorios, y de sus comunidades, relacionados con el fenómeno de la </w:t>
            </w:r>
            <w:r w:rsidRPr="00F84C6C">
              <w:rPr>
                <w:rFonts w:asciiTheme="minorHAnsi" w:hAnsiTheme="minorHAnsi" w:cstheme="minorHAnsi"/>
                <w:bCs/>
                <w:color w:val="000000" w:themeColor="text1"/>
                <w:sz w:val="20"/>
                <w:szCs w:val="20"/>
              </w:rPr>
              <w:lastRenderedPageBreak/>
              <w:t>variabilidad y cambio climático, así como para enfrentarse a éste</w:t>
            </w:r>
          </w:p>
          <w:p w:rsidR="001D44AF" w:rsidRPr="00F84C6C" w:rsidRDefault="001D44AF" w:rsidP="00F84C6C">
            <w:pPr>
              <w:jc w:val="both"/>
              <w:rPr>
                <w:rFonts w:asciiTheme="minorHAnsi" w:hAnsiTheme="minorHAnsi" w:cstheme="minorHAnsi"/>
                <w:bCs/>
                <w:color w:val="000000" w:themeColor="text1"/>
                <w:sz w:val="20"/>
                <w:szCs w:val="20"/>
              </w:rPr>
            </w:pPr>
          </w:p>
          <w:p w:rsidR="001D44AF" w:rsidRPr="00F84C6C" w:rsidRDefault="001D44AF" w:rsidP="00F84C6C">
            <w:pPr>
              <w:jc w:val="both"/>
              <w:rPr>
                <w:rFonts w:asciiTheme="minorHAnsi" w:hAnsiTheme="minorHAnsi" w:cstheme="minorHAnsi"/>
                <w:bCs/>
                <w:color w:val="000000" w:themeColor="text1"/>
                <w:sz w:val="20"/>
                <w:szCs w:val="20"/>
              </w:rPr>
            </w:pPr>
            <w:r w:rsidRPr="00F84C6C">
              <w:rPr>
                <w:rFonts w:asciiTheme="minorHAnsi" w:hAnsiTheme="minorHAnsi" w:cstheme="minorHAnsi"/>
                <w:bCs/>
                <w:color w:val="000000" w:themeColor="text1"/>
                <w:sz w:val="20"/>
                <w:szCs w:val="20"/>
              </w:rPr>
              <w:t xml:space="preserve">Las declaratorias de las autoridades indígenas como áreas de manejo especial, la construcción de métodos para su administración, las parcelas de biodiversidad y la protección de fuentes de agua, son parte de las acciones de conservación que están mostrando ya tendencias de cambio claves para hacer frente a amenazas naturales y derivadas de la acción humana (antrópicas). </w:t>
            </w:r>
          </w:p>
          <w:p w:rsidR="001D44AF" w:rsidRPr="00F84C6C" w:rsidRDefault="001D44AF" w:rsidP="00F84C6C">
            <w:pPr>
              <w:jc w:val="both"/>
              <w:rPr>
                <w:rFonts w:asciiTheme="minorHAnsi" w:hAnsiTheme="minorHAnsi" w:cstheme="minorHAnsi"/>
                <w:bCs/>
                <w:color w:val="000000" w:themeColor="text1"/>
                <w:sz w:val="20"/>
                <w:szCs w:val="20"/>
              </w:rPr>
            </w:pPr>
          </w:p>
          <w:p w:rsidR="001D44AF" w:rsidRPr="001D44AF" w:rsidRDefault="001D44AF" w:rsidP="00F84C6C">
            <w:pPr>
              <w:jc w:val="both"/>
              <w:rPr>
                <w:bCs/>
                <w:color w:val="000000" w:themeColor="text1"/>
                <w:sz w:val="20"/>
                <w:szCs w:val="20"/>
              </w:rPr>
            </w:pPr>
            <w:r w:rsidRPr="00F84C6C">
              <w:rPr>
                <w:rFonts w:asciiTheme="minorHAnsi" w:hAnsiTheme="minorHAnsi" w:cstheme="minorHAnsi"/>
                <w:bCs/>
                <w:color w:val="000000" w:themeColor="text1"/>
                <w:sz w:val="20"/>
                <w:szCs w:val="20"/>
              </w:rPr>
              <w:t>Estas prácticas de conservación pueden aplicarse en cualquier región de alta montaña, con los ajustes propios de cada contexto. Para su implementación es importante tener en cuenta que para el funcionamiento de estas medidas fue clave la organización previa de las comunidades campesinas e indígenas; es un prerrequisito fundamental.</w:t>
            </w:r>
          </w:p>
        </w:tc>
      </w:tr>
    </w:tbl>
    <w:p w:rsidR="001D44AF" w:rsidRPr="001D44AF" w:rsidRDefault="001D44AF" w:rsidP="001D44AF">
      <w:pPr>
        <w:pStyle w:val="ListParagraph"/>
        <w:spacing w:after="0" w:line="240" w:lineRule="auto"/>
        <w:rPr>
          <w:b/>
          <w:bCs/>
          <w:color w:val="000000" w:themeColor="text1"/>
          <w:sz w:val="20"/>
          <w:szCs w:val="20"/>
        </w:rPr>
      </w:pPr>
    </w:p>
    <w:p w:rsidR="001D44AF" w:rsidRPr="001D44AF" w:rsidRDefault="001D44AF" w:rsidP="001D44AF">
      <w:pPr>
        <w:rPr>
          <w:b/>
          <w:bCs/>
          <w:color w:val="000000" w:themeColor="text1"/>
          <w:sz w:val="20"/>
          <w:szCs w:val="20"/>
        </w:rPr>
      </w:pPr>
    </w:p>
    <w:p w:rsidR="001D44AF" w:rsidRPr="001D44AF" w:rsidRDefault="001D44AF" w:rsidP="007F3BB3">
      <w:pPr>
        <w:pStyle w:val="ListParagraph"/>
        <w:numPr>
          <w:ilvl w:val="0"/>
          <w:numId w:val="100"/>
        </w:numPr>
        <w:spacing w:after="0" w:line="240" w:lineRule="auto"/>
        <w:contextualSpacing w:val="0"/>
        <w:rPr>
          <w:b/>
          <w:bCs/>
          <w:color w:val="000000" w:themeColor="text1"/>
          <w:sz w:val="20"/>
          <w:szCs w:val="20"/>
          <w:lang w:val="es-ES"/>
        </w:rPr>
      </w:pPr>
      <w:r w:rsidRPr="001D44AF">
        <w:rPr>
          <w:b/>
          <w:bCs/>
          <w:color w:val="000000" w:themeColor="text1"/>
          <w:sz w:val="20"/>
          <w:szCs w:val="20"/>
          <w:lang w:val="es-ES"/>
        </w:rPr>
        <w:t>Contexto y experiencia</w:t>
      </w:r>
    </w:p>
    <w:p w:rsidR="001D44AF" w:rsidRPr="001D44AF" w:rsidRDefault="001D44AF" w:rsidP="001D44AF">
      <w:pPr>
        <w:rPr>
          <w:color w:val="000000" w:themeColor="text1"/>
          <w:sz w:val="20"/>
          <w:szCs w:val="20"/>
        </w:rPr>
      </w:pPr>
    </w:p>
    <w:tbl>
      <w:tblPr>
        <w:tblpPr w:leftFromText="187" w:rightFromText="187" w:vertAnchor="text" w:horzAnchor="margin"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9869"/>
      </w:tblGrid>
      <w:tr w:rsidR="001D44AF" w:rsidRPr="001D44AF" w:rsidTr="00F84C6C">
        <w:tc>
          <w:tcPr>
            <w:tcW w:w="5000" w:type="pct"/>
          </w:tcPr>
          <w:p w:rsidR="001D44AF" w:rsidRPr="00F84C6C" w:rsidRDefault="001D44AF" w:rsidP="00F84C6C">
            <w:pPr>
              <w:rPr>
                <w:rFonts w:ascii="Arial Narrow" w:hAnsi="Arial Narrow"/>
                <w:b/>
                <w:i/>
                <w:color w:val="000000" w:themeColor="text1"/>
                <w:sz w:val="20"/>
                <w:szCs w:val="20"/>
              </w:rPr>
            </w:pPr>
            <w:r w:rsidRPr="00F84C6C">
              <w:rPr>
                <w:rFonts w:ascii="Arial Narrow" w:hAnsi="Arial Narrow"/>
                <w:b/>
                <w:bCs/>
                <w:i/>
                <w:color w:val="000000" w:themeColor="text1"/>
                <w:sz w:val="20"/>
                <w:szCs w:val="20"/>
              </w:rPr>
              <w:t xml:space="preserve">Objetivo: </w:t>
            </w:r>
            <w:r w:rsidRPr="00F84C6C">
              <w:rPr>
                <w:rFonts w:ascii="Arial Narrow" w:hAnsi="Arial Narrow"/>
                <w:b/>
                <w:i/>
                <w:color w:val="000000" w:themeColor="text1"/>
                <w:sz w:val="20"/>
                <w:szCs w:val="20"/>
              </w:rPr>
              <w:t>Describe el objetivo y el propósito de la actividad que es sujeto de la lección aprendida. Cuál era el propósito de esta actividad?.</w:t>
            </w:r>
          </w:p>
          <w:p w:rsidR="001D44AF" w:rsidRPr="001D44AF" w:rsidRDefault="001D44AF" w:rsidP="00F84C6C">
            <w:pPr>
              <w:rPr>
                <w:color w:val="000000" w:themeColor="text1"/>
                <w:sz w:val="20"/>
                <w:szCs w:val="20"/>
              </w:rPr>
            </w:pPr>
          </w:p>
          <w:p w:rsidR="001D44AF" w:rsidRPr="001D44AF" w:rsidRDefault="001D44AF" w:rsidP="00F84C6C">
            <w:pPr>
              <w:jc w:val="both"/>
              <w:rPr>
                <w:b/>
                <w:bCs/>
                <w:color w:val="000000" w:themeColor="text1"/>
                <w:sz w:val="20"/>
                <w:szCs w:val="20"/>
              </w:rPr>
            </w:pPr>
            <w:r w:rsidRPr="00F84C6C">
              <w:rPr>
                <w:rFonts w:asciiTheme="minorHAnsi" w:hAnsiTheme="minorHAnsi" w:cstheme="minorHAnsi"/>
                <w:bCs/>
                <w:color w:val="000000" w:themeColor="text1"/>
                <w:sz w:val="20"/>
                <w:szCs w:val="20"/>
              </w:rPr>
              <w:t>Las acciones de conservación, como parte de una medida de manejo adaptativo del territorio, contribuyen a mantener la pervivencia del pueblo Kokonuko, sus modos de producción, las funciones ecológicas y socioeconómicas del territorio, para reducir los niveles de vulnerabilidad de la comunidad y mejorar capacidad de respuesta de los ecosistemas a los impactos del cambio climático</w:t>
            </w:r>
            <w:r w:rsidRPr="001D44AF">
              <w:rPr>
                <w:bCs/>
                <w:color w:val="000000" w:themeColor="text1"/>
                <w:sz w:val="20"/>
                <w:szCs w:val="20"/>
              </w:rPr>
              <w:t>.</w:t>
            </w:r>
          </w:p>
        </w:tc>
      </w:tr>
      <w:tr w:rsidR="001D44AF" w:rsidRPr="001D44AF" w:rsidTr="00F84C6C">
        <w:tc>
          <w:tcPr>
            <w:tcW w:w="5000" w:type="pct"/>
          </w:tcPr>
          <w:p w:rsidR="001D44AF" w:rsidRPr="001D44AF" w:rsidRDefault="001D44AF" w:rsidP="00F84C6C">
            <w:pPr>
              <w:rPr>
                <w:b/>
                <w:bCs/>
                <w:color w:val="000000" w:themeColor="text1"/>
                <w:sz w:val="20"/>
                <w:szCs w:val="20"/>
              </w:rPr>
            </w:pPr>
            <w:r w:rsidRPr="001D44AF">
              <w:rPr>
                <w:b/>
                <w:bCs/>
                <w:color w:val="000000" w:themeColor="text1"/>
                <w:sz w:val="20"/>
                <w:szCs w:val="20"/>
              </w:rPr>
              <w:t xml:space="preserve">Dato: Describa en dos párrafos la situación inicial que fue la base para el desarrollo o implementación de la lección aprendida. </w:t>
            </w:r>
          </w:p>
          <w:p w:rsidR="001D44AF" w:rsidRPr="001D44AF" w:rsidRDefault="001D44AF" w:rsidP="00F84C6C">
            <w:pPr>
              <w:rPr>
                <w:b/>
                <w:bCs/>
                <w:color w:val="000000" w:themeColor="text1"/>
                <w:sz w:val="20"/>
                <w:szCs w:val="20"/>
              </w:rPr>
            </w:pPr>
          </w:p>
          <w:p w:rsidR="001D44AF" w:rsidRPr="00F84C6C" w:rsidRDefault="001D44AF" w:rsidP="00F84C6C">
            <w:pPr>
              <w:autoSpaceDE w:val="0"/>
              <w:autoSpaceDN w:val="0"/>
              <w:adjustRightInd w:val="0"/>
              <w:jc w:val="both"/>
              <w:rPr>
                <w:rFonts w:asciiTheme="minorHAnsi" w:hAnsiTheme="minorHAnsi" w:cstheme="minorHAnsi"/>
                <w:bCs/>
                <w:color w:val="000000" w:themeColor="text1"/>
                <w:sz w:val="20"/>
                <w:szCs w:val="20"/>
              </w:rPr>
            </w:pPr>
            <w:r w:rsidRPr="00F84C6C">
              <w:rPr>
                <w:rFonts w:asciiTheme="minorHAnsi" w:hAnsiTheme="minorHAnsi" w:cstheme="minorHAnsi"/>
                <w:bCs/>
                <w:color w:val="000000" w:themeColor="text1"/>
                <w:sz w:val="20"/>
                <w:szCs w:val="20"/>
              </w:rPr>
              <w:t xml:space="preserve">En la zona centro del Cauca de cobertura del PC, en el año 2008, antes de la llegada del programa, se habían hecho proyectos con temas asociados como “cuidado del agua para prevenir sequías”, pero en general no existía una comprensión clara de lo que estaba pasando con el planeta en cuanto a los cambios del clima, ni tampoco se trabajaban de manera planificada medidas para contrarrestar los eventos extremos (sequías o inviernos fuertes, granizadas o heladas). </w:t>
            </w:r>
          </w:p>
          <w:p w:rsidR="001D44AF" w:rsidRPr="00F84C6C" w:rsidRDefault="001D44AF" w:rsidP="00F84C6C">
            <w:pPr>
              <w:autoSpaceDE w:val="0"/>
              <w:autoSpaceDN w:val="0"/>
              <w:adjustRightInd w:val="0"/>
              <w:jc w:val="both"/>
              <w:rPr>
                <w:rFonts w:asciiTheme="minorHAnsi" w:hAnsiTheme="minorHAnsi" w:cstheme="minorHAnsi"/>
                <w:bCs/>
                <w:color w:val="000000" w:themeColor="text1"/>
                <w:sz w:val="20"/>
                <w:szCs w:val="20"/>
              </w:rPr>
            </w:pPr>
            <w:r w:rsidRPr="00F84C6C">
              <w:rPr>
                <w:rFonts w:asciiTheme="minorHAnsi" w:hAnsiTheme="minorHAnsi" w:cstheme="minorHAnsi"/>
                <w:bCs/>
                <w:color w:val="000000" w:themeColor="text1"/>
                <w:sz w:val="20"/>
                <w:szCs w:val="20"/>
              </w:rPr>
              <w:t>Se realizó un análisis de vulnerabilidad en la zona piloto en la que se determinó:</w:t>
            </w:r>
          </w:p>
          <w:p w:rsidR="001D44AF" w:rsidRPr="001D44AF" w:rsidRDefault="001D44AF" w:rsidP="001D44AF">
            <w:pPr>
              <w:pStyle w:val="ListParagraph"/>
              <w:numPr>
                <w:ilvl w:val="0"/>
                <w:numId w:val="64"/>
              </w:numPr>
              <w:autoSpaceDE w:val="0"/>
              <w:autoSpaceDN w:val="0"/>
              <w:adjustRightInd w:val="0"/>
              <w:jc w:val="both"/>
              <w:rPr>
                <w:bCs/>
                <w:color w:val="000000" w:themeColor="text1"/>
                <w:sz w:val="20"/>
                <w:szCs w:val="20"/>
                <w:lang w:val="es-ES"/>
              </w:rPr>
            </w:pPr>
            <w:r w:rsidRPr="00F84C6C">
              <w:rPr>
                <w:rFonts w:asciiTheme="minorHAnsi" w:hAnsiTheme="minorHAnsi" w:cstheme="minorHAnsi"/>
                <w:bCs/>
                <w:color w:val="000000" w:themeColor="text1"/>
                <w:sz w:val="20"/>
                <w:szCs w:val="20"/>
                <w:lang w:val="es-ES"/>
              </w:rPr>
              <w:t>“(…) los eventos climáticos que los han afectado con mayor intensidad en su orden: Calor, Lluvias, Vientos, Heladas y Granizadas. En términos generales, para todos los ejes del análisis, la percepción es que en 53,8% del área de estudio los impactos</w:t>
            </w:r>
            <w:r w:rsidRPr="001D44AF">
              <w:rPr>
                <w:bCs/>
                <w:color w:val="000000" w:themeColor="text1"/>
                <w:sz w:val="20"/>
                <w:szCs w:val="20"/>
                <w:lang w:val="es-ES"/>
              </w:rPr>
              <w:t xml:space="preserve"> de los eventos estuvieron en las categorías “mucho más fuerte”  y “más fuerte” que en años anteriores. </w:t>
            </w:r>
          </w:p>
          <w:p w:rsidR="001D44AF" w:rsidRPr="001D44AF" w:rsidRDefault="001D44AF" w:rsidP="001D44AF">
            <w:pPr>
              <w:pStyle w:val="ListParagraph"/>
              <w:numPr>
                <w:ilvl w:val="0"/>
                <w:numId w:val="64"/>
              </w:numPr>
              <w:spacing w:after="120"/>
              <w:jc w:val="both"/>
              <w:rPr>
                <w:bCs/>
                <w:color w:val="000000" w:themeColor="text1"/>
                <w:sz w:val="20"/>
                <w:szCs w:val="20"/>
                <w:lang w:val="es-ES"/>
              </w:rPr>
            </w:pPr>
            <w:r w:rsidRPr="001D44AF">
              <w:rPr>
                <w:bCs/>
                <w:color w:val="000000" w:themeColor="text1"/>
                <w:sz w:val="20"/>
                <w:szCs w:val="20"/>
                <w:lang w:val="es-ES"/>
              </w:rPr>
              <w:t>La mayor sensibilidad se presenta en las partes altas y medias de las subcuencas del área de estudio, lo cual está relacionado con las condiciones climáticas (clima frio, paramo y superpáramo), donde la sequía, las heladas y las granizadas son los factores de exposición que más afectan los ejes de intervención. Hacia las partes bajas de las subcuencas, ubicadas en los climas cálido y templado la afectación está marcada por los fenómenos de sequia, vientos y lluvias.</w:t>
            </w:r>
          </w:p>
          <w:p w:rsidR="001D44AF" w:rsidRPr="001D44AF" w:rsidRDefault="001D44AF" w:rsidP="001D44AF">
            <w:pPr>
              <w:pStyle w:val="ListParagraph"/>
              <w:numPr>
                <w:ilvl w:val="0"/>
                <w:numId w:val="64"/>
              </w:numPr>
              <w:spacing w:after="120"/>
              <w:jc w:val="both"/>
              <w:rPr>
                <w:bCs/>
                <w:color w:val="000000" w:themeColor="text1"/>
                <w:sz w:val="20"/>
                <w:szCs w:val="20"/>
                <w:lang w:val="es-ES"/>
              </w:rPr>
            </w:pPr>
            <w:r w:rsidRPr="001D44AF">
              <w:rPr>
                <w:bCs/>
                <w:color w:val="000000" w:themeColor="text1"/>
                <w:sz w:val="20"/>
                <w:szCs w:val="20"/>
                <w:lang w:val="es-ES"/>
              </w:rPr>
              <w:t>A nivel de territorios de las organizaciones sociales, la mayor sensibilidad se presenta en el resguardo de Paletará, seguido de Puracé, Kokonuko, Quintana, Asocampo y Poblazón, siendo entonces la subcuenca Nacientes Cauca la de mayor sensibilidad, seguida de San Francisco y Rio Grande.</w:t>
            </w:r>
          </w:p>
          <w:p w:rsidR="001D44AF" w:rsidRPr="001D44AF" w:rsidRDefault="001D44AF" w:rsidP="001D44AF">
            <w:pPr>
              <w:pStyle w:val="ListParagraph"/>
              <w:numPr>
                <w:ilvl w:val="0"/>
                <w:numId w:val="64"/>
              </w:numPr>
              <w:autoSpaceDE w:val="0"/>
              <w:autoSpaceDN w:val="0"/>
              <w:adjustRightInd w:val="0"/>
              <w:jc w:val="both"/>
              <w:rPr>
                <w:color w:val="000000" w:themeColor="text1"/>
                <w:sz w:val="20"/>
                <w:szCs w:val="20"/>
              </w:rPr>
            </w:pPr>
            <w:r w:rsidRPr="001D44AF">
              <w:rPr>
                <w:bCs/>
                <w:color w:val="000000" w:themeColor="text1"/>
                <w:sz w:val="20"/>
                <w:szCs w:val="20"/>
                <w:lang w:val="es-ES"/>
              </w:rPr>
              <w:t>Se encontró que la gran mayoría del territorio de la zona piloto está en un nivel de vulnerabilidad Alta, según el siguiente orden: Paletará, Kokonuko, Quintana, Puracé, Poblazón y Asocampo. Rio Grande es la subcuenca de mayor vulnerabilidad, seguida de Nacientes Cauca y San Francisco.</w:t>
            </w:r>
          </w:p>
        </w:tc>
      </w:tr>
      <w:tr w:rsidR="001D44AF" w:rsidRPr="001D44AF" w:rsidTr="00F84C6C">
        <w:tc>
          <w:tcPr>
            <w:tcW w:w="5000" w:type="pct"/>
          </w:tcPr>
          <w:p w:rsidR="001D44AF" w:rsidRPr="001D44AF" w:rsidRDefault="001D44AF" w:rsidP="00F84C6C">
            <w:pPr>
              <w:rPr>
                <w:b/>
                <w:i/>
                <w:color w:val="000000" w:themeColor="text1"/>
                <w:sz w:val="20"/>
                <w:szCs w:val="20"/>
              </w:rPr>
            </w:pPr>
            <w:r w:rsidRPr="001D44AF">
              <w:rPr>
                <w:b/>
                <w:bCs/>
                <w:i/>
                <w:color w:val="000000" w:themeColor="text1"/>
                <w:sz w:val="20"/>
                <w:szCs w:val="20"/>
              </w:rPr>
              <w:t xml:space="preserve">Estrategia/enfoque elegido: Describa en 1-2 párrafos la estrategia elegida para mejorar la situación. </w:t>
            </w:r>
            <w:r w:rsidRPr="001D44AF">
              <w:rPr>
                <w:b/>
                <w:i/>
                <w:color w:val="000000" w:themeColor="text1"/>
                <w:sz w:val="20"/>
                <w:szCs w:val="20"/>
              </w:rPr>
              <w:t xml:space="preserve"> </w:t>
            </w:r>
          </w:p>
          <w:p w:rsidR="001D44AF" w:rsidRPr="001D44AF" w:rsidRDefault="001D44AF" w:rsidP="00F84C6C">
            <w:pPr>
              <w:rPr>
                <w:i/>
                <w:iCs/>
                <w:color w:val="000000" w:themeColor="text1"/>
                <w:sz w:val="20"/>
                <w:szCs w:val="20"/>
              </w:rPr>
            </w:pPr>
          </w:p>
          <w:p w:rsidR="001D44AF" w:rsidRPr="00F84C6C" w:rsidRDefault="001D44AF" w:rsidP="00F84C6C">
            <w:pPr>
              <w:jc w:val="both"/>
              <w:rPr>
                <w:rFonts w:asciiTheme="minorHAnsi" w:hAnsiTheme="minorHAnsi" w:cstheme="minorHAnsi"/>
                <w:bCs/>
                <w:color w:val="000000" w:themeColor="text1"/>
                <w:sz w:val="20"/>
                <w:szCs w:val="20"/>
              </w:rPr>
            </w:pPr>
            <w:r w:rsidRPr="00F84C6C">
              <w:rPr>
                <w:rFonts w:asciiTheme="minorHAnsi" w:hAnsiTheme="minorHAnsi" w:cstheme="minorHAnsi"/>
                <w:bCs/>
                <w:color w:val="000000" w:themeColor="text1"/>
                <w:sz w:val="20"/>
                <w:szCs w:val="20"/>
              </w:rPr>
              <w:t>Para reducir los niveles de vulnerabilidad del territorio y de las comunidades de la zona centro del Cauca, se diseñaron cinco medidas de adaptación, una de ellas “manejo adaptativo del territorio”, en la que se incluyeron acciones de conservación, estratégicas para recuperar ecosistemas, conservar fuentes de agua, bosques o para recuperar especies vegetales y animales en peligro de extinción.</w:t>
            </w:r>
          </w:p>
          <w:p w:rsidR="001D44AF" w:rsidRPr="00F84C6C" w:rsidRDefault="001D44AF" w:rsidP="00F84C6C">
            <w:pPr>
              <w:jc w:val="both"/>
              <w:rPr>
                <w:rFonts w:asciiTheme="minorHAnsi" w:hAnsiTheme="minorHAnsi" w:cstheme="minorHAnsi"/>
                <w:bCs/>
                <w:color w:val="000000" w:themeColor="text1"/>
                <w:sz w:val="20"/>
                <w:szCs w:val="20"/>
              </w:rPr>
            </w:pPr>
          </w:p>
          <w:p w:rsidR="001D44AF" w:rsidRPr="001D44AF" w:rsidRDefault="001D44AF" w:rsidP="00F84C6C">
            <w:pPr>
              <w:jc w:val="both"/>
              <w:rPr>
                <w:bCs/>
                <w:color w:val="000000" w:themeColor="text1"/>
                <w:sz w:val="20"/>
                <w:szCs w:val="20"/>
              </w:rPr>
            </w:pPr>
            <w:r w:rsidRPr="00F84C6C">
              <w:rPr>
                <w:rFonts w:asciiTheme="minorHAnsi" w:hAnsiTheme="minorHAnsi" w:cstheme="minorHAnsi"/>
                <w:bCs/>
                <w:color w:val="000000" w:themeColor="text1"/>
                <w:sz w:val="20"/>
                <w:szCs w:val="20"/>
              </w:rPr>
              <w:t xml:space="preserve">Con un enfoque de conectividad, se identifican  franjas estratégicas, en donde se define realizar acciones territoriales y focalizadas que contribuyan a la conectividad vertical (local, cuenca, ecosistema) y horizontal (dimensión social, </w:t>
            </w:r>
            <w:r w:rsidRPr="00F84C6C">
              <w:rPr>
                <w:rFonts w:asciiTheme="minorHAnsi" w:hAnsiTheme="minorHAnsi" w:cstheme="minorHAnsi"/>
                <w:bCs/>
                <w:color w:val="000000" w:themeColor="text1"/>
                <w:sz w:val="20"/>
                <w:szCs w:val="20"/>
              </w:rPr>
              <w:lastRenderedPageBreak/>
              <w:t>política, cultural  y económica), que posibiliten a mediano plazo, el fortalecimiento de la capacidad de adaptación a la variabilidad y cambio climático.</w:t>
            </w:r>
          </w:p>
        </w:tc>
      </w:tr>
      <w:tr w:rsidR="001D44AF" w:rsidRPr="001D44AF" w:rsidTr="00F84C6C">
        <w:tc>
          <w:tcPr>
            <w:tcW w:w="5000" w:type="pct"/>
          </w:tcPr>
          <w:p w:rsidR="001D44AF" w:rsidRPr="001D44AF" w:rsidRDefault="001D44AF" w:rsidP="00F84C6C">
            <w:pPr>
              <w:ind w:left="284"/>
              <w:jc w:val="both"/>
              <w:rPr>
                <w:b/>
                <w:bCs/>
                <w:i/>
                <w:color w:val="000000" w:themeColor="text1"/>
                <w:sz w:val="20"/>
                <w:szCs w:val="20"/>
              </w:rPr>
            </w:pPr>
            <w:r w:rsidRPr="001D44AF">
              <w:rPr>
                <w:b/>
                <w:bCs/>
                <w:i/>
                <w:color w:val="000000" w:themeColor="text1"/>
                <w:sz w:val="20"/>
                <w:szCs w:val="20"/>
              </w:rPr>
              <w:lastRenderedPageBreak/>
              <w:t xml:space="preserve">Implementación de la estrategia/enfoque elegido: Describa en 3-4 párrafos los pasos para implementar la estrategia o enfoque elegido.  </w:t>
            </w:r>
          </w:p>
          <w:p w:rsidR="001D44AF" w:rsidRPr="001D44AF" w:rsidRDefault="001D44AF" w:rsidP="00F84C6C">
            <w:pPr>
              <w:ind w:left="360"/>
              <w:jc w:val="both"/>
              <w:rPr>
                <w:b/>
                <w:bCs/>
                <w:color w:val="000000" w:themeColor="text1"/>
                <w:sz w:val="20"/>
                <w:szCs w:val="20"/>
              </w:rPr>
            </w:pPr>
          </w:p>
          <w:p w:rsidR="001D44AF" w:rsidRDefault="001D44AF" w:rsidP="00F84C6C">
            <w:pPr>
              <w:jc w:val="both"/>
              <w:rPr>
                <w:rFonts w:asciiTheme="minorHAnsi" w:hAnsiTheme="minorHAnsi" w:cstheme="minorHAnsi"/>
                <w:bCs/>
                <w:color w:val="000000" w:themeColor="text1"/>
                <w:sz w:val="20"/>
                <w:szCs w:val="20"/>
              </w:rPr>
            </w:pPr>
            <w:r w:rsidRPr="00F84C6C">
              <w:rPr>
                <w:rFonts w:asciiTheme="minorHAnsi" w:hAnsiTheme="minorHAnsi" w:cstheme="minorHAnsi"/>
                <w:bCs/>
                <w:color w:val="000000" w:themeColor="text1"/>
                <w:sz w:val="20"/>
                <w:szCs w:val="20"/>
              </w:rPr>
              <w:t>Entre las acciones que desde el PC se promovieron para el manejo adaptativo estuvieron:</w:t>
            </w:r>
          </w:p>
          <w:p w:rsidR="00F84C6C" w:rsidRPr="00F84C6C" w:rsidRDefault="00F84C6C" w:rsidP="00F84C6C">
            <w:pPr>
              <w:jc w:val="both"/>
              <w:rPr>
                <w:rFonts w:asciiTheme="minorHAnsi" w:hAnsiTheme="minorHAnsi" w:cstheme="minorHAnsi"/>
                <w:bCs/>
                <w:color w:val="000000" w:themeColor="text1"/>
                <w:sz w:val="20"/>
                <w:szCs w:val="20"/>
              </w:rPr>
            </w:pPr>
          </w:p>
          <w:p w:rsidR="001D44AF" w:rsidRPr="00F84C6C" w:rsidRDefault="001D44AF" w:rsidP="007F3BB3">
            <w:pPr>
              <w:pStyle w:val="ListParagraph"/>
              <w:numPr>
                <w:ilvl w:val="0"/>
                <w:numId w:val="108"/>
              </w:numPr>
              <w:spacing w:line="240" w:lineRule="auto"/>
              <w:jc w:val="both"/>
              <w:rPr>
                <w:rFonts w:asciiTheme="minorHAnsi" w:hAnsiTheme="minorHAnsi" w:cstheme="minorHAnsi"/>
                <w:bCs/>
                <w:color w:val="000000" w:themeColor="text1"/>
                <w:sz w:val="20"/>
                <w:szCs w:val="20"/>
              </w:rPr>
            </w:pPr>
            <w:r w:rsidRPr="00F84C6C">
              <w:rPr>
                <w:rFonts w:asciiTheme="minorHAnsi" w:hAnsiTheme="minorHAnsi" w:cstheme="minorHAnsi"/>
                <w:bCs/>
                <w:color w:val="000000" w:themeColor="text1"/>
                <w:sz w:val="20"/>
                <w:szCs w:val="20"/>
              </w:rPr>
              <w:t>Caracterización de los ecosistemas mediante análisis de sensibilidad a la variabilidad climática para seleccionar los elementos del territorio y la cultura que contribuyen a mantener la estructura ecológica principal y definir franjas (corredores) de gestión prioritarias para todas las acciones de adaptación del programa.</w:t>
            </w:r>
          </w:p>
          <w:p w:rsidR="001D44AF" w:rsidRPr="00F84C6C" w:rsidRDefault="001D44AF" w:rsidP="007F3BB3">
            <w:pPr>
              <w:pStyle w:val="ListParagraph"/>
              <w:numPr>
                <w:ilvl w:val="0"/>
                <w:numId w:val="108"/>
              </w:numPr>
              <w:spacing w:line="240" w:lineRule="auto"/>
              <w:jc w:val="both"/>
              <w:rPr>
                <w:rFonts w:asciiTheme="minorHAnsi" w:hAnsiTheme="minorHAnsi" w:cstheme="minorHAnsi"/>
                <w:bCs/>
                <w:color w:val="000000" w:themeColor="text1"/>
                <w:sz w:val="20"/>
                <w:szCs w:val="20"/>
              </w:rPr>
            </w:pPr>
            <w:r w:rsidRPr="00F84C6C">
              <w:rPr>
                <w:rFonts w:asciiTheme="minorHAnsi" w:hAnsiTheme="minorHAnsi" w:cstheme="minorHAnsi"/>
                <w:bCs/>
                <w:color w:val="000000" w:themeColor="text1"/>
                <w:sz w:val="20"/>
                <w:szCs w:val="20"/>
              </w:rPr>
              <w:t xml:space="preserve">Definición y delimitación de áreas de interés comunitario, espiritual – cultural y ambiental, que contribuyan a conservar la biodivesidad, las áreas reguladoras de cuencas y humedales, con el fin de incrementar capacidad de respuesta comunitaria y de resiliencia de los ecosistemas (elasticidad) frente al cambio y la variabilidad climática- Estas áreas, se constituyen a la vez en áreas núcleo para la implementación de las franjas o corredores. </w:t>
            </w:r>
          </w:p>
          <w:p w:rsidR="001D44AF" w:rsidRPr="00F84C6C" w:rsidRDefault="001D44AF" w:rsidP="007F3BB3">
            <w:pPr>
              <w:pStyle w:val="ListParagraph"/>
              <w:numPr>
                <w:ilvl w:val="0"/>
                <w:numId w:val="108"/>
              </w:numPr>
              <w:spacing w:line="240" w:lineRule="auto"/>
              <w:jc w:val="both"/>
              <w:rPr>
                <w:rFonts w:asciiTheme="minorHAnsi" w:hAnsiTheme="minorHAnsi" w:cstheme="minorHAnsi"/>
                <w:bCs/>
                <w:color w:val="000000" w:themeColor="text1"/>
                <w:sz w:val="20"/>
                <w:szCs w:val="20"/>
              </w:rPr>
            </w:pPr>
            <w:r w:rsidRPr="00F84C6C">
              <w:rPr>
                <w:rFonts w:asciiTheme="minorHAnsi" w:hAnsiTheme="minorHAnsi" w:cstheme="minorHAnsi"/>
                <w:bCs/>
                <w:color w:val="000000" w:themeColor="text1"/>
                <w:sz w:val="20"/>
                <w:szCs w:val="20"/>
              </w:rPr>
              <w:t>Elaboración, en el marco de la autonomía territorial de las comunidades, reglamentos de uso y manejo propios para administrar las áreas de interés comunitario, por parte de las autoridades indígenas y las organizaciones campesinas.</w:t>
            </w:r>
          </w:p>
          <w:p w:rsidR="001D44AF" w:rsidRPr="00F84C6C" w:rsidRDefault="001D44AF" w:rsidP="007F3BB3">
            <w:pPr>
              <w:pStyle w:val="ListParagraph"/>
              <w:numPr>
                <w:ilvl w:val="0"/>
                <w:numId w:val="108"/>
              </w:numPr>
              <w:spacing w:line="240" w:lineRule="auto"/>
              <w:jc w:val="both"/>
              <w:rPr>
                <w:rFonts w:asciiTheme="minorHAnsi" w:hAnsiTheme="minorHAnsi" w:cstheme="minorHAnsi"/>
                <w:bCs/>
                <w:color w:val="000000" w:themeColor="text1"/>
                <w:sz w:val="20"/>
                <w:szCs w:val="20"/>
              </w:rPr>
            </w:pPr>
            <w:r w:rsidRPr="00F84C6C">
              <w:rPr>
                <w:rFonts w:asciiTheme="minorHAnsi" w:hAnsiTheme="minorHAnsi" w:cstheme="minorHAnsi"/>
                <w:bCs/>
                <w:color w:val="000000" w:themeColor="text1"/>
                <w:sz w:val="20"/>
                <w:szCs w:val="20"/>
              </w:rPr>
              <w:t>Establecimiento de sistemas silvopastoriles en áreas ganaderas dentro de las franjas priorizadas para generar mayor conectividad y continuidad de ecosistemas boscosos.</w:t>
            </w:r>
          </w:p>
          <w:p w:rsidR="001D44AF" w:rsidRPr="00F84C6C" w:rsidRDefault="001D44AF" w:rsidP="007F3BB3">
            <w:pPr>
              <w:pStyle w:val="ListParagraph"/>
              <w:numPr>
                <w:ilvl w:val="0"/>
                <w:numId w:val="108"/>
              </w:numPr>
              <w:spacing w:line="240" w:lineRule="auto"/>
              <w:jc w:val="both"/>
              <w:rPr>
                <w:b/>
                <w:bCs/>
                <w:color w:val="000000" w:themeColor="text1"/>
                <w:sz w:val="20"/>
                <w:szCs w:val="20"/>
              </w:rPr>
            </w:pPr>
            <w:r w:rsidRPr="00F84C6C">
              <w:rPr>
                <w:rFonts w:asciiTheme="minorHAnsi" w:hAnsiTheme="minorHAnsi" w:cstheme="minorHAnsi"/>
                <w:bCs/>
                <w:color w:val="000000" w:themeColor="text1"/>
                <w:sz w:val="20"/>
                <w:szCs w:val="20"/>
              </w:rPr>
              <w:t>Establecimiento, manejo y monitoreo de parcelas de aclimatación de especies en diferentes pisos térmicos y definir e implementar estrategias para la propagación de especies resistentes a extremos climáticos.</w:t>
            </w:r>
          </w:p>
        </w:tc>
      </w:tr>
      <w:tr w:rsidR="001D44AF" w:rsidRPr="001D44AF" w:rsidTr="00F84C6C">
        <w:tc>
          <w:tcPr>
            <w:tcW w:w="5000" w:type="pct"/>
          </w:tcPr>
          <w:p w:rsidR="001D44AF" w:rsidRPr="001D44AF" w:rsidRDefault="001D44AF" w:rsidP="00F84C6C">
            <w:pPr>
              <w:rPr>
                <w:b/>
                <w:i/>
                <w:color w:val="000000" w:themeColor="text1"/>
                <w:sz w:val="20"/>
                <w:szCs w:val="20"/>
              </w:rPr>
            </w:pPr>
            <w:r w:rsidRPr="001D44AF">
              <w:rPr>
                <w:b/>
                <w:bCs/>
                <w:i/>
                <w:color w:val="000000" w:themeColor="text1"/>
                <w:sz w:val="20"/>
                <w:szCs w:val="20"/>
              </w:rPr>
              <w:t xml:space="preserve">Resultados e impactos: Describa cualquier resultado o impactos conseguidos, positivos o negativos </w:t>
            </w:r>
            <w:r w:rsidRPr="001D44AF">
              <w:rPr>
                <w:b/>
                <w:i/>
                <w:color w:val="000000" w:themeColor="text1"/>
                <w:sz w:val="20"/>
                <w:szCs w:val="20"/>
              </w:rPr>
              <w:t xml:space="preserve"> </w:t>
            </w:r>
          </w:p>
          <w:p w:rsidR="001D44AF" w:rsidRPr="001D44AF" w:rsidRDefault="001D44AF" w:rsidP="00F84C6C">
            <w:pPr>
              <w:rPr>
                <w:color w:val="000000" w:themeColor="text1"/>
                <w:sz w:val="20"/>
                <w:szCs w:val="20"/>
              </w:rPr>
            </w:pPr>
          </w:p>
          <w:p w:rsidR="001D44AF" w:rsidRPr="001D44AF" w:rsidRDefault="001D44AF" w:rsidP="007F3BB3">
            <w:pPr>
              <w:pStyle w:val="ListParagraph"/>
              <w:numPr>
                <w:ilvl w:val="0"/>
                <w:numId w:val="107"/>
              </w:numPr>
              <w:spacing w:line="240" w:lineRule="auto"/>
              <w:ind w:hanging="218"/>
              <w:jc w:val="both"/>
              <w:rPr>
                <w:bCs/>
                <w:color w:val="000000" w:themeColor="text1"/>
                <w:sz w:val="20"/>
                <w:szCs w:val="20"/>
                <w:lang w:val="es-ES"/>
              </w:rPr>
            </w:pPr>
            <w:r w:rsidRPr="001D44AF">
              <w:rPr>
                <w:bCs/>
                <w:color w:val="000000" w:themeColor="text1"/>
                <w:sz w:val="20"/>
                <w:szCs w:val="20"/>
                <w:lang w:val="es-ES"/>
              </w:rPr>
              <w:t>Identificación de  95 áreas protegidas (4 como reservas naturales de la sociedad civil y 91 como áreas de interés indígena) con un área total de 5.885,2 ha, equivalentes al 9,9% del área total de la zona piloto Cuenca Alta del río Cauca. De estas áreas se encuentran actualmente declaradas 19 correspondientes a  111 ha.</w:t>
            </w:r>
          </w:p>
          <w:p w:rsidR="001D44AF" w:rsidRPr="001D44AF" w:rsidRDefault="001D44AF" w:rsidP="007F3BB3">
            <w:pPr>
              <w:pStyle w:val="ListParagraph"/>
              <w:numPr>
                <w:ilvl w:val="0"/>
                <w:numId w:val="107"/>
              </w:numPr>
              <w:spacing w:line="240" w:lineRule="auto"/>
              <w:ind w:hanging="218"/>
              <w:jc w:val="both"/>
              <w:rPr>
                <w:bCs/>
                <w:color w:val="000000" w:themeColor="text1"/>
                <w:sz w:val="20"/>
                <w:szCs w:val="20"/>
                <w:lang w:val="es-ES"/>
              </w:rPr>
            </w:pPr>
            <w:r w:rsidRPr="001D44AF">
              <w:rPr>
                <w:bCs/>
                <w:color w:val="000000" w:themeColor="text1"/>
                <w:sz w:val="20"/>
                <w:szCs w:val="20"/>
                <w:lang w:val="es-ES"/>
              </w:rPr>
              <w:t>Cuarenta y nueve (49) parcelas de restauración (bio-diversidad), implementadas para 67 familias (8 parcelas en cada zona de cada organización, y 1 especial de restauración en zona minera de Puracé).</w:t>
            </w:r>
          </w:p>
          <w:p w:rsidR="001D44AF" w:rsidRPr="001D44AF" w:rsidRDefault="001D44AF" w:rsidP="007F3BB3">
            <w:pPr>
              <w:pStyle w:val="ListParagraph"/>
              <w:numPr>
                <w:ilvl w:val="0"/>
                <w:numId w:val="107"/>
              </w:numPr>
              <w:spacing w:line="240" w:lineRule="auto"/>
              <w:ind w:left="284" w:hanging="76"/>
              <w:jc w:val="both"/>
              <w:rPr>
                <w:bCs/>
                <w:color w:val="000000" w:themeColor="text1"/>
                <w:sz w:val="20"/>
                <w:szCs w:val="20"/>
                <w:lang w:val="es-ES"/>
              </w:rPr>
            </w:pPr>
            <w:r w:rsidRPr="001D44AF">
              <w:rPr>
                <w:bCs/>
                <w:color w:val="000000" w:themeColor="text1"/>
                <w:sz w:val="20"/>
                <w:szCs w:val="20"/>
                <w:lang w:val="es-ES"/>
              </w:rPr>
              <w:t xml:space="preserve">Las declaratorias de áreas de interés comunitario, y los pactos por los derechos de la naturaleza, están posicionando en la agenda pública los llamados del pueblo Kokonuko y de las comunidades campesinas, a preservar la madre naturaleza, y a cambiar las formas como el ser humano viene siendo depredador de su entorno. </w:t>
            </w:r>
          </w:p>
          <w:p w:rsidR="001D44AF" w:rsidRPr="001D44AF" w:rsidRDefault="001D44AF" w:rsidP="007F3BB3">
            <w:pPr>
              <w:pStyle w:val="ListParagraph"/>
              <w:numPr>
                <w:ilvl w:val="0"/>
                <w:numId w:val="107"/>
              </w:numPr>
              <w:spacing w:line="240" w:lineRule="auto"/>
              <w:ind w:left="284" w:hanging="76"/>
              <w:jc w:val="both"/>
              <w:rPr>
                <w:bCs/>
                <w:color w:val="000000" w:themeColor="text1"/>
                <w:sz w:val="20"/>
                <w:szCs w:val="20"/>
                <w:lang w:val="es-MX"/>
              </w:rPr>
            </w:pPr>
            <w:r w:rsidRPr="001D44AF">
              <w:rPr>
                <w:bCs/>
                <w:color w:val="000000" w:themeColor="text1"/>
                <w:sz w:val="20"/>
                <w:szCs w:val="20"/>
                <w:lang w:val="es-ES"/>
              </w:rPr>
              <w:t>Se fortalecieron las estrategias de manejo para las áreas de interés comunitario que las comunidades campesinas y autoridades  indígenas están reservando como áreas de recuperación. Además estas declaratorias están llevando a la práctica la autonomía ambiental que reclaman las comunidades étnicas.</w:t>
            </w:r>
          </w:p>
        </w:tc>
      </w:tr>
      <w:tr w:rsidR="001D44AF" w:rsidRPr="001D44AF" w:rsidTr="00F84C6C">
        <w:tc>
          <w:tcPr>
            <w:tcW w:w="5000" w:type="pct"/>
          </w:tcPr>
          <w:p w:rsidR="001D44AF" w:rsidRPr="001D44AF" w:rsidRDefault="001D44AF" w:rsidP="00F84C6C">
            <w:pPr>
              <w:rPr>
                <w:b/>
                <w:i/>
                <w:color w:val="000000" w:themeColor="text1"/>
                <w:sz w:val="20"/>
                <w:szCs w:val="20"/>
              </w:rPr>
            </w:pPr>
            <w:r w:rsidRPr="001D44AF">
              <w:rPr>
                <w:b/>
                <w:bCs/>
                <w:i/>
                <w:color w:val="000000" w:themeColor="text1"/>
                <w:sz w:val="20"/>
                <w:szCs w:val="20"/>
              </w:rPr>
              <w:t xml:space="preserve">Próximos pasos: Describa (2-3 párrafos) las próximas etapas previstas de implementación o de acciones correctivas como resultado de las lecciones aprendidas. </w:t>
            </w:r>
          </w:p>
          <w:p w:rsidR="001D44AF" w:rsidRPr="001D44AF" w:rsidRDefault="001D44AF" w:rsidP="00F84C6C">
            <w:pPr>
              <w:rPr>
                <w:b/>
                <w:color w:val="000000" w:themeColor="text1"/>
                <w:sz w:val="20"/>
                <w:szCs w:val="20"/>
              </w:rPr>
            </w:pPr>
          </w:p>
          <w:p w:rsidR="001D44AF" w:rsidRPr="00F84C6C" w:rsidRDefault="001D44AF" w:rsidP="00F84C6C">
            <w:pPr>
              <w:jc w:val="both"/>
              <w:rPr>
                <w:rFonts w:asciiTheme="minorHAnsi" w:hAnsiTheme="minorHAnsi" w:cstheme="minorHAnsi"/>
                <w:bCs/>
                <w:color w:val="000000" w:themeColor="text1"/>
                <w:sz w:val="20"/>
                <w:szCs w:val="20"/>
              </w:rPr>
            </w:pPr>
            <w:r w:rsidRPr="00F84C6C">
              <w:rPr>
                <w:rFonts w:asciiTheme="minorHAnsi" w:hAnsiTheme="minorHAnsi" w:cstheme="minorHAnsi"/>
                <w:bCs/>
                <w:color w:val="000000" w:themeColor="text1"/>
                <w:sz w:val="20"/>
                <w:szCs w:val="20"/>
              </w:rPr>
              <w:t>Es preciso dar continuidad a las actividades de consolidación de las áreas manejo especial,  a través de la ampliación de cobertura y de implementar las metodologías de manejo. Una estrategia de comunicación e incidencia sería estratégica para que las demás comunidades indígenas y campesinas se sumen activamente a esta iniciativa.</w:t>
            </w:r>
          </w:p>
          <w:p w:rsidR="001D44AF" w:rsidRPr="00F84C6C" w:rsidRDefault="001D44AF" w:rsidP="00F84C6C">
            <w:pPr>
              <w:jc w:val="both"/>
              <w:rPr>
                <w:rFonts w:asciiTheme="minorHAnsi" w:hAnsiTheme="minorHAnsi" w:cstheme="minorHAnsi"/>
                <w:bCs/>
                <w:color w:val="000000" w:themeColor="text1"/>
                <w:sz w:val="20"/>
                <w:szCs w:val="20"/>
              </w:rPr>
            </w:pPr>
          </w:p>
          <w:p w:rsidR="001D44AF" w:rsidRPr="001D44AF" w:rsidRDefault="001D44AF" w:rsidP="00F84C6C">
            <w:pPr>
              <w:jc w:val="both"/>
              <w:rPr>
                <w:b/>
                <w:bCs/>
                <w:color w:val="000000" w:themeColor="text1"/>
                <w:sz w:val="20"/>
                <w:szCs w:val="20"/>
              </w:rPr>
            </w:pPr>
            <w:r w:rsidRPr="00F84C6C">
              <w:rPr>
                <w:rFonts w:asciiTheme="minorHAnsi" w:hAnsiTheme="minorHAnsi" w:cstheme="minorHAnsi"/>
                <w:bCs/>
                <w:color w:val="000000" w:themeColor="text1"/>
                <w:sz w:val="20"/>
                <w:szCs w:val="20"/>
              </w:rPr>
              <w:t>Además las parcelas de biodiversidad se deberán seguir fortaleciendo en su labor de recuperación de especies vegetales y animales claves para el fortalecimiento de las capacidades del territorio y de las comunidades a la variabilidad y cambio climático.</w:t>
            </w:r>
          </w:p>
        </w:tc>
      </w:tr>
      <w:tr w:rsidR="001D44AF" w:rsidRPr="001D44AF" w:rsidTr="00F84C6C">
        <w:tc>
          <w:tcPr>
            <w:tcW w:w="5000" w:type="pct"/>
          </w:tcPr>
          <w:p w:rsidR="001D44AF" w:rsidRPr="001D44AF" w:rsidRDefault="001D44AF" w:rsidP="00F84C6C">
            <w:pPr>
              <w:rPr>
                <w:b/>
                <w:i/>
                <w:color w:val="000000" w:themeColor="text1"/>
                <w:sz w:val="20"/>
                <w:szCs w:val="20"/>
              </w:rPr>
            </w:pPr>
            <w:r w:rsidRPr="001D44AF">
              <w:rPr>
                <w:b/>
                <w:i/>
                <w:color w:val="000000" w:themeColor="text1"/>
                <w:sz w:val="20"/>
                <w:szCs w:val="20"/>
              </w:rPr>
              <w:t xml:space="preserve">Aplicación o replicación potencial: Por favor describa brevemente la aplicación potencial de estas lecciones para programar más allá del contexto original. </w:t>
            </w:r>
          </w:p>
          <w:p w:rsidR="001D44AF" w:rsidRPr="001D44AF" w:rsidRDefault="001D44AF" w:rsidP="00F84C6C">
            <w:pPr>
              <w:rPr>
                <w:color w:val="000000" w:themeColor="text1"/>
                <w:sz w:val="20"/>
                <w:szCs w:val="20"/>
              </w:rPr>
            </w:pPr>
          </w:p>
          <w:p w:rsidR="001D44AF" w:rsidRPr="00F84C6C" w:rsidRDefault="001D44AF" w:rsidP="00F84C6C">
            <w:pPr>
              <w:jc w:val="both"/>
              <w:rPr>
                <w:rFonts w:asciiTheme="minorHAnsi" w:hAnsiTheme="minorHAnsi" w:cstheme="minorHAnsi"/>
                <w:bCs/>
                <w:color w:val="000000" w:themeColor="text1"/>
                <w:sz w:val="20"/>
                <w:szCs w:val="20"/>
              </w:rPr>
            </w:pPr>
            <w:r w:rsidRPr="00F84C6C">
              <w:rPr>
                <w:rFonts w:asciiTheme="minorHAnsi" w:hAnsiTheme="minorHAnsi" w:cstheme="minorHAnsi"/>
                <w:bCs/>
                <w:color w:val="000000" w:themeColor="text1"/>
                <w:sz w:val="20"/>
                <w:szCs w:val="20"/>
              </w:rPr>
              <w:t>La aplicación de estudios de análisis de vulnerabilidad, y el diseño de acciones de conservación para el manejo adaptativo del territorio, son efectivamente de aplicación  potencial en cualquier comunidad o contexto, identificando las características del territorio (vulnerabilidades), y proyectando acciones de fortalecimiento de capacidades (información, capacitación, insumos, etc., para la conservación), para enfrentar esa vulnerabilidad de los ecosistemas en su territorio.</w:t>
            </w:r>
          </w:p>
        </w:tc>
      </w:tr>
    </w:tbl>
    <w:p w:rsidR="001D44AF" w:rsidRPr="001D44AF" w:rsidRDefault="001D44AF" w:rsidP="001D44AF">
      <w:pPr>
        <w:rPr>
          <w:color w:val="000000" w:themeColor="text1"/>
          <w:sz w:val="20"/>
          <w:szCs w:val="20"/>
        </w:rPr>
      </w:pPr>
    </w:p>
    <w:p w:rsidR="001D44AF" w:rsidRPr="001D44AF" w:rsidRDefault="001D44AF" w:rsidP="007F3BB3">
      <w:pPr>
        <w:pStyle w:val="ListParagraph"/>
        <w:numPr>
          <w:ilvl w:val="0"/>
          <w:numId w:val="100"/>
        </w:numPr>
        <w:spacing w:after="0" w:line="240" w:lineRule="auto"/>
        <w:contextualSpacing w:val="0"/>
        <w:rPr>
          <w:color w:val="000000" w:themeColor="text1"/>
          <w:sz w:val="20"/>
          <w:szCs w:val="20"/>
          <w:lang w:val="es-ES"/>
        </w:rPr>
      </w:pPr>
      <w:r w:rsidRPr="001D44AF">
        <w:rPr>
          <w:b/>
          <w:bCs/>
          <w:color w:val="000000" w:themeColor="text1"/>
          <w:sz w:val="20"/>
          <w:szCs w:val="20"/>
          <w:lang w:val="es-ES"/>
        </w:rPr>
        <w:t xml:space="preserve">Productos </w:t>
      </w:r>
    </w:p>
    <w:tbl>
      <w:tblPr>
        <w:tblpPr w:leftFromText="187" w:rightFromText="187" w:vertAnchor="text" w:horzAnchor="margin"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9869"/>
      </w:tblGrid>
      <w:tr w:rsidR="001D44AF" w:rsidRPr="000F3D7E" w:rsidTr="00F84C6C">
        <w:tc>
          <w:tcPr>
            <w:tcW w:w="5000" w:type="pct"/>
          </w:tcPr>
          <w:p w:rsidR="001D44AF" w:rsidRPr="00F84C6C" w:rsidRDefault="001D44AF" w:rsidP="00F84C6C">
            <w:pPr>
              <w:jc w:val="both"/>
              <w:rPr>
                <w:b/>
                <w:i/>
                <w:color w:val="000000" w:themeColor="text1"/>
                <w:sz w:val="20"/>
              </w:rPr>
            </w:pPr>
            <w:r w:rsidRPr="00F84C6C">
              <w:rPr>
                <w:b/>
                <w:bCs/>
                <w:i/>
                <w:color w:val="000000" w:themeColor="text1"/>
                <w:sz w:val="20"/>
              </w:rPr>
              <w:t xml:space="preserve">Productos de información: Por favor haga una lista y adjunte cuando sea posible las publicaciones, referencias o </w:t>
            </w:r>
            <w:r w:rsidRPr="00F84C6C">
              <w:rPr>
                <w:b/>
                <w:bCs/>
                <w:i/>
                <w:color w:val="000000" w:themeColor="text1"/>
                <w:sz w:val="20"/>
              </w:rPr>
              <w:lastRenderedPageBreak/>
              <w:t xml:space="preserve">cualquier otra información ligada a la lección aprendida. </w:t>
            </w:r>
            <w:r w:rsidRPr="00F84C6C">
              <w:rPr>
                <w:b/>
                <w:i/>
                <w:color w:val="000000" w:themeColor="text1"/>
                <w:sz w:val="20"/>
              </w:rPr>
              <w:t xml:space="preserve"> </w:t>
            </w:r>
          </w:p>
          <w:p w:rsidR="001D44AF" w:rsidRPr="00F84C6C" w:rsidRDefault="001D44AF" w:rsidP="00F84C6C">
            <w:pPr>
              <w:jc w:val="both"/>
              <w:rPr>
                <w:color w:val="000000" w:themeColor="text1"/>
                <w:sz w:val="20"/>
              </w:rPr>
            </w:pPr>
          </w:p>
          <w:p w:rsidR="001D44AF" w:rsidRPr="00F84C6C" w:rsidRDefault="001D44AF" w:rsidP="007F3BB3">
            <w:pPr>
              <w:pStyle w:val="ListParagraph"/>
              <w:numPr>
                <w:ilvl w:val="0"/>
                <w:numId w:val="101"/>
              </w:numPr>
              <w:spacing w:after="0" w:line="240" w:lineRule="auto"/>
              <w:contextualSpacing w:val="0"/>
              <w:jc w:val="both"/>
              <w:rPr>
                <w:bCs/>
                <w:color w:val="000000" w:themeColor="text1"/>
                <w:sz w:val="20"/>
                <w:lang w:val="es-ES"/>
              </w:rPr>
            </w:pPr>
            <w:r w:rsidRPr="00F84C6C">
              <w:rPr>
                <w:bCs/>
                <w:color w:val="000000" w:themeColor="text1"/>
                <w:sz w:val="20"/>
                <w:lang w:val="es-ES"/>
              </w:rPr>
              <w:t xml:space="preserve">Documento del Programa Conjunto: “Trueque de Saberes para la para la adaptación al cambio climático”: Documento de Sistematización de la Experiencia de implementación de medidas, de conservación y seguridad alimentaria, para la Adaptación al cambio climático, en la cuenca Alta del Río Cauca. En: </w:t>
            </w:r>
            <w:hyperlink r:id="rId50" w:history="1">
              <w:r w:rsidRPr="00F84C6C">
                <w:rPr>
                  <w:bCs/>
                  <w:color w:val="000000" w:themeColor="text1"/>
                  <w:sz w:val="20"/>
                  <w:lang w:val="es-ES"/>
                </w:rPr>
                <w:t>www.cambioclimaticomacizo.org</w:t>
              </w:r>
            </w:hyperlink>
            <w:r w:rsidRPr="00F84C6C">
              <w:rPr>
                <w:bCs/>
                <w:color w:val="000000" w:themeColor="text1"/>
                <w:sz w:val="20"/>
                <w:lang w:val="es-ES"/>
              </w:rPr>
              <w:t xml:space="preserve"> </w:t>
            </w:r>
          </w:p>
          <w:p w:rsidR="001D44AF" w:rsidRPr="00F84C6C" w:rsidRDefault="001D44AF" w:rsidP="007F3BB3">
            <w:pPr>
              <w:pStyle w:val="ListParagraph"/>
              <w:numPr>
                <w:ilvl w:val="0"/>
                <w:numId w:val="101"/>
              </w:numPr>
              <w:spacing w:after="0" w:line="240" w:lineRule="auto"/>
              <w:contextualSpacing w:val="0"/>
              <w:jc w:val="both"/>
              <w:rPr>
                <w:bCs/>
                <w:color w:val="000000" w:themeColor="text1"/>
                <w:sz w:val="20"/>
                <w:lang w:val="es-ES"/>
              </w:rPr>
            </w:pPr>
            <w:r w:rsidRPr="00F84C6C">
              <w:rPr>
                <w:bCs/>
                <w:color w:val="000000" w:themeColor="text1"/>
                <w:sz w:val="20"/>
                <w:lang w:val="es-ES"/>
              </w:rPr>
              <w:t xml:space="preserve">Documento del Programa Conjunto: “Síntesis de la Ruta de Transición para la Adaptación”. En: </w:t>
            </w:r>
            <w:hyperlink r:id="rId51" w:history="1">
              <w:r w:rsidRPr="00F84C6C">
                <w:rPr>
                  <w:bCs/>
                  <w:color w:val="000000" w:themeColor="text1"/>
                  <w:sz w:val="20"/>
                  <w:lang w:val="es-ES"/>
                </w:rPr>
                <w:t>www.cambioclimaticomacizo.org</w:t>
              </w:r>
            </w:hyperlink>
          </w:p>
          <w:p w:rsidR="001D44AF" w:rsidRPr="000F3D7E" w:rsidRDefault="001D44AF" w:rsidP="007F3BB3">
            <w:pPr>
              <w:pStyle w:val="ListParagraph"/>
              <w:numPr>
                <w:ilvl w:val="0"/>
                <w:numId w:val="101"/>
              </w:numPr>
              <w:spacing w:after="0" w:line="240" w:lineRule="auto"/>
              <w:contextualSpacing w:val="0"/>
              <w:jc w:val="both"/>
              <w:rPr>
                <w:b/>
                <w:bCs/>
                <w:color w:val="000000" w:themeColor="text1"/>
                <w:lang w:val="es-ES"/>
              </w:rPr>
            </w:pPr>
            <w:r w:rsidRPr="00F84C6C">
              <w:rPr>
                <w:bCs/>
                <w:color w:val="000000" w:themeColor="text1"/>
                <w:sz w:val="20"/>
                <w:lang w:val="es-ES"/>
              </w:rPr>
              <w:t xml:space="preserve">Texto de las declaratoria del pueblo Kokonuko por los Derechos de la madre naturaleza; disponible en: </w:t>
            </w:r>
            <w:hyperlink r:id="rId52" w:history="1">
              <w:r w:rsidRPr="00F84C6C">
                <w:rPr>
                  <w:bCs/>
                  <w:color w:val="000000" w:themeColor="text1"/>
                  <w:sz w:val="20"/>
                  <w:lang w:val="es-ES"/>
                </w:rPr>
                <w:t>www.cambioclimaticomacizo.org</w:t>
              </w:r>
            </w:hyperlink>
          </w:p>
        </w:tc>
      </w:tr>
      <w:tr w:rsidR="001D44AF" w:rsidRPr="000F3D7E" w:rsidTr="00F84C6C">
        <w:tc>
          <w:tcPr>
            <w:tcW w:w="5000" w:type="pct"/>
          </w:tcPr>
          <w:p w:rsidR="001D44AF" w:rsidRPr="00F84C6C" w:rsidRDefault="001D44AF" w:rsidP="00F84C6C">
            <w:pPr>
              <w:jc w:val="both"/>
              <w:rPr>
                <w:rFonts w:ascii="Arial Narrow" w:hAnsi="Arial Narrow"/>
                <w:b/>
                <w:i/>
                <w:color w:val="000000" w:themeColor="text1"/>
                <w:sz w:val="20"/>
              </w:rPr>
            </w:pPr>
            <w:r w:rsidRPr="00F84C6C">
              <w:rPr>
                <w:rFonts w:ascii="Arial Narrow" w:hAnsi="Arial Narrow"/>
                <w:b/>
                <w:bCs/>
                <w:i/>
                <w:color w:val="000000" w:themeColor="text1"/>
                <w:sz w:val="20"/>
              </w:rPr>
              <w:lastRenderedPageBreak/>
              <w:t xml:space="preserve">Foto: Donde sea posible, por favor provea una fotografía u otra imagen ilustrando la historia anterior o el éxito del programa. </w:t>
            </w:r>
            <w:r w:rsidRPr="00F84C6C">
              <w:rPr>
                <w:rFonts w:ascii="Arial Narrow" w:hAnsi="Arial Narrow"/>
                <w:b/>
                <w:i/>
                <w:color w:val="000000" w:themeColor="text1"/>
                <w:sz w:val="20"/>
              </w:rPr>
              <w:t xml:space="preserve">  </w:t>
            </w:r>
          </w:p>
          <w:p w:rsidR="001D44AF" w:rsidRPr="000F3D7E" w:rsidRDefault="001D44AF" w:rsidP="00F84C6C">
            <w:pPr>
              <w:rPr>
                <w:color w:val="000000" w:themeColor="text1"/>
              </w:rPr>
            </w:pPr>
          </w:p>
          <w:p w:rsidR="001D44AF" w:rsidRPr="000F3D7E" w:rsidRDefault="001D44AF" w:rsidP="00F84C6C">
            <w:pPr>
              <w:jc w:val="center"/>
              <w:rPr>
                <w:color w:val="000000" w:themeColor="text1"/>
              </w:rPr>
            </w:pPr>
            <w:r w:rsidRPr="000F3D7E">
              <w:rPr>
                <w:noProof/>
                <w:color w:val="000000" w:themeColor="text1"/>
                <w:lang w:val="en-US" w:eastAsia="en-US"/>
              </w:rPr>
              <w:drawing>
                <wp:inline distT="0" distB="0" distL="0" distR="0">
                  <wp:extent cx="2252110" cy="1666875"/>
                  <wp:effectExtent l="19050" t="0" r="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a:stretch>
                            <a:fillRect/>
                          </a:stretch>
                        </pic:blipFill>
                        <pic:spPr bwMode="auto">
                          <a:xfrm>
                            <a:off x="0" y="0"/>
                            <a:ext cx="2253245" cy="1667715"/>
                          </a:xfrm>
                          <a:prstGeom prst="rect">
                            <a:avLst/>
                          </a:prstGeom>
                          <a:noFill/>
                          <a:ln w="9525">
                            <a:noFill/>
                            <a:miter lim="800000"/>
                            <a:headEnd/>
                            <a:tailEnd/>
                          </a:ln>
                        </pic:spPr>
                      </pic:pic>
                    </a:graphicData>
                  </a:graphic>
                </wp:inline>
              </w:drawing>
            </w:r>
            <w:r w:rsidRPr="000F3D7E">
              <w:rPr>
                <w:noProof/>
                <w:color w:val="000000" w:themeColor="text1"/>
                <w:lang w:val="en-US" w:eastAsia="en-US"/>
              </w:rPr>
              <w:drawing>
                <wp:inline distT="0" distB="0" distL="0" distR="0">
                  <wp:extent cx="2257425" cy="1673778"/>
                  <wp:effectExtent l="19050" t="0" r="9525" b="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srcRect/>
                          <a:stretch>
                            <a:fillRect/>
                          </a:stretch>
                        </pic:blipFill>
                        <pic:spPr bwMode="auto">
                          <a:xfrm>
                            <a:off x="0" y="0"/>
                            <a:ext cx="2257425" cy="1673778"/>
                          </a:xfrm>
                          <a:prstGeom prst="rect">
                            <a:avLst/>
                          </a:prstGeom>
                          <a:noFill/>
                          <a:ln w="9525">
                            <a:noFill/>
                            <a:miter lim="800000"/>
                            <a:headEnd/>
                            <a:tailEnd/>
                          </a:ln>
                        </pic:spPr>
                      </pic:pic>
                    </a:graphicData>
                  </a:graphic>
                </wp:inline>
              </w:drawing>
            </w:r>
          </w:p>
          <w:p w:rsidR="001D44AF" w:rsidRPr="000F3D7E" w:rsidRDefault="001D44AF" w:rsidP="00F84C6C">
            <w:pPr>
              <w:jc w:val="center"/>
              <w:rPr>
                <w:b/>
                <w:bCs/>
                <w:color w:val="000000" w:themeColor="text1"/>
              </w:rPr>
            </w:pPr>
            <w:r w:rsidRPr="000F3D7E">
              <w:rPr>
                <w:noProof/>
                <w:color w:val="000000" w:themeColor="text1"/>
                <w:lang w:val="en-US" w:eastAsia="en-US"/>
              </w:rPr>
              <w:drawing>
                <wp:inline distT="0" distB="0" distL="0" distR="0">
                  <wp:extent cx="3248025" cy="2001790"/>
                  <wp:effectExtent l="19050" t="0" r="0" b="0"/>
                  <wp:docPr id="16" name="Imagen 90" descr="IMG_0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descr="IMG_0616"/>
                          <pic:cNvPicPr>
                            <a:picLocks noChangeAspect="1" noChangeArrowheads="1"/>
                          </pic:cNvPicPr>
                        </pic:nvPicPr>
                        <pic:blipFill>
                          <a:blip r:embed="rId55" cstate="print"/>
                          <a:srcRect/>
                          <a:stretch>
                            <a:fillRect/>
                          </a:stretch>
                        </pic:blipFill>
                        <pic:spPr bwMode="auto">
                          <a:xfrm>
                            <a:off x="0" y="0"/>
                            <a:ext cx="3251758" cy="2004091"/>
                          </a:xfrm>
                          <a:prstGeom prst="rect">
                            <a:avLst/>
                          </a:prstGeom>
                          <a:noFill/>
                          <a:ln w="9525">
                            <a:noFill/>
                            <a:miter lim="800000"/>
                            <a:headEnd/>
                            <a:tailEnd/>
                          </a:ln>
                        </pic:spPr>
                      </pic:pic>
                    </a:graphicData>
                  </a:graphic>
                </wp:inline>
              </w:drawing>
            </w:r>
          </w:p>
        </w:tc>
      </w:tr>
    </w:tbl>
    <w:p w:rsidR="001D44AF" w:rsidRPr="000F3D7E" w:rsidRDefault="001D44AF" w:rsidP="001D44AF">
      <w:pPr>
        <w:rPr>
          <w:color w:val="000000" w:themeColor="text1"/>
          <w:lang w:val="es-CO"/>
        </w:rPr>
      </w:pPr>
    </w:p>
    <w:p w:rsidR="00F84C6C" w:rsidRDefault="00F84C6C">
      <w:pPr>
        <w:rPr>
          <w:rFonts w:ascii="Cambria" w:hAnsi="Cambria"/>
          <w:b/>
          <w:color w:val="1F497D" w:themeColor="text2"/>
          <w:kern w:val="32"/>
          <w:sz w:val="32"/>
          <w:szCs w:val="20"/>
          <w:lang w:val="es-MX" w:eastAsia="en-US"/>
        </w:rPr>
      </w:pPr>
      <w:r>
        <w:rPr>
          <w:color w:val="1F497D" w:themeColor="text2"/>
          <w:lang w:val="es-MX"/>
        </w:rPr>
        <w:br w:type="page"/>
      </w:r>
    </w:p>
    <w:p w:rsidR="009652A7" w:rsidRPr="00DD5257" w:rsidRDefault="00B16D0D" w:rsidP="00B16D0D">
      <w:pPr>
        <w:pStyle w:val="Heading1"/>
        <w:ind w:left="840"/>
        <w:jc w:val="center"/>
        <w:rPr>
          <w:color w:val="1F497D" w:themeColor="text2"/>
          <w:lang w:val="es-MX"/>
        </w:rPr>
      </w:pPr>
      <w:bookmarkStart w:id="99" w:name="_Toc299026877"/>
      <w:r>
        <w:rPr>
          <w:color w:val="1F497D" w:themeColor="text2"/>
          <w:lang w:val="es-MX"/>
        </w:rPr>
        <w:lastRenderedPageBreak/>
        <w:t xml:space="preserve">CAPÍTULO 11: </w:t>
      </w:r>
      <w:r w:rsidR="005B1A47" w:rsidRPr="00DD5257">
        <w:rPr>
          <w:color w:val="1F497D" w:themeColor="text2"/>
          <w:lang w:val="es-MX"/>
        </w:rPr>
        <w:t>RECOMENDACIONES</w:t>
      </w:r>
      <w:bookmarkEnd w:id="99"/>
    </w:p>
    <w:p w:rsidR="00446810" w:rsidRDefault="00446810" w:rsidP="005B1A47">
      <w:pPr>
        <w:jc w:val="both"/>
        <w:rPr>
          <w:rFonts w:asciiTheme="minorHAnsi" w:hAnsiTheme="minorHAnsi" w:cstheme="minorHAnsi"/>
          <w:sz w:val="22"/>
          <w:szCs w:val="22"/>
          <w:lang w:val="es-MX" w:eastAsia="en-US"/>
        </w:rPr>
      </w:pPr>
    </w:p>
    <w:p w:rsidR="00634124" w:rsidRPr="00634124" w:rsidRDefault="00446810" w:rsidP="00634124">
      <w:pPr>
        <w:jc w:val="both"/>
        <w:rPr>
          <w:rFonts w:asciiTheme="minorHAnsi" w:hAnsiTheme="minorHAnsi" w:cstheme="minorHAnsi"/>
          <w:sz w:val="22"/>
          <w:szCs w:val="22"/>
          <w:lang w:val="es-MX" w:eastAsia="en-US"/>
        </w:rPr>
      </w:pPr>
      <w:r w:rsidRPr="00446810">
        <w:rPr>
          <w:rFonts w:asciiTheme="minorHAnsi" w:hAnsiTheme="minorHAnsi" w:cstheme="minorHAnsi"/>
          <w:sz w:val="22"/>
          <w:szCs w:val="22"/>
          <w:lang w:val="es-MX" w:eastAsia="en-US"/>
        </w:rPr>
        <w:t xml:space="preserve">Teniendo en cuenta los </w:t>
      </w:r>
      <w:r w:rsidR="0016492D">
        <w:rPr>
          <w:rFonts w:asciiTheme="minorHAnsi" w:hAnsiTheme="minorHAnsi" w:cstheme="minorHAnsi"/>
          <w:sz w:val="22"/>
          <w:szCs w:val="22"/>
          <w:lang w:val="es-MX" w:eastAsia="en-US"/>
        </w:rPr>
        <w:t xml:space="preserve">avances, </w:t>
      </w:r>
      <w:r w:rsidRPr="00446810">
        <w:rPr>
          <w:rFonts w:asciiTheme="minorHAnsi" w:hAnsiTheme="minorHAnsi" w:cstheme="minorHAnsi"/>
          <w:sz w:val="22"/>
          <w:szCs w:val="22"/>
          <w:lang w:val="es-MX" w:eastAsia="en-US"/>
        </w:rPr>
        <w:t>resultados</w:t>
      </w:r>
      <w:r w:rsidR="00C23005">
        <w:rPr>
          <w:rFonts w:asciiTheme="minorHAnsi" w:hAnsiTheme="minorHAnsi" w:cstheme="minorHAnsi"/>
          <w:sz w:val="22"/>
          <w:szCs w:val="22"/>
          <w:lang w:val="es-MX" w:eastAsia="en-US"/>
        </w:rPr>
        <w:t xml:space="preserve">, conclusiones </w:t>
      </w:r>
      <w:r w:rsidR="0016492D">
        <w:rPr>
          <w:rFonts w:asciiTheme="minorHAnsi" w:hAnsiTheme="minorHAnsi" w:cstheme="minorHAnsi"/>
          <w:sz w:val="22"/>
          <w:szCs w:val="22"/>
          <w:lang w:val="es-MX" w:eastAsia="en-US"/>
        </w:rPr>
        <w:t xml:space="preserve">y </w:t>
      </w:r>
      <w:r w:rsidRPr="00446810">
        <w:rPr>
          <w:rFonts w:asciiTheme="minorHAnsi" w:hAnsiTheme="minorHAnsi" w:cstheme="minorHAnsi"/>
          <w:sz w:val="22"/>
          <w:szCs w:val="22"/>
          <w:lang w:val="es-MX" w:eastAsia="en-US"/>
        </w:rPr>
        <w:t xml:space="preserve">lecciones </w:t>
      </w:r>
      <w:r>
        <w:rPr>
          <w:rFonts w:asciiTheme="minorHAnsi" w:hAnsiTheme="minorHAnsi" w:cstheme="minorHAnsi"/>
          <w:sz w:val="22"/>
          <w:szCs w:val="22"/>
          <w:lang w:val="es-MX" w:eastAsia="en-US"/>
        </w:rPr>
        <w:t>aprendidas,</w:t>
      </w:r>
      <w:r w:rsidR="0016492D">
        <w:rPr>
          <w:rFonts w:asciiTheme="minorHAnsi" w:hAnsiTheme="minorHAnsi" w:cstheme="minorHAnsi"/>
          <w:sz w:val="22"/>
          <w:szCs w:val="22"/>
          <w:lang w:val="es-MX" w:eastAsia="en-US"/>
        </w:rPr>
        <w:t xml:space="preserve"> a continuación se dirigen las siguientes recomendaciones según los tipos de actores:</w:t>
      </w:r>
      <w:r>
        <w:rPr>
          <w:rFonts w:asciiTheme="minorHAnsi" w:hAnsiTheme="minorHAnsi" w:cstheme="minorHAnsi"/>
          <w:sz w:val="22"/>
          <w:szCs w:val="22"/>
          <w:lang w:val="es-MX" w:eastAsia="en-US"/>
        </w:rPr>
        <w:t xml:space="preserve">  </w:t>
      </w:r>
    </w:p>
    <w:p w:rsidR="00634124" w:rsidRDefault="00634124" w:rsidP="00634124">
      <w:pPr>
        <w:pStyle w:val="Heading2"/>
        <w:jc w:val="both"/>
        <w:rPr>
          <w:color w:val="1F497D" w:themeColor="text2"/>
          <w:sz w:val="24"/>
          <w:lang w:val="es-MX"/>
        </w:rPr>
      </w:pPr>
      <w:bookmarkStart w:id="100" w:name="_Toc299026878"/>
      <w:r w:rsidRPr="0016492D">
        <w:rPr>
          <w:color w:val="1F497D" w:themeColor="text2"/>
          <w:sz w:val="24"/>
          <w:lang w:val="es-MX"/>
        </w:rPr>
        <w:t xml:space="preserve">Para las Instituciones Públicas </w:t>
      </w:r>
      <w:r>
        <w:rPr>
          <w:color w:val="1F497D" w:themeColor="text2"/>
          <w:sz w:val="24"/>
          <w:lang w:val="es-MX"/>
        </w:rPr>
        <w:t>Nacionales (</w:t>
      </w:r>
      <w:r w:rsidRPr="00452E7C">
        <w:rPr>
          <w:color w:val="1F497D" w:themeColor="text2"/>
          <w:sz w:val="22"/>
          <w:lang w:val="es-MX"/>
        </w:rPr>
        <w:t>IDEAM – MAGDR – DNP - MAVT</w:t>
      </w:r>
      <w:r>
        <w:rPr>
          <w:color w:val="1F497D" w:themeColor="text2"/>
          <w:sz w:val="24"/>
          <w:lang w:val="es-MX"/>
        </w:rPr>
        <w:t>)</w:t>
      </w:r>
      <w:bookmarkEnd w:id="100"/>
    </w:p>
    <w:p w:rsidR="00634124" w:rsidRPr="00634124" w:rsidRDefault="00634124" w:rsidP="00634124">
      <w:pPr>
        <w:rPr>
          <w:lang w:val="es-MX" w:eastAsia="en-US"/>
        </w:rPr>
      </w:pPr>
    </w:p>
    <w:p w:rsidR="00634124" w:rsidRDefault="00C23005" w:rsidP="00452E7C">
      <w:pPr>
        <w:pStyle w:val="ListParagraph"/>
        <w:numPr>
          <w:ilvl w:val="0"/>
          <w:numId w:val="38"/>
        </w:numPr>
        <w:spacing w:line="240" w:lineRule="auto"/>
        <w:ind w:left="426" w:hanging="426"/>
        <w:jc w:val="both"/>
        <w:rPr>
          <w:rFonts w:asciiTheme="minorHAnsi" w:hAnsiTheme="minorHAnsi" w:cstheme="minorHAnsi"/>
          <w:lang w:val="es-MX"/>
        </w:rPr>
      </w:pPr>
      <w:r>
        <w:rPr>
          <w:rFonts w:asciiTheme="minorHAnsi" w:hAnsiTheme="minorHAnsi" w:cstheme="minorHAnsi"/>
          <w:lang w:val="es-MX"/>
        </w:rPr>
        <w:t>El PC avanzó en el diseño e implementación de medidas de adaptación en la cuenca alta del Río Cauca, y como se vio en este documento, algunas de ellas además de ir por muy buen camino</w:t>
      </w:r>
      <w:r w:rsidR="00E32BF2">
        <w:rPr>
          <w:rFonts w:asciiTheme="minorHAnsi" w:hAnsiTheme="minorHAnsi" w:cstheme="minorHAnsi"/>
          <w:lang w:val="es-MX"/>
        </w:rPr>
        <w:t xml:space="preserve">, están ya mostrando tendencias de éxito </w:t>
      </w:r>
      <w:r>
        <w:rPr>
          <w:rFonts w:asciiTheme="minorHAnsi" w:hAnsiTheme="minorHAnsi" w:cstheme="minorHAnsi"/>
          <w:lang w:val="es-MX"/>
        </w:rPr>
        <w:t>(</w:t>
      </w:r>
      <w:r w:rsidR="00E32BF2">
        <w:rPr>
          <w:rFonts w:asciiTheme="minorHAnsi" w:hAnsiTheme="minorHAnsi" w:cstheme="minorHAnsi"/>
          <w:lang w:val="es-MX"/>
        </w:rPr>
        <w:t xml:space="preserve">es el caso de los </w:t>
      </w:r>
      <w:r>
        <w:rPr>
          <w:rFonts w:asciiTheme="minorHAnsi" w:hAnsiTheme="minorHAnsi" w:cstheme="minorHAnsi"/>
          <w:lang w:val="es-MX"/>
        </w:rPr>
        <w:t xml:space="preserve">sistemas silvopastoriles, </w:t>
      </w:r>
      <w:r w:rsidR="00E32BF2">
        <w:rPr>
          <w:rFonts w:asciiTheme="minorHAnsi" w:hAnsiTheme="minorHAnsi" w:cstheme="minorHAnsi"/>
          <w:lang w:val="es-MX"/>
        </w:rPr>
        <w:t xml:space="preserve">la alianza de custodios de semillas, las áreas de interés comunitario, entre otras), razón por la cual se sugiere que las entidades nacionales puedan realizar una evaluación final, complementaria a la que se realizará desde el F-ODM, pero distinta ya que se recomienda que ésta se realice a mediados o finales del año 2012,  y así poder identificar los alcances de (al menos algunas) las medidas implementadas. </w:t>
      </w:r>
    </w:p>
    <w:p w:rsidR="00E32BF2" w:rsidRDefault="00E32BF2" w:rsidP="00E32BF2">
      <w:pPr>
        <w:pStyle w:val="ListParagraph"/>
        <w:ind w:left="709"/>
        <w:jc w:val="both"/>
        <w:rPr>
          <w:rFonts w:asciiTheme="minorHAnsi" w:hAnsiTheme="minorHAnsi" w:cstheme="minorHAnsi"/>
          <w:lang w:val="es-MX"/>
        </w:rPr>
      </w:pPr>
    </w:p>
    <w:p w:rsidR="00E32BF2" w:rsidRDefault="00E32BF2" w:rsidP="00452E7C">
      <w:pPr>
        <w:pStyle w:val="ListParagraph"/>
        <w:numPr>
          <w:ilvl w:val="0"/>
          <w:numId w:val="38"/>
        </w:numPr>
        <w:spacing w:line="240" w:lineRule="auto"/>
        <w:ind w:left="426" w:hanging="426"/>
        <w:jc w:val="both"/>
        <w:rPr>
          <w:rFonts w:asciiTheme="minorHAnsi" w:hAnsiTheme="minorHAnsi" w:cstheme="minorHAnsi"/>
          <w:lang w:val="es-MX"/>
        </w:rPr>
      </w:pPr>
      <w:r>
        <w:rPr>
          <w:rFonts w:asciiTheme="minorHAnsi" w:hAnsiTheme="minorHAnsi" w:cstheme="minorHAnsi"/>
          <w:lang w:val="es-MX"/>
        </w:rPr>
        <w:t>Alimentar los proyectos de adaptación a cambio del clima, actuales o futuros, con el enfoque de adaptación basado en comunidades, podría resultar altamente conveniente para favorecer sus procesos y resultados.</w:t>
      </w:r>
    </w:p>
    <w:p w:rsidR="00E32BF2" w:rsidRPr="00E32BF2" w:rsidRDefault="00E32BF2" w:rsidP="00393CD6">
      <w:pPr>
        <w:pStyle w:val="ListParagraph"/>
        <w:spacing w:line="240" w:lineRule="auto"/>
        <w:ind w:left="426"/>
        <w:jc w:val="both"/>
        <w:rPr>
          <w:rFonts w:asciiTheme="minorHAnsi" w:hAnsiTheme="minorHAnsi" w:cstheme="minorHAnsi"/>
          <w:lang w:val="es-MX"/>
        </w:rPr>
      </w:pPr>
    </w:p>
    <w:p w:rsidR="00E32BF2" w:rsidRDefault="00E32BF2" w:rsidP="00452E7C">
      <w:pPr>
        <w:pStyle w:val="ListParagraph"/>
        <w:numPr>
          <w:ilvl w:val="0"/>
          <w:numId w:val="38"/>
        </w:numPr>
        <w:spacing w:line="240" w:lineRule="auto"/>
        <w:ind w:left="426" w:hanging="426"/>
        <w:jc w:val="both"/>
        <w:rPr>
          <w:rFonts w:asciiTheme="minorHAnsi" w:hAnsiTheme="minorHAnsi" w:cstheme="minorHAnsi"/>
          <w:lang w:val="es-MX"/>
        </w:rPr>
      </w:pPr>
      <w:r>
        <w:rPr>
          <w:rFonts w:asciiTheme="minorHAnsi" w:hAnsiTheme="minorHAnsi" w:cstheme="minorHAnsi"/>
          <w:lang w:val="es-MX"/>
        </w:rPr>
        <w:t xml:space="preserve"> Teniendo en cuenta la vigencia del  tema de concertación con organizaciones indígenas y campesinas sobre temas de cambio climático, el IDEAM (con apoyo del SNU), podría liderar el proceso de construcción de una “guía para la concertación exitosa, y establecimiento de acuerdos”.</w:t>
      </w:r>
    </w:p>
    <w:p w:rsidR="00393CD6" w:rsidRPr="00393CD6" w:rsidRDefault="00393CD6" w:rsidP="00393CD6">
      <w:pPr>
        <w:pStyle w:val="ListParagraph"/>
        <w:spacing w:line="240" w:lineRule="auto"/>
        <w:ind w:left="426"/>
        <w:jc w:val="both"/>
        <w:rPr>
          <w:rFonts w:asciiTheme="minorHAnsi" w:hAnsiTheme="minorHAnsi" w:cstheme="minorHAnsi"/>
          <w:lang w:val="es-MX"/>
        </w:rPr>
      </w:pPr>
    </w:p>
    <w:p w:rsidR="00393CD6" w:rsidRDefault="00393CD6" w:rsidP="00452E7C">
      <w:pPr>
        <w:pStyle w:val="ListParagraph"/>
        <w:numPr>
          <w:ilvl w:val="0"/>
          <w:numId w:val="38"/>
        </w:numPr>
        <w:spacing w:line="240" w:lineRule="auto"/>
        <w:ind w:left="426" w:hanging="426"/>
        <w:jc w:val="both"/>
        <w:rPr>
          <w:rFonts w:asciiTheme="minorHAnsi" w:hAnsiTheme="minorHAnsi" w:cstheme="minorHAnsi"/>
          <w:lang w:val="es-MX"/>
        </w:rPr>
      </w:pPr>
      <w:r>
        <w:rPr>
          <w:rFonts w:asciiTheme="minorHAnsi" w:hAnsiTheme="minorHAnsi" w:cstheme="minorHAnsi"/>
          <w:lang w:val="es-MX"/>
        </w:rPr>
        <w:t>Apoyar la continuidad de la implementación de las medidas en curso en la cuenca alta del Río Cauca, sería estratégico para consolidar resultados y recoger lecciones nuevas.</w:t>
      </w:r>
    </w:p>
    <w:p w:rsidR="00844F2C" w:rsidRPr="00844F2C" w:rsidRDefault="00844F2C" w:rsidP="00844F2C">
      <w:pPr>
        <w:pStyle w:val="Heading2"/>
        <w:jc w:val="both"/>
        <w:rPr>
          <w:color w:val="1F497D" w:themeColor="text2"/>
          <w:sz w:val="24"/>
          <w:lang w:val="es-MX"/>
        </w:rPr>
      </w:pPr>
      <w:bookmarkStart w:id="101" w:name="_Toc299026879"/>
      <w:r w:rsidRPr="0016492D">
        <w:rPr>
          <w:color w:val="1F497D" w:themeColor="text2"/>
          <w:sz w:val="24"/>
          <w:lang w:val="es-MX"/>
        </w:rPr>
        <w:t xml:space="preserve">Para </w:t>
      </w:r>
      <w:r>
        <w:rPr>
          <w:color w:val="1F497D" w:themeColor="text2"/>
          <w:sz w:val="24"/>
          <w:lang w:val="es-MX"/>
        </w:rPr>
        <w:t>el F-ODM</w:t>
      </w:r>
      <w:bookmarkEnd w:id="101"/>
    </w:p>
    <w:p w:rsidR="00320506" w:rsidRDefault="00320506" w:rsidP="00320506">
      <w:pPr>
        <w:pStyle w:val="ListParagraph"/>
        <w:ind w:left="426"/>
        <w:jc w:val="both"/>
        <w:rPr>
          <w:rFonts w:asciiTheme="minorHAnsi" w:hAnsiTheme="minorHAnsi" w:cstheme="minorHAnsi"/>
          <w:lang w:val="es-MX"/>
        </w:rPr>
      </w:pPr>
    </w:p>
    <w:p w:rsidR="00844F2C" w:rsidRPr="00844F2C" w:rsidRDefault="00844F2C" w:rsidP="00452E7C">
      <w:pPr>
        <w:pStyle w:val="ListParagraph"/>
        <w:numPr>
          <w:ilvl w:val="0"/>
          <w:numId w:val="38"/>
        </w:numPr>
        <w:ind w:left="426" w:hanging="426"/>
        <w:jc w:val="both"/>
        <w:rPr>
          <w:rFonts w:asciiTheme="minorHAnsi" w:hAnsiTheme="minorHAnsi" w:cstheme="minorHAnsi"/>
          <w:lang w:val="es-MX"/>
        </w:rPr>
      </w:pPr>
      <w:r w:rsidRPr="00844F2C">
        <w:rPr>
          <w:rFonts w:asciiTheme="minorHAnsi" w:hAnsiTheme="minorHAnsi" w:cstheme="minorHAnsi"/>
          <w:lang w:val="es-MX"/>
        </w:rPr>
        <w:t xml:space="preserve">La construcción de un documento como el PRODOC, </w:t>
      </w:r>
      <w:r>
        <w:rPr>
          <w:rFonts w:asciiTheme="minorHAnsi" w:hAnsiTheme="minorHAnsi" w:cstheme="minorHAnsi"/>
          <w:lang w:val="es-MX"/>
        </w:rPr>
        <w:t xml:space="preserve">es una tarea </w:t>
      </w:r>
      <w:r w:rsidR="00731DA5">
        <w:rPr>
          <w:rFonts w:asciiTheme="minorHAnsi" w:hAnsiTheme="minorHAnsi" w:cstheme="minorHAnsi"/>
          <w:lang w:val="es-MX"/>
        </w:rPr>
        <w:t xml:space="preserve">muy demandante </w:t>
      </w:r>
      <w:r>
        <w:rPr>
          <w:rFonts w:asciiTheme="minorHAnsi" w:hAnsiTheme="minorHAnsi" w:cstheme="minorHAnsi"/>
          <w:lang w:val="es-MX"/>
        </w:rPr>
        <w:t>y</w:t>
      </w:r>
      <w:r w:rsidR="00320506">
        <w:rPr>
          <w:rFonts w:asciiTheme="minorHAnsi" w:hAnsiTheme="minorHAnsi" w:cstheme="minorHAnsi"/>
          <w:lang w:val="es-MX"/>
        </w:rPr>
        <w:t xml:space="preserve"> de gran  responsabilidad; lo que allí se registre será el norte estratégico de un proyecto clave para un tema importante de un país. Se sugiere ampliar el tiempo de formulación y construcción de este documento, (de 6</w:t>
      </w:r>
      <w:r w:rsidR="00731DA5">
        <w:rPr>
          <w:rFonts w:asciiTheme="minorHAnsi" w:hAnsiTheme="minorHAnsi" w:cstheme="minorHAnsi"/>
          <w:lang w:val="es-MX"/>
        </w:rPr>
        <w:t xml:space="preserve"> meses </w:t>
      </w:r>
      <w:r w:rsidR="00320506">
        <w:rPr>
          <w:rFonts w:asciiTheme="minorHAnsi" w:hAnsiTheme="minorHAnsi" w:cstheme="minorHAnsi"/>
          <w:lang w:val="es-MX"/>
        </w:rPr>
        <w:t>a un año por ejemplo) de tal forma que se posibiliten dinámicas más rigurosas de concertación y formulación conjunta entre varios actores (incluidas las comunidades).</w:t>
      </w:r>
    </w:p>
    <w:p w:rsidR="00844F2C" w:rsidRDefault="00844F2C" w:rsidP="00844F2C">
      <w:pPr>
        <w:pStyle w:val="ListParagraph"/>
        <w:ind w:left="709"/>
        <w:jc w:val="both"/>
        <w:rPr>
          <w:rFonts w:asciiTheme="minorHAnsi" w:hAnsiTheme="minorHAnsi" w:cstheme="minorHAnsi"/>
          <w:lang w:val="es-MX"/>
        </w:rPr>
      </w:pPr>
    </w:p>
    <w:p w:rsidR="00320506" w:rsidRDefault="00844F2C" w:rsidP="00452E7C">
      <w:pPr>
        <w:pStyle w:val="ListParagraph"/>
        <w:numPr>
          <w:ilvl w:val="0"/>
          <w:numId w:val="38"/>
        </w:numPr>
        <w:spacing w:line="240" w:lineRule="auto"/>
        <w:ind w:left="426" w:hanging="426"/>
        <w:jc w:val="both"/>
        <w:rPr>
          <w:rFonts w:asciiTheme="minorHAnsi" w:hAnsiTheme="minorHAnsi" w:cstheme="minorHAnsi"/>
          <w:lang w:val="es-MX"/>
        </w:rPr>
      </w:pPr>
      <w:r>
        <w:rPr>
          <w:rFonts w:asciiTheme="minorHAnsi" w:hAnsiTheme="minorHAnsi" w:cstheme="minorHAnsi"/>
          <w:lang w:val="es-MX"/>
        </w:rPr>
        <w:t>Repensar la temporalidad de l</w:t>
      </w:r>
      <w:r w:rsidR="00731DA5">
        <w:rPr>
          <w:rFonts w:asciiTheme="minorHAnsi" w:hAnsiTheme="minorHAnsi" w:cstheme="minorHAnsi"/>
          <w:lang w:val="es-MX"/>
        </w:rPr>
        <w:t>os</w:t>
      </w:r>
      <w:r>
        <w:rPr>
          <w:rFonts w:asciiTheme="minorHAnsi" w:hAnsiTheme="minorHAnsi" w:cstheme="minorHAnsi"/>
          <w:lang w:val="es-MX"/>
        </w:rPr>
        <w:t xml:space="preserve"> P</w:t>
      </w:r>
      <w:r w:rsidR="00731DA5">
        <w:rPr>
          <w:rFonts w:asciiTheme="minorHAnsi" w:hAnsiTheme="minorHAnsi" w:cstheme="minorHAnsi"/>
          <w:lang w:val="es-MX"/>
        </w:rPr>
        <w:t xml:space="preserve">rogramas </w:t>
      </w:r>
      <w:r>
        <w:rPr>
          <w:rFonts w:asciiTheme="minorHAnsi" w:hAnsiTheme="minorHAnsi" w:cstheme="minorHAnsi"/>
          <w:lang w:val="es-MX"/>
        </w:rPr>
        <w:t>C</w:t>
      </w:r>
      <w:r w:rsidR="00731DA5" w:rsidRPr="00731DA5">
        <w:rPr>
          <w:rFonts w:asciiTheme="minorHAnsi" w:hAnsiTheme="minorHAnsi" w:cstheme="minorHAnsi"/>
          <w:lang w:val="es-MX"/>
        </w:rPr>
        <w:t>onjuntos</w:t>
      </w:r>
      <w:r w:rsidR="00731DA5">
        <w:rPr>
          <w:rFonts w:asciiTheme="minorHAnsi" w:hAnsiTheme="minorHAnsi" w:cstheme="minorHAnsi"/>
          <w:lang w:val="es-MX"/>
        </w:rPr>
        <w:t xml:space="preserve">, especialmente cuando estos busquen tener incidencia sobre prácticas culturales de comunidades y sobre ecosistemas afectados por el cambio del clima. Como se sabe los procesos de fortalecimiento de capacidades y de cambio  social son de largo plazo. </w:t>
      </w:r>
    </w:p>
    <w:p w:rsidR="00731DA5" w:rsidRPr="00731DA5" w:rsidRDefault="00731DA5" w:rsidP="00731DA5">
      <w:pPr>
        <w:pStyle w:val="ListParagraph"/>
        <w:rPr>
          <w:rFonts w:asciiTheme="minorHAnsi" w:hAnsiTheme="minorHAnsi" w:cstheme="minorHAnsi"/>
          <w:lang w:val="es-MX"/>
        </w:rPr>
      </w:pPr>
    </w:p>
    <w:p w:rsidR="00320506" w:rsidRDefault="00731DA5" w:rsidP="00452E7C">
      <w:pPr>
        <w:pStyle w:val="ListParagraph"/>
        <w:numPr>
          <w:ilvl w:val="0"/>
          <w:numId w:val="38"/>
        </w:numPr>
        <w:spacing w:line="240" w:lineRule="auto"/>
        <w:ind w:left="426" w:hanging="426"/>
        <w:jc w:val="both"/>
        <w:rPr>
          <w:rFonts w:asciiTheme="minorHAnsi" w:hAnsiTheme="minorHAnsi" w:cstheme="minorHAnsi"/>
          <w:lang w:val="es-MX"/>
        </w:rPr>
      </w:pPr>
      <w:r>
        <w:rPr>
          <w:rFonts w:asciiTheme="minorHAnsi" w:hAnsiTheme="minorHAnsi" w:cstheme="minorHAnsi"/>
          <w:lang w:val="es-MX"/>
        </w:rPr>
        <w:t xml:space="preserve">Ajustar los procedimientos administrativos que siguen poniendo los fondos económicos en las agencias separadamente; </w:t>
      </w:r>
      <w:r w:rsidR="00116559">
        <w:rPr>
          <w:rFonts w:asciiTheme="minorHAnsi" w:hAnsiTheme="minorHAnsi" w:cstheme="minorHAnsi"/>
          <w:lang w:val="es-MX"/>
        </w:rPr>
        <w:t>contar con bolsas comunes de los recursos, aumentará los niveles de eficiencia, y será más coherente con la formulación de la inter-agencialidad.</w:t>
      </w:r>
    </w:p>
    <w:p w:rsidR="00116559" w:rsidRPr="00116559" w:rsidRDefault="00116559" w:rsidP="00116559">
      <w:pPr>
        <w:pStyle w:val="ListParagraph"/>
        <w:rPr>
          <w:rFonts w:asciiTheme="minorHAnsi" w:hAnsiTheme="minorHAnsi" w:cstheme="minorHAnsi"/>
          <w:lang w:val="es-MX"/>
        </w:rPr>
      </w:pPr>
    </w:p>
    <w:p w:rsidR="00116559" w:rsidRDefault="00116559" w:rsidP="00452E7C">
      <w:pPr>
        <w:pStyle w:val="ListParagraph"/>
        <w:numPr>
          <w:ilvl w:val="0"/>
          <w:numId w:val="38"/>
        </w:numPr>
        <w:spacing w:line="240" w:lineRule="auto"/>
        <w:ind w:left="426" w:hanging="426"/>
        <w:jc w:val="both"/>
        <w:rPr>
          <w:rFonts w:asciiTheme="minorHAnsi" w:hAnsiTheme="minorHAnsi" w:cstheme="minorHAnsi"/>
          <w:lang w:val="es-MX"/>
        </w:rPr>
      </w:pPr>
      <w:r>
        <w:rPr>
          <w:rFonts w:asciiTheme="minorHAnsi" w:hAnsiTheme="minorHAnsi" w:cstheme="minorHAnsi"/>
          <w:lang w:val="es-MX"/>
        </w:rPr>
        <w:t xml:space="preserve">Fortalecer las estrategias de gestión de conocimiento, ya que en este caso se implementaron </w:t>
      </w:r>
      <w:r w:rsidR="009C51BC">
        <w:rPr>
          <w:rFonts w:asciiTheme="minorHAnsi" w:hAnsiTheme="minorHAnsi" w:cstheme="minorHAnsi"/>
          <w:lang w:val="es-MX"/>
        </w:rPr>
        <w:t>en la etapa final</w:t>
      </w:r>
      <w:r>
        <w:rPr>
          <w:rFonts w:asciiTheme="minorHAnsi" w:hAnsiTheme="minorHAnsi" w:cstheme="minorHAnsi"/>
          <w:lang w:val="es-MX"/>
        </w:rPr>
        <w:t xml:space="preserve">; procurar que su </w:t>
      </w:r>
      <w:r w:rsidR="009C51BC">
        <w:rPr>
          <w:rFonts w:asciiTheme="minorHAnsi" w:hAnsiTheme="minorHAnsi" w:cstheme="minorHAnsi"/>
          <w:lang w:val="es-MX"/>
        </w:rPr>
        <w:t>utilización tenga un periodo de vida más largo, así como mecanismos de apropiación local</w:t>
      </w:r>
      <w:r>
        <w:rPr>
          <w:rFonts w:asciiTheme="minorHAnsi" w:hAnsiTheme="minorHAnsi" w:cstheme="minorHAnsi"/>
          <w:lang w:val="es-MX"/>
        </w:rPr>
        <w:t xml:space="preserve">. </w:t>
      </w:r>
    </w:p>
    <w:p w:rsidR="00320506" w:rsidRPr="00320506" w:rsidRDefault="00320506" w:rsidP="00320506">
      <w:pPr>
        <w:pStyle w:val="ListParagraph"/>
        <w:rPr>
          <w:rFonts w:asciiTheme="minorHAnsi" w:hAnsiTheme="minorHAnsi" w:cstheme="minorHAnsi"/>
          <w:lang w:val="es-MX"/>
        </w:rPr>
      </w:pPr>
    </w:p>
    <w:p w:rsidR="00320506" w:rsidRDefault="00116559" w:rsidP="00452E7C">
      <w:pPr>
        <w:pStyle w:val="ListParagraph"/>
        <w:numPr>
          <w:ilvl w:val="0"/>
          <w:numId w:val="38"/>
        </w:numPr>
        <w:spacing w:line="240" w:lineRule="auto"/>
        <w:ind w:left="426" w:hanging="426"/>
        <w:jc w:val="both"/>
        <w:rPr>
          <w:rFonts w:asciiTheme="minorHAnsi" w:hAnsiTheme="minorHAnsi" w:cstheme="minorHAnsi"/>
          <w:lang w:val="es-MX"/>
        </w:rPr>
      </w:pPr>
      <w:r>
        <w:rPr>
          <w:rFonts w:asciiTheme="minorHAnsi" w:hAnsiTheme="minorHAnsi" w:cstheme="minorHAnsi"/>
          <w:lang w:val="es-MX"/>
        </w:rPr>
        <w:lastRenderedPageBreak/>
        <w:t xml:space="preserve">Considerar medidas de apoyo a </w:t>
      </w:r>
      <w:r w:rsidRPr="00116559">
        <w:rPr>
          <w:rFonts w:asciiTheme="minorHAnsi" w:hAnsiTheme="minorHAnsi" w:cstheme="minorHAnsi"/>
          <w:i/>
          <w:lang w:val="es-MX"/>
        </w:rPr>
        <w:t>iniciativas claves</w:t>
      </w:r>
      <w:r>
        <w:rPr>
          <w:rFonts w:asciiTheme="minorHAnsi" w:hAnsiTheme="minorHAnsi" w:cstheme="minorHAnsi"/>
          <w:lang w:val="es-MX"/>
        </w:rPr>
        <w:t xml:space="preserve"> surgidas de los PC, en periodos “post-intervención”; esto contribuirá a fortalecer, aún mejor, las buenas prácticas de los proyectos.</w:t>
      </w:r>
    </w:p>
    <w:p w:rsidR="0016492D" w:rsidRPr="00393CD6" w:rsidRDefault="00E32BF2" w:rsidP="00393CD6">
      <w:pPr>
        <w:pStyle w:val="Heading2"/>
        <w:jc w:val="both"/>
        <w:rPr>
          <w:color w:val="1F497D" w:themeColor="text2"/>
          <w:sz w:val="24"/>
          <w:lang w:val="es-MX"/>
        </w:rPr>
      </w:pPr>
      <w:bookmarkStart w:id="102" w:name="_Toc299026880"/>
      <w:r w:rsidRPr="00393CD6">
        <w:rPr>
          <w:color w:val="1F497D" w:themeColor="text2"/>
          <w:sz w:val="24"/>
          <w:lang w:val="es-MX"/>
        </w:rPr>
        <w:t>P</w:t>
      </w:r>
      <w:r w:rsidR="005B1A47" w:rsidRPr="00393CD6">
        <w:rPr>
          <w:color w:val="1F497D" w:themeColor="text2"/>
          <w:sz w:val="24"/>
          <w:lang w:val="es-MX"/>
        </w:rPr>
        <w:t>ara las Instituciones Públicas</w:t>
      </w:r>
      <w:r w:rsidR="00446810" w:rsidRPr="00393CD6">
        <w:rPr>
          <w:color w:val="1F497D" w:themeColor="text2"/>
          <w:sz w:val="24"/>
          <w:lang w:val="es-MX"/>
        </w:rPr>
        <w:t xml:space="preserve"> </w:t>
      </w:r>
      <w:r w:rsidR="00634124" w:rsidRPr="00393CD6">
        <w:rPr>
          <w:color w:val="1F497D" w:themeColor="text2"/>
          <w:sz w:val="24"/>
          <w:lang w:val="es-MX"/>
        </w:rPr>
        <w:t>regionales</w:t>
      </w:r>
      <w:r w:rsidR="004976A5" w:rsidRPr="00393CD6">
        <w:rPr>
          <w:color w:val="1F497D" w:themeColor="text2"/>
          <w:sz w:val="24"/>
          <w:lang w:val="es-MX"/>
        </w:rPr>
        <w:t xml:space="preserve"> (Alcaldía Puracé </w:t>
      </w:r>
      <w:r w:rsidR="00393CD6" w:rsidRPr="00393CD6">
        <w:rPr>
          <w:color w:val="1F497D" w:themeColor="text2"/>
          <w:sz w:val="24"/>
          <w:lang w:val="es-MX"/>
        </w:rPr>
        <w:t>–</w:t>
      </w:r>
      <w:r w:rsidR="004976A5" w:rsidRPr="00393CD6">
        <w:rPr>
          <w:color w:val="1F497D" w:themeColor="text2"/>
          <w:sz w:val="24"/>
          <w:lang w:val="es-MX"/>
        </w:rPr>
        <w:t xml:space="preserve"> </w:t>
      </w:r>
      <w:r w:rsidR="00393CD6" w:rsidRPr="00393CD6">
        <w:rPr>
          <w:color w:val="1F497D" w:themeColor="text2"/>
          <w:sz w:val="24"/>
          <w:lang w:val="es-MX"/>
        </w:rPr>
        <w:t>Acueducto de Popayán)</w:t>
      </w:r>
      <w:bookmarkEnd w:id="102"/>
    </w:p>
    <w:p w:rsidR="0016492D" w:rsidRPr="00393CD6" w:rsidRDefault="0016492D" w:rsidP="00393CD6">
      <w:pPr>
        <w:pStyle w:val="ListParagraph"/>
        <w:spacing w:line="240" w:lineRule="auto"/>
        <w:ind w:left="426"/>
        <w:jc w:val="both"/>
        <w:rPr>
          <w:rFonts w:asciiTheme="minorHAnsi" w:hAnsiTheme="minorHAnsi" w:cstheme="minorHAnsi"/>
          <w:lang w:val="es-MX"/>
        </w:rPr>
      </w:pPr>
    </w:p>
    <w:p w:rsidR="0016492D" w:rsidRDefault="0016492D" w:rsidP="00452E7C">
      <w:pPr>
        <w:pStyle w:val="ListParagraph"/>
        <w:numPr>
          <w:ilvl w:val="0"/>
          <w:numId w:val="38"/>
        </w:numPr>
        <w:spacing w:line="240" w:lineRule="auto"/>
        <w:ind w:left="426" w:hanging="426"/>
        <w:jc w:val="both"/>
        <w:rPr>
          <w:rFonts w:asciiTheme="minorHAnsi" w:hAnsiTheme="minorHAnsi" w:cstheme="minorHAnsi"/>
          <w:lang w:val="es-MX"/>
        </w:rPr>
      </w:pPr>
      <w:r w:rsidRPr="0016492D">
        <w:rPr>
          <w:rFonts w:asciiTheme="minorHAnsi" w:hAnsiTheme="minorHAnsi" w:cstheme="minorHAnsi"/>
          <w:lang w:val="es-MX"/>
        </w:rPr>
        <w:t xml:space="preserve">La formulación de la </w:t>
      </w:r>
      <w:r>
        <w:rPr>
          <w:rFonts w:asciiTheme="minorHAnsi" w:hAnsiTheme="minorHAnsi" w:cstheme="minorHAnsi"/>
          <w:lang w:val="es-MX"/>
        </w:rPr>
        <w:t xml:space="preserve">Ruta de Adaptación </w:t>
      </w:r>
      <w:r w:rsidRPr="00393CD6">
        <w:rPr>
          <w:rFonts w:asciiTheme="minorHAnsi" w:hAnsiTheme="minorHAnsi" w:cstheme="minorHAnsi"/>
          <w:lang w:val="es-MX"/>
        </w:rPr>
        <w:t>Agua y comida seguras en un territorio saludable</w:t>
      </w:r>
      <w:r>
        <w:rPr>
          <w:rFonts w:asciiTheme="minorHAnsi" w:hAnsiTheme="minorHAnsi" w:cstheme="minorHAnsi"/>
          <w:lang w:val="es-MX"/>
        </w:rPr>
        <w:t xml:space="preserve">, es un </w:t>
      </w:r>
      <w:r w:rsidR="00D51DB1">
        <w:rPr>
          <w:rFonts w:asciiTheme="minorHAnsi" w:hAnsiTheme="minorHAnsi" w:cstheme="minorHAnsi"/>
          <w:lang w:val="es-MX"/>
        </w:rPr>
        <w:t xml:space="preserve">pacto bajo el cual se pueden </w:t>
      </w:r>
      <w:r>
        <w:rPr>
          <w:rFonts w:asciiTheme="minorHAnsi" w:hAnsiTheme="minorHAnsi" w:cstheme="minorHAnsi"/>
          <w:lang w:val="es-MX"/>
        </w:rPr>
        <w:t xml:space="preserve">agrupar </w:t>
      </w:r>
      <w:r w:rsidR="00D51DB1">
        <w:rPr>
          <w:rFonts w:asciiTheme="minorHAnsi" w:hAnsiTheme="minorHAnsi" w:cstheme="minorHAnsi"/>
          <w:lang w:val="es-MX"/>
        </w:rPr>
        <w:t xml:space="preserve">varias organizaciones e </w:t>
      </w:r>
      <w:r>
        <w:rPr>
          <w:rFonts w:asciiTheme="minorHAnsi" w:hAnsiTheme="minorHAnsi" w:cstheme="minorHAnsi"/>
          <w:lang w:val="es-MX"/>
        </w:rPr>
        <w:t xml:space="preserve">instituciones </w:t>
      </w:r>
      <w:r w:rsidR="00D51DB1">
        <w:rPr>
          <w:rFonts w:asciiTheme="minorHAnsi" w:hAnsiTheme="minorHAnsi" w:cstheme="minorHAnsi"/>
          <w:lang w:val="es-MX"/>
        </w:rPr>
        <w:t>(</w:t>
      </w:r>
      <w:r>
        <w:rPr>
          <w:rFonts w:asciiTheme="minorHAnsi" w:hAnsiTheme="minorHAnsi" w:cstheme="minorHAnsi"/>
          <w:lang w:val="es-MX"/>
        </w:rPr>
        <w:t>como el acueducto y la F-RP</w:t>
      </w:r>
      <w:r w:rsidR="00D51DB1">
        <w:rPr>
          <w:rFonts w:asciiTheme="minorHAnsi" w:hAnsiTheme="minorHAnsi" w:cstheme="minorHAnsi"/>
          <w:lang w:val="es-MX"/>
        </w:rPr>
        <w:t>)</w:t>
      </w:r>
      <w:r>
        <w:rPr>
          <w:rFonts w:asciiTheme="minorHAnsi" w:hAnsiTheme="minorHAnsi" w:cstheme="minorHAnsi"/>
          <w:lang w:val="es-MX"/>
        </w:rPr>
        <w:t xml:space="preserve">, para implementar proyectos que den continuidad a las medidas </w:t>
      </w:r>
      <w:r w:rsidR="00D51DB1">
        <w:rPr>
          <w:rFonts w:asciiTheme="minorHAnsi" w:hAnsiTheme="minorHAnsi" w:cstheme="minorHAnsi"/>
          <w:lang w:val="es-MX"/>
        </w:rPr>
        <w:t xml:space="preserve">de adaptación </w:t>
      </w:r>
      <w:r>
        <w:rPr>
          <w:rFonts w:asciiTheme="minorHAnsi" w:hAnsiTheme="minorHAnsi" w:cstheme="minorHAnsi"/>
          <w:lang w:val="es-MX"/>
        </w:rPr>
        <w:t>empezadas en la cuenca alta del Rio Cauca.</w:t>
      </w:r>
    </w:p>
    <w:p w:rsidR="0016492D" w:rsidRPr="0016492D" w:rsidRDefault="0016492D" w:rsidP="00393CD6">
      <w:pPr>
        <w:pStyle w:val="ListParagraph"/>
        <w:spacing w:line="240" w:lineRule="auto"/>
        <w:ind w:left="426"/>
        <w:jc w:val="both"/>
        <w:rPr>
          <w:rFonts w:asciiTheme="minorHAnsi" w:hAnsiTheme="minorHAnsi" w:cstheme="minorHAnsi"/>
          <w:lang w:val="es-MX"/>
        </w:rPr>
      </w:pPr>
    </w:p>
    <w:p w:rsidR="00792501" w:rsidRPr="00393CD6" w:rsidRDefault="0016492D" w:rsidP="00452E7C">
      <w:pPr>
        <w:pStyle w:val="ListParagraph"/>
        <w:numPr>
          <w:ilvl w:val="0"/>
          <w:numId w:val="38"/>
        </w:numPr>
        <w:spacing w:line="240" w:lineRule="auto"/>
        <w:ind w:left="426" w:hanging="426"/>
        <w:jc w:val="both"/>
        <w:rPr>
          <w:rFonts w:asciiTheme="minorHAnsi" w:hAnsiTheme="minorHAnsi" w:cstheme="minorHAnsi"/>
          <w:lang w:val="es-MX"/>
        </w:rPr>
      </w:pPr>
      <w:r>
        <w:rPr>
          <w:rFonts w:asciiTheme="minorHAnsi" w:hAnsiTheme="minorHAnsi" w:cstheme="minorHAnsi"/>
          <w:lang w:val="es-MX"/>
        </w:rPr>
        <w:t xml:space="preserve">La </w:t>
      </w:r>
      <w:r w:rsidR="00D51DB1">
        <w:rPr>
          <w:rFonts w:asciiTheme="minorHAnsi" w:hAnsiTheme="minorHAnsi" w:cstheme="minorHAnsi"/>
          <w:lang w:val="es-MX"/>
        </w:rPr>
        <w:t>experiencia del PC deja un talento humano capacitado, (promotores, autoridades, familias) en temas de variabilidad y cambio climático; es recomendable que se retome a estas personas para dar continuidad a los procesos relacionados con el tema.</w:t>
      </w:r>
    </w:p>
    <w:p w:rsidR="00D51DB1" w:rsidRPr="00393CD6" w:rsidRDefault="00D51DB1" w:rsidP="00393CD6">
      <w:pPr>
        <w:pStyle w:val="ListParagraph"/>
        <w:spacing w:line="240" w:lineRule="auto"/>
        <w:ind w:left="426"/>
        <w:jc w:val="both"/>
        <w:rPr>
          <w:rFonts w:asciiTheme="minorHAnsi" w:hAnsiTheme="minorHAnsi" w:cstheme="minorHAnsi"/>
          <w:lang w:val="es-MX"/>
        </w:rPr>
      </w:pPr>
    </w:p>
    <w:p w:rsidR="005B1A47" w:rsidRDefault="00347A00" w:rsidP="00452E7C">
      <w:pPr>
        <w:pStyle w:val="ListParagraph"/>
        <w:numPr>
          <w:ilvl w:val="0"/>
          <w:numId w:val="38"/>
        </w:numPr>
        <w:spacing w:line="240" w:lineRule="auto"/>
        <w:ind w:left="426" w:hanging="426"/>
        <w:jc w:val="both"/>
        <w:rPr>
          <w:rFonts w:asciiTheme="minorHAnsi" w:hAnsiTheme="minorHAnsi" w:cstheme="minorHAnsi"/>
          <w:lang w:val="es-MX"/>
        </w:rPr>
      </w:pPr>
      <w:r w:rsidRPr="00347A00">
        <w:rPr>
          <w:rFonts w:asciiTheme="minorHAnsi" w:hAnsiTheme="minorHAnsi" w:cstheme="minorHAnsi"/>
          <w:lang w:val="es-MX"/>
        </w:rPr>
        <w:t xml:space="preserve">Los avances </w:t>
      </w:r>
      <w:r>
        <w:rPr>
          <w:rFonts w:asciiTheme="minorHAnsi" w:hAnsiTheme="minorHAnsi" w:cstheme="minorHAnsi"/>
          <w:lang w:val="es-MX"/>
        </w:rPr>
        <w:t xml:space="preserve">en los diversos aspectos técnicos relacionados con las medidas de adaptación, son valiosos avances técnicos y metodológicos para la adopción e implementación de las políticas </w:t>
      </w:r>
      <w:r w:rsidR="008675EC">
        <w:rPr>
          <w:rFonts w:asciiTheme="minorHAnsi" w:hAnsiTheme="minorHAnsi" w:cstheme="minorHAnsi"/>
          <w:lang w:val="es-MX"/>
        </w:rPr>
        <w:t xml:space="preserve">y proyectos </w:t>
      </w:r>
      <w:r>
        <w:rPr>
          <w:rFonts w:asciiTheme="minorHAnsi" w:hAnsiTheme="minorHAnsi" w:cstheme="minorHAnsi"/>
          <w:lang w:val="es-MX"/>
        </w:rPr>
        <w:t>que sobre el tema debe</w:t>
      </w:r>
      <w:r w:rsidR="008675EC">
        <w:rPr>
          <w:rFonts w:asciiTheme="minorHAnsi" w:hAnsiTheme="minorHAnsi" w:cstheme="minorHAnsi"/>
          <w:lang w:val="es-MX"/>
        </w:rPr>
        <w:t>ría tener el Estado en todos sus niveles</w:t>
      </w:r>
      <w:r>
        <w:rPr>
          <w:rFonts w:asciiTheme="minorHAnsi" w:hAnsiTheme="minorHAnsi" w:cstheme="minorHAnsi"/>
          <w:lang w:val="es-MX"/>
        </w:rPr>
        <w:t>.</w:t>
      </w:r>
    </w:p>
    <w:p w:rsidR="00347A00" w:rsidRPr="00347A00" w:rsidRDefault="00347A00" w:rsidP="00347A00">
      <w:pPr>
        <w:pStyle w:val="ListParagraph"/>
        <w:rPr>
          <w:rFonts w:asciiTheme="minorHAnsi" w:hAnsiTheme="minorHAnsi" w:cstheme="minorHAnsi"/>
          <w:lang w:val="es-MX"/>
        </w:rPr>
      </w:pPr>
    </w:p>
    <w:p w:rsidR="0016492D" w:rsidRDefault="0016492D" w:rsidP="0016492D">
      <w:pPr>
        <w:pStyle w:val="Heading2"/>
        <w:jc w:val="both"/>
        <w:rPr>
          <w:color w:val="1F497D" w:themeColor="text2"/>
          <w:sz w:val="24"/>
          <w:lang w:val="es-MX"/>
        </w:rPr>
      </w:pPr>
      <w:bookmarkStart w:id="103" w:name="_Toc299026881"/>
      <w:r w:rsidRPr="0016492D">
        <w:rPr>
          <w:color w:val="1F497D" w:themeColor="text2"/>
          <w:sz w:val="24"/>
          <w:lang w:val="es-MX"/>
        </w:rPr>
        <w:t xml:space="preserve">Para las </w:t>
      </w:r>
      <w:r>
        <w:rPr>
          <w:color w:val="1F497D" w:themeColor="text2"/>
          <w:sz w:val="24"/>
          <w:lang w:val="es-MX"/>
        </w:rPr>
        <w:t xml:space="preserve">organizaciones campesinas </w:t>
      </w:r>
      <w:r w:rsidR="00393CD6">
        <w:rPr>
          <w:color w:val="1F497D" w:themeColor="text2"/>
          <w:sz w:val="24"/>
          <w:lang w:val="es-MX"/>
        </w:rPr>
        <w:t xml:space="preserve">y autoridades </w:t>
      </w:r>
      <w:r>
        <w:rPr>
          <w:color w:val="1F497D" w:themeColor="text2"/>
          <w:sz w:val="24"/>
          <w:lang w:val="es-MX"/>
        </w:rPr>
        <w:t>indígenas</w:t>
      </w:r>
      <w:r w:rsidR="00331EE6">
        <w:rPr>
          <w:color w:val="1F497D" w:themeColor="text2"/>
          <w:sz w:val="24"/>
          <w:lang w:val="es-MX"/>
        </w:rPr>
        <w:t xml:space="preserve"> (Asocampo, Asoproquintana y Cabildos)</w:t>
      </w:r>
      <w:r>
        <w:rPr>
          <w:color w:val="1F497D" w:themeColor="text2"/>
          <w:sz w:val="24"/>
          <w:lang w:val="es-MX"/>
        </w:rPr>
        <w:t>:</w:t>
      </w:r>
      <w:bookmarkEnd w:id="103"/>
      <w:r>
        <w:rPr>
          <w:color w:val="1F497D" w:themeColor="text2"/>
          <w:sz w:val="24"/>
          <w:lang w:val="es-MX"/>
        </w:rPr>
        <w:t xml:space="preserve"> </w:t>
      </w:r>
    </w:p>
    <w:p w:rsidR="00347A00" w:rsidRPr="00347A00" w:rsidRDefault="00347A00" w:rsidP="00347A00">
      <w:pPr>
        <w:jc w:val="both"/>
        <w:rPr>
          <w:rFonts w:asciiTheme="minorHAnsi" w:hAnsiTheme="minorHAnsi" w:cstheme="minorHAnsi"/>
          <w:lang w:val="es-MX"/>
        </w:rPr>
      </w:pPr>
    </w:p>
    <w:p w:rsidR="00347A00" w:rsidRPr="00420108" w:rsidRDefault="00347A00" w:rsidP="00452E7C">
      <w:pPr>
        <w:pStyle w:val="ListParagraph"/>
        <w:numPr>
          <w:ilvl w:val="0"/>
          <w:numId w:val="38"/>
        </w:numPr>
        <w:spacing w:line="240" w:lineRule="auto"/>
        <w:jc w:val="both"/>
        <w:rPr>
          <w:rFonts w:cs="Calibri"/>
          <w:sz w:val="28"/>
          <w:lang w:val="es-MX"/>
        </w:rPr>
      </w:pPr>
      <w:r>
        <w:rPr>
          <w:rFonts w:asciiTheme="minorHAnsi" w:hAnsiTheme="minorHAnsi" w:cstheme="minorHAnsi"/>
          <w:lang w:val="es-MX"/>
        </w:rPr>
        <w:t>La ACGS y el CRIC, son tal vez las organizaciones que más tienen en sus manos la oportunidad de recoger y potenciar los resultados del pilotaje del PC.</w:t>
      </w:r>
      <w:r w:rsidR="0093480D">
        <w:rPr>
          <w:rFonts w:asciiTheme="minorHAnsi" w:hAnsiTheme="minorHAnsi" w:cstheme="minorHAnsi"/>
          <w:lang w:val="es-MX"/>
        </w:rPr>
        <w:t xml:space="preserve"> Ya </w:t>
      </w:r>
      <w:r w:rsidR="00393CD6">
        <w:rPr>
          <w:rFonts w:asciiTheme="minorHAnsi" w:hAnsiTheme="minorHAnsi" w:cstheme="minorHAnsi"/>
          <w:lang w:val="es-MX"/>
        </w:rPr>
        <w:t xml:space="preserve">sea desde el proyecto ambiental </w:t>
      </w:r>
      <w:r w:rsidR="0093480D">
        <w:rPr>
          <w:rFonts w:asciiTheme="minorHAnsi" w:hAnsiTheme="minorHAnsi" w:cstheme="minorHAnsi"/>
          <w:lang w:val="es-MX"/>
        </w:rPr>
        <w:t xml:space="preserve">indígena, </w:t>
      </w:r>
      <w:r w:rsidR="00420108">
        <w:rPr>
          <w:rFonts w:asciiTheme="minorHAnsi" w:hAnsiTheme="minorHAnsi" w:cstheme="minorHAnsi"/>
          <w:lang w:val="es-MX"/>
        </w:rPr>
        <w:t>AIC, o desde nuevas iniciativas</w:t>
      </w:r>
      <w:r w:rsidR="00393CD6">
        <w:rPr>
          <w:rFonts w:asciiTheme="minorHAnsi" w:hAnsiTheme="minorHAnsi" w:cstheme="minorHAnsi"/>
          <w:lang w:val="es-MX"/>
        </w:rPr>
        <w:t xml:space="preserve">; </w:t>
      </w:r>
      <w:r w:rsidR="00420108">
        <w:rPr>
          <w:rFonts w:asciiTheme="minorHAnsi" w:hAnsiTheme="minorHAnsi" w:cstheme="minorHAnsi"/>
          <w:lang w:val="es-MX"/>
        </w:rPr>
        <w:t xml:space="preserve">la recomendación que se les hace es no dejar decaer los esfuerzos que sus comunidades emprendieron en el PC. Fortalecimiento de la alianza de custodios de semillas de la cuenca alta del Río Cauca, del fortalecimiento del Trueque, impulso de las áreas de interés comunitario, continuidad de las </w:t>
      </w:r>
      <w:r w:rsidR="00393CD6">
        <w:rPr>
          <w:rFonts w:asciiTheme="minorHAnsi" w:hAnsiTheme="minorHAnsi" w:cstheme="minorHAnsi"/>
          <w:lang w:val="es-MX"/>
        </w:rPr>
        <w:t xml:space="preserve">escuelas </w:t>
      </w:r>
      <w:r w:rsidR="00420108">
        <w:rPr>
          <w:rFonts w:asciiTheme="minorHAnsi" w:hAnsiTheme="minorHAnsi" w:cstheme="minorHAnsi"/>
          <w:lang w:val="es-MX"/>
        </w:rPr>
        <w:t xml:space="preserve">madre, </w:t>
      </w:r>
      <w:r w:rsidR="00393CD6">
        <w:rPr>
          <w:rFonts w:asciiTheme="minorHAnsi" w:hAnsiTheme="minorHAnsi" w:cstheme="minorHAnsi"/>
          <w:lang w:val="es-MX"/>
        </w:rPr>
        <w:t xml:space="preserve">y parcelas </w:t>
      </w:r>
      <w:r w:rsidR="00420108">
        <w:rPr>
          <w:rFonts w:asciiTheme="minorHAnsi" w:hAnsiTheme="minorHAnsi" w:cstheme="minorHAnsi"/>
          <w:lang w:val="es-MX"/>
        </w:rPr>
        <w:t>hijas y nietas, son algunos de los retos que quedan.</w:t>
      </w:r>
    </w:p>
    <w:p w:rsidR="00420108" w:rsidRPr="00420108" w:rsidRDefault="00420108" w:rsidP="00420108">
      <w:pPr>
        <w:pStyle w:val="ListParagraph"/>
        <w:ind w:left="1080"/>
        <w:jc w:val="both"/>
        <w:rPr>
          <w:rFonts w:cs="Calibri"/>
          <w:sz w:val="28"/>
          <w:lang w:val="es-MX"/>
        </w:rPr>
      </w:pPr>
    </w:p>
    <w:p w:rsidR="00347A00" w:rsidRPr="00393CD6" w:rsidRDefault="00420108" w:rsidP="00452E7C">
      <w:pPr>
        <w:pStyle w:val="ListParagraph"/>
        <w:numPr>
          <w:ilvl w:val="0"/>
          <w:numId w:val="38"/>
        </w:numPr>
        <w:spacing w:line="240" w:lineRule="auto"/>
        <w:jc w:val="both"/>
        <w:rPr>
          <w:rFonts w:cs="Calibri"/>
          <w:sz w:val="28"/>
          <w:lang w:val="es-MX"/>
        </w:rPr>
      </w:pPr>
      <w:r>
        <w:rPr>
          <w:rFonts w:asciiTheme="minorHAnsi" w:hAnsiTheme="minorHAnsi" w:cstheme="minorHAnsi"/>
          <w:lang w:val="es-MX"/>
        </w:rPr>
        <w:t xml:space="preserve">Estas organizaciones indígenas y campesinas, pueden encontrar aliados estratégicos, </w:t>
      </w:r>
      <w:r w:rsidR="00393CD6">
        <w:rPr>
          <w:rFonts w:asciiTheme="minorHAnsi" w:hAnsiTheme="minorHAnsi" w:cstheme="minorHAnsi"/>
          <w:lang w:val="es-MX"/>
        </w:rPr>
        <w:t xml:space="preserve">aprovechando  </w:t>
      </w:r>
      <w:r>
        <w:rPr>
          <w:rFonts w:asciiTheme="minorHAnsi" w:hAnsiTheme="minorHAnsi" w:cstheme="minorHAnsi"/>
          <w:lang w:val="es-MX"/>
        </w:rPr>
        <w:t>los avances que se tienen.</w:t>
      </w:r>
    </w:p>
    <w:p w:rsidR="00446810" w:rsidRPr="0016492D" w:rsidRDefault="00446810" w:rsidP="00420108">
      <w:pPr>
        <w:pStyle w:val="Heading2"/>
        <w:rPr>
          <w:color w:val="1F497D" w:themeColor="text2"/>
          <w:sz w:val="24"/>
          <w:lang w:val="es-MX"/>
        </w:rPr>
      </w:pPr>
      <w:bookmarkStart w:id="104" w:name="_Toc299026882"/>
      <w:r w:rsidRPr="0016492D">
        <w:rPr>
          <w:color w:val="1F497D" w:themeColor="text2"/>
          <w:sz w:val="24"/>
          <w:lang w:val="es-MX"/>
        </w:rPr>
        <w:t xml:space="preserve">Para las </w:t>
      </w:r>
      <w:r w:rsidR="0016492D" w:rsidRPr="0016492D">
        <w:rPr>
          <w:color w:val="1F497D" w:themeColor="text2"/>
          <w:sz w:val="24"/>
          <w:lang w:val="es-MX"/>
        </w:rPr>
        <w:t>familias campesinas e indígenas</w:t>
      </w:r>
      <w:bookmarkEnd w:id="104"/>
    </w:p>
    <w:p w:rsidR="00420108" w:rsidRPr="00393CD6" w:rsidRDefault="00420108" w:rsidP="00452E7C">
      <w:pPr>
        <w:pStyle w:val="ListParagraph"/>
        <w:numPr>
          <w:ilvl w:val="0"/>
          <w:numId w:val="38"/>
        </w:numPr>
        <w:jc w:val="both"/>
        <w:rPr>
          <w:rFonts w:asciiTheme="minorHAnsi" w:hAnsiTheme="minorHAnsi" w:cstheme="minorHAnsi"/>
          <w:lang w:val="es-MX"/>
        </w:rPr>
      </w:pPr>
      <w:r w:rsidRPr="00393CD6">
        <w:rPr>
          <w:rFonts w:asciiTheme="minorHAnsi" w:hAnsiTheme="minorHAnsi" w:cstheme="minorHAnsi"/>
          <w:lang w:val="es-MX"/>
        </w:rPr>
        <w:t>A las familias de las parcelas hijas y nietas, mientras aparecen recursos de cofinanciación de nuevas fuentes, se les recomienda sostener desde sus propios recursos, lo necesario para mantener las parcelas y sus labores en buen estado (cercas vivas, cercas eléctricas, terrazas, bio-fabricas, etc.). Los beneficios integrales que estas acciones traen para las familias valen la pena.</w:t>
      </w:r>
    </w:p>
    <w:p w:rsidR="00420108" w:rsidRDefault="00420108" w:rsidP="00452E7C">
      <w:pPr>
        <w:pStyle w:val="ListParagraph"/>
        <w:numPr>
          <w:ilvl w:val="0"/>
          <w:numId w:val="38"/>
        </w:numPr>
        <w:jc w:val="both"/>
        <w:rPr>
          <w:rFonts w:asciiTheme="minorHAnsi" w:hAnsiTheme="minorHAnsi" w:cstheme="minorHAnsi"/>
          <w:lang w:val="es-MX"/>
        </w:rPr>
      </w:pPr>
      <w:r>
        <w:rPr>
          <w:rFonts w:asciiTheme="minorHAnsi" w:hAnsiTheme="minorHAnsi" w:cstheme="minorHAnsi"/>
          <w:lang w:val="es-MX"/>
        </w:rPr>
        <w:t>Se hace un especial llamado a mantener los sistemas de producción tradicionales (huertas tradicionales</w:t>
      </w:r>
      <w:r w:rsidR="00331EE6">
        <w:rPr>
          <w:rFonts w:asciiTheme="minorHAnsi" w:hAnsiTheme="minorHAnsi" w:cstheme="minorHAnsi"/>
          <w:lang w:val="es-MX"/>
        </w:rPr>
        <w:t>, sistemas silvo pastoriles,</w:t>
      </w:r>
      <w:r w:rsidR="00393CD6">
        <w:rPr>
          <w:rFonts w:asciiTheme="minorHAnsi" w:hAnsiTheme="minorHAnsi" w:cstheme="minorHAnsi"/>
          <w:lang w:val="es-MX"/>
        </w:rPr>
        <w:t xml:space="preserve"> etc.</w:t>
      </w:r>
      <w:r>
        <w:rPr>
          <w:rFonts w:asciiTheme="minorHAnsi" w:hAnsiTheme="minorHAnsi" w:cstheme="minorHAnsi"/>
          <w:lang w:val="es-MX"/>
        </w:rPr>
        <w:t>), y a no ceder ante la presión social o económica que</w:t>
      </w:r>
      <w:r w:rsidR="00331EE6">
        <w:rPr>
          <w:rFonts w:asciiTheme="minorHAnsi" w:hAnsiTheme="minorHAnsi" w:cstheme="minorHAnsi"/>
          <w:lang w:val="es-MX"/>
        </w:rPr>
        <w:t xml:space="preserve"> podría apare</w:t>
      </w:r>
      <w:r>
        <w:rPr>
          <w:rFonts w:asciiTheme="minorHAnsi" w:hAnsiTheme="minorHAnsi" w:cstheme="minorHAnsi"/>
          <w:lang w:val="es-MX"/>
        </w:rPr>
        <w:t>cer para instaurar sistemas de cultivos comerciales</w:t>
      </w:r>
      <w:r w:rsidR="00393CD6">
        <w:rPr>
          <w:rFonts w:asciiTheme="minorHAnsi" w:hAnsiTheme="minorHAnsi" w:cstheme="minorHAnsi"/>
          <w:lang w:val="es-MX"/>
        </w:rPr>
        <w:t xml:space="preserve"> y aun mixtos</w:t>
      </w:r>
      <w:r>
        <w:rPr>
          <w:rFonts w:asciiTheme="minorHAnsi" w:hAnsiTheme="minorHAnsi" w:cstheme="minorHAnsi"/>
          <w:lang w:val="es-MX"/>
        </w:rPr>
        <w:t>.</w:t>
      </w:r>
    </w:p>
    <w:p w:rsidR="00331EE6" w:rsidRDefault="00331EE6" w:rsidP="00331EE6">
      <w:pPr>
        <w:pStyle w:val="ListParagraph"/>
        <w:ind w:left="1080"/>
        <w:jc w:val="both"/>
        <w:rPr>
          <w:rFonts w:asciiTheme="minorHAnsi" w:hAnsiTheme="minorHAnsi" w:cstheme="minorHAnsi"/>
          <w:lang w:val="es-MX"/>
        </w:rPr>
      </w:pPr>
    </w:p>
    <w:p w:rsidR="00937E40" w:rsidRPr="00331EE6" w:rsidRDefault="00331EE6" w:rsidP="00452E7C">
      <w:pPr>
        <w:pStyle w:val="ListParagraph"/>
        <w:numPr>
          <w:ilvl w:val="0"/>
          <w:numId w:val="38"/>
        </w:numPr>
        <w:jc w:val="both"/>
        <w:rPr>
          <w:rFonts w:asciiTheme="minorHAnsi" w:hAnsiTheme="minorHAnsi" w:cstheme="minorHAnsi"/>
          <w:lang w:val="es-MX"/>
        </w:rPr>
      </w:pPr>
      <w:r>
        <w:rPr>
          <w:rFonts w:asciiTheme="minorHAnsi" w:hAnsiTheme="minorHAnsi" w:cstheme="minorHAnsi"/>
          <w:lang w:val="es-MX"/>
        </w:rPr>
        <w:t xml:space="preserve">La educación de los hijos e hijas sigue siendo una de las tareas, tanto en aspectos de protección de la parcela, como en lo que es y cómo se afrontan los eventos climáticos extremos.  </w:t>
      </w:r>
    </w:p>
    <w:p w:rsidR="00331EE6" w:rsidRPr="0016492D" w:rsidRDefault="00331EE6" w:rsidP="00331EE6">
      <w:pPr>
        <w:pStyle w:val="Heading2"/>
        <w:rPr>
          <w:color w:val="1F497D" w:themeColor="text2"/>
          <w:sz w:val="24"/>
          <w:lang w:val="es-MX"/>
        </w:rPr>
      </w:pPr>
      <w:bookmarkStart w:id="105" w:name="_Toc299026883"/>
      <w:r w:rsidRPr="0016492D">
        <w:rPr>
          <w:color w:val="1F497D" w:themeColor="text2"/>
          <w:sz w:val="24"/>
          <w:lang w:val="es-MX"/>
        </w:rPr>
        <w:lastRenderedPageBreak/>
        <w:t xml:space="preserve">Para </w:t>
      </w:r>
      <w:r w:rsidR="00452E7C">
        <w:rPr>
          <w:color w:val="1F497D" w:themeColor="text2"/>
          <w:sz w:val="24"/>
          <w:lang w:val="es-MX"/>
        </w:rPr>
        <w:t>Asistencia Técnica Especializada (</w:t>
      </w:r>
      <w:r>
        <w:rPr>
          <w:color w:val="1F497D" w:themeColor="text2"/>
          <w:sz w:val="24"/>
          <w:lang w:val="es-MX"/>
        </w:rPr>
        <w:t>F-RP – CREPIC Grupo Tull</w:t>
      </w:r>
      <w:r w:rsidR="00452E7C">
        <w:rPr>
          <w:color w:val="1F497D" w:themeColor="text2"/>
          <w:sz w:val="24"/>
          <w:lang w:val="es-MX"/>
        </w:rPr>
        <w:t>)</w:t>
      </w:r>
      <w:r w:rsidR="00446BC1">
        <w:rPr>
          <w:color w:val="1F497D" w:themeColor="text2"/>
          <w:sz w:val="24"/>
          <w:lang w:val="es-MX"/>
        </w:rPr>
        <w:t>.</w:t>
      </w:r>
      <w:bookmarkEnd w:id="105"/>
    </w:p>
    <w:p w:rsidR="00331EE6" w:rsidRDefault="00331EE6" w:rsidP="00331EE6">
      <w:pPr>
        <w:pStyle w:val="ListParagraph"/>
        <w:ind w:left="360"/>
        <w:jc w:val="both"/>
        <w:rPr>
          <w:rFonts w:cs="Calibri"/>
          <w:b/>
          <w:color w:val="4F81BD" w:themeColor="accent1"/>
          <w:sz w:val="28"/>
          <w:lang w:val="es-MX"/>
        </w:rPr>
      </w:pPr>
    </w:p>
    <w:p w:rsidR="00331EE6" w:rsidRPr="00393CD6" w:rsidRDefault="00331EE6" w:rsidP="00452E7C">
      <w:pPr>
        <w:pStyle w:val="ListParagraph"/>
        <w:numPr>
          <w:ilvl w:val="0"/>
          <w:numId w:val="38"/>
        </w:numPr>
        <w:spacing w:line="240" w:lineRule="auto"/>
        <w:jc w:val="both"/>
        <w:rPr>
          <w:rFonts w:asciiTheme="minorHAnsi" w:hAnsiTheme="minorHAnsi" w:cstheme="minorHAnsi"/>
          <w:lang w:val="es-MX"/>
        </w:rPr>
      </w:pPr>
      <w:r w:rsidRPr="00393CD6">
        <w:rPr>
          <w:rFonts w:asciiTheme="minorHAnsi" w:hAnsiTheme="minorHAnsi" w:cstheme="minorHAnsi"/>
          <w:lang w:val="es-MX"/>
        </w:rPr>
        <w:t xml:space="preserve">Como aliados estratégicos en la región desde la academia y/o desde su saber técnico, la recomendación es apoyar la formulación (conjunta o individual) de proyectos que las organizaciones campesinas </w:t>
      </w:r>
      <w:r w:rsidR="00393CD6">
        <w:rPr>
          <w:rFonts w:asciiTheme="minorHAnsi" w:hAnsiTheme="minorHAnsi" w:cstheme="minorHAnsi"/>
          <w:lang w:val="es-MX"/>
        </w:rPr>
        <w:t xml:space="preserve">e </w:t>
      </w:r>
      <w:r w:rsidRPr="00393CD6">
        <w:rPr>
          <w:rFonts w:asciiTheme="minorHAnsi" w:hAnsiTheme="minorHAnsi" w:cstheme="minorHAnsi"/>
          <w:lang w:val="es-MX"/>
        </w:rPr>
        <w:t xml:space="preserve">indígenas puedan ejecutar, para darle continuidad a la experiencia.  </w:t>
      </w:r>
    </w:p>
    <w:p w:rsidR="00331EE6" w:rsidRDefault="00331EE6" w:rsidP="00393CD6">
      <w:pPr>
        <w:pStyle w:val="ListParagraph"/>
        <w:spacing w:line="240" w:lineRule="auto"/>
        <w:ind w:left="1080"/>
        <w:jc w:val="both"/>
        <w:rPr>
          <w:rFonts w:asciiTheme="minorHAnsi" w:hAnsiTheme="minorHAnsi" w:cstheme="minorHAnsi"/>
          <w:lang w:val="es-MX"/>
        </w:rPr>
      </w:pPr>
    </w:p>
    <w:p w:rsidR="00331EE6" w:rsidRDefault="00331EE6" w:rsidP="00452E7C">
      <w:pPr>
        <w:pStyle w:val="ListParagraph"/>
        <w:numPr>
          <w:ilvl w:val="0"/>
          <w:numId w:val="38"/>
        </w:numPr>
        <w:spacing w:line="240" w:lineRule="auto"/>
        <w:jc w:val="both"/>
        <w:rPr>
          <w:rFonts w:asciiTheme="minorHAnsi" w:hAnsiTheme="minorHAnsi" w:cstheme="minorHAnsi"/>
          <w:lang w:val="es-MX"/>
        </w:rPr>
      </w:pPr>
      <w:r>
        <w:rPr>
          <w:rFonts w:asciiTheme="minorHAnsi" w:hAnsiTheme="minorHAnsi" w:cstheme="minorHAnsi"/>
          <w:lang w:val="es-MX"/>
        </w:rPr>
        <w:t>Algunas actividades que quedaron en niveles de implementación muy básica, como la ganadería orgánica, la conservación de suelos, el trueque y la alianza de custodios, entre  otras, requieren de su apoyo; se les invita a pensar propuestas de continuidad.</w:t>
      </w:r>
    </w:p>
    <w:p w:rsidR="00331EE6" w:rsidRDefault="00331EE6" w:rsidP="00331EE6">
      <w:pPr>
        <w:pStyle w:val="ListParagraph"/>
        <w:ind w:left="360"/>
        <w:jc w:val="both"/>
        <w:rPr>
          <w:rFonts w:asciiTheme="minorHAnsi" w:hAnsiTheme="minorHAnsi" w:cstheme="minorHAnsi"/>
          <w:lang w:val="es-MX"/>
        </w:rPr>
      </w:pPr>
    </w:p>
    <w:p w:rsidR="004F7FCA" w:rsidRDefault="004F7FCA">
      <w:pPr>
        <w:rPr>
          <w:rFonts w:ascii="Cambria" w:hAnsi="Cambria"/>
          <w:b/>
          <w:bCs/>
          <w:color w:val="1F497D" w:themeColor="text2"/>
          <w:kern w:val="32"/>
          <w:sz w:val="32"/>
          <w:szCs w:val="32"/>
          <w:lang w:val="es-MX" w:eastAsia="en-US"/>
        </w:rPr>
      </w:pPr>
      <w:r>
        <w:rPr>
          <w:color w:val="1F497D" w:themeColor="text2"/>
          <w:lang w:val="es-MX"/>
        </w:rPr>
        <w:br w:type="page"/>
      </w:r>
    </w:p>
    <w:p w:rsidR="00010227" w:rsidRPr="00446BC1" w:rsidRDefault="00EA685D" w:rsidP="00C97CAA">
      <w:pPr>
        <w:pStyle w:val="Heading1"/>
        <w:ind w:left="840"/>
        <w:jc w:val="center"/>
        <w:rPr>
          <w:color w:val="1F497D" w:themeColor="text2"/>
          <w:lang w:val="es-MX"/>
        </w:rPr>
        <w:sectPr w:rsidR="00010227" w:rsidRPr="00446BC1" w:rsidSect="00066E4C">
          <w:footerReference w:type="default" r:id="rId56"/>
          <w:type w:val="continuous"/>
          <w:pgSz w:w="12240" w:h="15840" w:code="1"/>
          <w:pgMar w:top="1135" w:right="1183" w:bottom="709" w:left="1418" w:header="709" w:footer="0"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106" w:name="_Toc299026884"/>
      <w:r>
        <w:rPr>
          <w:color w:val="1F497D" w:themeColor="text2"/>
          <w:lang w:val="es-MX"/>
        </w:rPr>
        <w:lastRenderedPageBreak/>
        <w:t>12</w:t>
      </w:r>
      <w:r w:rsidR="00C97CAA">
        <w:rPr>
          <w:color w:val="1F497D" w:themeColor="text2"/>
          <w:lang w:val="es-MX"/>
        </w:rPr>
        <w:t xml:space="preserve">: </w:t>
      </w:r>
      <w:r w:rsidR="002540E4">
        <w:rPr>
          <w:color w:val="1F497D" w:themeColor="text2"/>
          <w:lang w:val="es-MX"/>
        </w:rPr>
        <w:t>REFERENCIAS</w:t>
      </w:r>
      <w:bookmarkEnd w:id="106"/>
      <w:r w:rsidR="002540E4">
        <w:rPr>
          <w:color w:val="1F497D" w:themeColor="text2"/>
          <w:lang w:val="es-MX"/>
        </w:rPr>
        <w:t xml:space="preserve"> </w:t>
      </w:r>
    </w:p>
    <w:p w:rsidR="00010227" w:rsidRPr="00011631" w:rsidRDefault="004F7FCA" w:rsidP="00010227">
      <w:pPr>
        <w:shd w:val="clear" w:color="auto" w:fill="EAF1DD"/>
        <w:spacing w:after="120"/>
        <w:jc w:val="both"/>
        <w:rPr>
          <w:rFonts w:asciiTheme="minorHAnsi" w:hAnsiTheme="minorHAnsi" w:cstheme="minorHAnsi"/>
          <w:b/>
          <w:sz w:val="22"/>
          <w:szCs w:val="22"/>
          <w:lang w:val="es-CO"/>
        </w:rPr>
      </w:pPr>
      <w:r w:rsidRPr="00011631">
        <w:rPr>
          <w:rFonts w:asciiTheme="minorHAnsi" w:hAnsiTheme="minorHAnsi" w:cstheme="minorHAnsi"/>
          <w:b/>
          <w:sz w:val="22"/>
          <w:szCs w:val="22"/>
          <w:lang w:val="es-CO"/>
        </w:rPr>
        <w:lastRenderedPageBreak/>
        <w:t xml:space="preserve">A- </w:t>
      </w:r>
      <w:r w:rsidR="00010227" w:rsidRPr="00011631">
        <w:rPr>
          <w:rFonts w:asciiTheme="minorHAnsi" w:hAnsiTheme="minorHAnsi" w:cstheme="minorHAnsi"/>
          <w:b/>
          <w:sz w:val="22"/>
          <w:szCs w:val="22"/>
          <w:lang w:val="es-CO"/>
        </w:rPr>
        <w:t>Documentos de Trabajo del PC:</w:t>
      </w:r>
    </w:p>
    <w:p w:rsidR="00010227" w:rsidRPr="003F3E64" w:rsidRDefault="004F7FCA" w:rsidP="007F3BB3">
      <w:pPr>
        <w:pStyle w:val="ListParagraph"/>
        <w:numPr>
          <w:ilvl w:val="0"/>
          <w:numId w:val="91"/>
        </w:numPr>
        <w:spacing w:line="240" w:lineRule="auto"/>
        <w:ind w:left="142" w:hanging="142"/>
        <w:jc w:val="both"/>
        <w:rPr>
          <w:rFonts w:asciiTheme="minorHAnsi" w:hAnsiTheme="minorHAnsi" w:cstheme="minorHAnsi"/>
        </w:rPr>
      </w:pPr>
      <w:r w:rsidRPr="003F3E64">
        <w:rPr>
          <w:rFonts w:asciiTheme="minorHAnsi" w:hAnsiTheme="minorHAnsi" w:cstheme="minorHAnsi"/>
        </w:rPr>
        <w:t>Metodología de Análisis de Vulnerabilidad, documento de trabajo, versión mayo de 2011.</w:t>
      </w:r>
    </w:p>
    <w:p w:rsidR="00DC456E" w:rsidRPr="003F3E64" w:rsidRDefault="004F7FCA" w:rsidP="007F3BB3">
      <w:pPr>
        <w:pStyle w:val="ListParagraph"/>
        <w:numPr>
          <w:ilvl w:val="0"/>
          <w:numId w:val="91"/>
        </w:numPr>
        <w:spacing w:line="240" w:lineRule="auto"/>
        <w:ind w:left="142" w:hanging="142"/>
        <w:jc w:val="both"/>
        <w:rPr>
          <w:rFonts w:asciiTheme="minorHAnsi" w:hAnsiTheme="minorHAnsi" w:cstheme="minorHAnsi"/>
        </w:rPr>
      </w:pPr>
      <w:r w:rsidRPr="003F3E64">
        <w:rPr>
          <w:rFonts w:asciiTheme="minorHAnsi" w:hAnsiTheme="minorHAnsi" w:cstheme="minorHAnsi"/>
        </w:rPr>
        <w:t>Escuelas de Campo para la Adaptación,  documento de trabajo, versión mayo de 2011.</w:t>
      </w:r>
    </w:p>
    <w:p w:rsidR="00DC456E" w:rsidRPr="003F3E64" w:rsidRDefault="00DC456E" w:rsidP="007F3BB3">
      <w:pPr>
        <w:pStyle w:val="ListParagraph"/>
        <w:numPr>
          <w:ilvl w:val="0"/>
          <w:numId w:val="91"/>
        </w:numPr>
        <w:spacing w:line="240" w:lineRule="auto"/>
        <w:ind w:left="142" w:hanging="142"/>
        <w:jc w:val="both"/>
        <w:rPr>
          <w:rFonts w:asciiTheme="minorHAnsi" w:hAnsiTheme="minorHAnsi" w:cstheme="minorHAnsi"/>
        </w:rPr>
      </w:pPr>
      <w:r w:rsidRPr="003F3E64">
        <w:rPr>
          <w:rFonts w:asciiTheme="minorHAnsi" w:hAnsiTheme="minorHAnsi" w:cstheme="minorHAnsi"/>
        </w:rPr>
        <w:t>Marco conceptual y metodológico para la caracterización, análisis y planificación de parcelas”, Grupo Tull, Unicauca”, Junio 2010, mimeo.</w:t>
      </w:r>
    </w:p>
    <w:p w:rsidR="004F7FCA" w:rsidRPr="003F3E64" w:rsidRDefault="00DC456E" w:rsidP="007F3BB3">
      <w:pPr>
        <w:pStyle w:val="ListParagraph"/>
        <w:numPr>
          <w:ilvl w:val="0"/>
          <w:numId w:val="91"/>
        </w:numPr>
        <w:spacing w:line="240" w:lineRule="auto"/>
        <w:ind w:left="142" w:hanging="142"/>
        <w:jc w:val="both"/>
        <w:rPr>
          <w:rFonts w:asciiTheme="minorHAnsi" w:hAnsiTheme="minorHAnsi" w:cstheme="minorHAnsi"/>
        </w:rPr>
      </w:pPr>
      <w:r w:rsidRPr="003F3E64">
        <w:rPr>
          <w:rFonts w:asciiTheme="minorHAnsi" w:hAnsiTheme="minorHAnsi" w:cstheme="minorHAnsi"/>
        </w:rPr>
        <w:t>Documento de Programa Conjunto (PRODOC), 2008.</w:t>
      </w:r>
    </w:p>
    <w:p w:rsidR="002540E4" w:rsidRPr="003F3E64" w:rsidRDefault="004F7FCA" w:rsidP="007F3BB3">
      <w:pPr>
        <w:pStyle w:val="ListParagraph"/>
        <w:numPr>
          <w:ilvl w:val="0"/>
          <w:numId w:val="91"/>
        </w:numPr>
        <w:spacing w:line="240" w:lineRule="auto"/>
        <w:ind w:left="142" w:hanging="142"/>
        <w:jc w:val="both"/>
        <w:rPr>
          <w:rFonts w:asciiTheme="minorHAnsi" w:hAnsiTheme="minorHAnsi" w:cstheme="minorHAnsi"/>
        </w:rPr>
      </w:pPr>
      <w:r w:rsidRPr="003F3E64">
        <w:rPr>
          <w:rFonts w:asciiTheme="minorHAnsi" w:hAnsiTheme="minorHAnsi" w:cstheme="minorHAnsi"/>
        </w:rPr>
        <w:t xml:space="preserve">Sistematización de Conservación, </w:t>
      </w:r>
      <w:r w:rsidR="002540E4" w:rsidRPr="003F3E64">
        <w:rPr>
          <w:rFonts w:asciiTheme="minorHAnsi" w:hAnsiTheme="minorHAnsi" w:cstheme="minorHAnsi"/>
        </w:rPr>
        <w:t>documento de trabajo, versión mayo de 2011.</w:t>
      </w:r>
    </w:p>
    <w:p w:rsidR="005B36EF" w:rsidRPr="003F3E64" w:rsidRDefault="002540E4" w:rsidP="007F3BB3">
      <w:pPr>
        <w:pStyle w:val="ListParagraph"/>
        <w:numPr>
          <w:ilvl w:val="0"/>
          <w:numId w:val="91"/>
        </w:numPr>
        <w:spacing w:line="240" w:lineRule="auto"/>
        <w:ind w:left="142" w:hanging="142"/>
        <w:jc w:val="both"/>
        <w:rPr>
          <w:rFonts w:asciiTheme="minorHAnsi" w:hAnsiTheme="minorHAnsi" w:cstheme="minorHAnsi"/>
        </w:rPr>
      </w:pPr>
      <w:r w:rsidRPr="003F3E64">
        <w:rPr>
          <w:rFonts w:asciiTheme="minorHAnsi" w:hAnsiTheme="minorHAnsi" w:cstheme="minorHAnsi"/>
        </w:rPr>
        <w:t>Síntesis de Ruta de Adaptación</w:t>
      </w:r>
      <w:r w:rsidR="005B36EF" w:rsidRPr="003F3E64">
        <w:rPr>
          <w:rFonts w:asciiTheme="minorHAnsi" w:hAnsiTheme="minorHAnsi" w:cstheme="minorHAnsi"/>
        </w:rPr>
        <w:t>, documento de trabajo, versión mayo de 2011.</w:t>
      </w:r>
    </w:p>
    <w:p w:rsidR="005B36EF" w:rsidRPr="003F3E64" w:rsidRDefault="005B36EF" w:rsidP="007F3BB3">
      <w:pPr>
        <w:pStyle w:val="ListParagraph"/>
        <w:numPr>
          <w:ilvl w:val="0"/>
          <w:numId w:val="91"/>
        </w:numPr>
        <w:spacing w:line="240" w:lineRule="auto"/>
        <w:ind w:left="142" w:hanging="142"/>
        <w:jc w:val="both"/>
        <w:rPr>
          <w:rFonts w:asciiTheme="minorHAnsi" w:hAnsiTheme="minorHAnsi" w:cstheme="minorHAnsi"/>
        </w:rPr>
      </w:pPr>
      <w:r w:rsidRPr="003F3E64">
        <w:rPr>
          <w:rFonts w:asciiTheme="minorHAnsi" w:hAnsiTheme="minorHAnsi" w:cstheme="minorHAnsi"/>
        </w:rPr>
        <w:t xml:space="preserve">Sistematización de buenas prácticas en la cuenca del río las Piedras. </w:t>
      </w:r>
    </w:p>
    <w:p w:rsidR="003F3E64" w:rsidRPr="003F3E64" w:rsidRDefault="003F3E64" w:rsidP="007F3BB3">
      <w:pPr>
        <w:pStyle w:val="ListParagraph"/>
        <w:numPr>
          <w:ilvl w:val="0"/>
          <w:numId w:val="91"/>
        </w:numPr>
        <w:spacing w:line="240" w:lineRule="auto"/>
        <w:ind w:left="142" w:hanging="142"/>
        <w:jc w:val="both"/>
        <w:rPr>
          <w:rFonts w:asciiTheme="minorHAnsi" w:hAnsiTheme="minorHAnsi" w:cstheme="minorHAnsi"/>
        </w:rPr>
      </w:pPr>
      <w:r w:rsidRPr="003F3E64">
        <w:rPr>
          <w:rFonts w:asciiTheme="minorHAnsi" w:hAnsiTheme="minorHAnsi" w:cstheme="minorHAnsi"/>
        </w:rPr>
        <w:t>Sostenibilidad y vulnerabilidad de Sistemas Productivos de la Cuenca Alta del Río Cauca para la Adaptación al Cambio Climático, Enero de 2010, mimeo.</w:t>
      </w:r>
    </w:p>
    <w:p w:rsidR="002540E4" w:rsidRPr="00011631" w:rsidRDefault="002540E4" w:rsidP="00011631">
      <w:pPr>
        <w:jc w:val="both"/>
        <w:rPr>
          <w:rFonts w:asciiTheme="minorHAnsi" w:hAnsiTheme="minorHAnsi" w:cstheme="minorHAnsi"/>
          <w:sz w:val="22"/>
          <w:szCs w:val="22"/>
          <w:lang w:val="es-CO"/>
        </w:rPr>
      </w:pPr>
    </w:p>
    <w:p w:rsidR="002540E4" w:rsidRPr="00011631" w:rsidRDefault="002540E4" w:rsidP="00011631">
      <w:pPr>
        <w:shd w:val="clear" w:color="auto" w:fill="EAF1DD"/>
        <w:jc w:val="both"/>
        <w:rPr>
          <w:rFonts w:asciiTheme="minorHAnsi" w:hAnsiTheme="minorHAnsi" w:cstheme="minorHAnsi"/>
          <w:b/>
          <w:sz w:val="22"/>
          <w:szCs w:val="22"/>
          <w:lang w:val="es-CO"/>
        </w:rPr>
      </w:pPr>
      <w:r w:rsidRPr="00011631">
        <w:rPr>
          <w:rFonts w:asciiTheme="minorHAnsi" w:hAnsiTheme="minorHAnsi" w:cstheme="minorHAnsi"/>
          <w:b/>
          <w:sz w:val="22"/>
          <w:szCs w:val="22"/>
          <w:lang w:val="es-CO"/>
        </w:rPr>
        <w:t>B- Informes contratistas del PC:</w:t>
      </w:r>
    </w:p>
    <w:p w:rsidR="00010227" w:rsidRPr="008A12A4" w:rsidRDefault="002540E4" w:rsidP="007F3BB3">
      <w:pPr>
        <w:pStyle w:val="ListParagraph"/>
        <w:numPr>
          <w:ilvl w:val="0"/>
          <w:numId w:val="91"/>
        </w:numPr>
        <w:spacing w:line="240" w:lineRule="auto"/>
        <w:ind w:left="142" w:hanging="142"/>
        <w:jc w:val="both"/>
        <w:rPr>
          <w:rFonts w:asciiTheme="minorHAnsi" w:hAnsiTheme="minorHAnsi" w:cstheme="minorHAnsi"/>
        </w:rPr>
      </w:pPr>
      <w:r w:rsidRPr="008A12A4">
        <w:rPr>
          <w:rFonts w:asciiTheme="minorHAnsi" w:hAnsiTheme="minorHAnsi" w:cstheme="minorHAnsi"/>
        </w:rPr>
        <w:t>Informe Final Asocampo, Junio de 2011.</w:t>
      </w:r>
    </w:p>
    <w:p w:rsidR="002540E4" w:rsidRPr="003F3E64" w:rsidRDefault="002540E4" w:rsidP="007F3BB3">
      <w:pPr>
        <w:pStyle w:val="ListParagraph"/>
        <w:numPr>
          <w:ilvl w:val="0"/>
          <w:numId w:val="91"/>
        </w:numPr>
        <w:spacing w:line="240" w:lineRule="auto"/>
        <w:ind w:left="142" w:hanging="142"/>
        <w:jc w:val="both"/>
        <w:rPr>
          <w:rFonts w:asciiTheme="minorHAnsi" w:hAnsiTheme="minorHAnsi" w:cstheme="minorHAnsi"/>
        </w:rPr>
      </w:pPr>
      <w:r w:rsidRPr="003F3E64">
        <w:rPr>
          <w:rFonts w:asciiTheme="minorHAnsi" w:hAnsiTheme="minorHAnsi" w:cstheme="minorHAnsi"/>
        </w:rPr>
        <w:t>Informe Final cabildo de Puracé, Junio de 2011.</w:t>
      </w:r>
    </w:p>
    <w:p w:rsidR="002540E4" w:rsidRPr="003F3E64" w:rsidRDefault="002540E4" w:rsidP="007F3BB3">
      <w:pPr>
        <w:pStyle w:val="ListParagraph"/>
        <w:numPr>
          <w:ilvl w:val="0"/>
          <w:numId w:val="91"/>
        </w:numPr>
        <w:spacing w:line="240" w:lineRule="auto"/>
        <w:ind w:left="142" w:hanging="142"/>
        <w:jc w:val="both"/>
        <w:rPr>
          <w:rFonts w:asciiTheme="minorHAnsi" w:hAnsiTheme="minorHAnsi" w:cstheme="minorHAnsi"/>
        </w:rPr>
      </w:pPr>
      <w:r w:rsidRPr="003F3E64">
        <w:rPr>
          <w:rFonts w:asciiTheme="minorHAnsi" w:hAnsiTheme="minorHAnsi" w:cstheme="minorHAnsi"/>
        </w:rPr>
        <w:t>Informe Final Cabildo de Poblazón, Junio de 2011.</w:t>
      </w:r>
    </w:p>
    <w:p w:rsidR="002540E4" w:rsidRPr="003F3E64" w:rsidRDefault="002540E4" w:rsidP="007F3BB3">
      <w:pPr>
        <w:pStyle w:val="ListParagraph"/>
        <w:numPr>
          <w:ilvl w:val="0"/>
          <w:numId w:val="91"/>
        </w:numPr>
        <w:spacing w:line="240" w:lineRule="auto"/>
        <w:ind w:left="142" w:hanging="142"/>
        <w:jc w:val="both"/>
        <w:rPr>
          <w:rFonts w:asciiTheme="minorHAnsi" w:hAnsiTheme="minorHAnsi" w:cstheme="minorHAnsi"/>
        </w:rPr>
      </w:pPr>
      <w:r w:rsidRPr="003F3E64">
        <w:rPr>
          <w:rFonts w:asciiTheme="minorHAnsi" w:hAnsiTheme="minorHAnsi" w:cstheme="minorHAnsi"/>
        </w:rPr>
        <w:t>Informe Final Cabildo de Quintana, Junio de 2011.</w:t>
      </w:r>
    </w:p>
    <w:p w:rsidR="00DC456E" w:rsidRPr="003F3E64" w:rsidRDefault="002540E4" w:rsidP="007F3BB3">
      <w:pPr>
        <w:pStyle w:val="ListParagraph"/>
        <w:numPr>
          <w:ilvl w:val="0"/>
          <w:numId w:val="91"/>
        </w:numPr>
        <w:spacing w:line="240" w:lineRule="auto"/>
        <w:ind w:left="142" w:hanging="142"/>
        <w:jc w:val="both"/>
        <w:rPr>
          <w:rFonts w:asciiTheme="minorHAnsi" w:hAnsiTheme="minorHAnsi" w:cstheme="minorHAnsi"/>
        </w:rPr>
      </w:pPr>
      <w:r w:rsidRPr="003F3E64">
        <w:rPr>
          <w:rFonts w:asciiTheme="minorHAnsi" w:hAnsiTheme="minorHAnsi" w:cstheme="minorHAnsi"/>
        </w:rPr>
        <w:t>Informe Final Fundación Río Piedras, Junio de 2011.</w:t>
      </w:r>
    </w:p>
    <w:p w:rsidR="005B36EF" w:rsidRPr="003F3E64" w:rsidRDefault="00DC456E" w:rsidP="007F3BB3">
      <w:pPr>
        <w:pStyle w:val="ListParagraph"/>
        <w:numPr>
          <w:ilvl w:val="0"/>
          <w:numId w:val="91"/>
        </w:numPr>
        <w:spacing w:line="240" w:lineRule="auto"/>
        <w:ind w:left="142" w:hanging="142"/>
        <w:jc w:val="both"/>
        <w:rPr>
          <w:rFonts w:asciiTheme="minorHAnsi" w:hAnsiTheme="minorHAnsi" w:cstheme="minorHAnsi"/>
        </w:rPr>
      </w:pPr>
      <w:r w:rsidRPr="003F3E64">
        <w:rPr>
          <w:rFonts w:asciiTheme="minorHAnsi" w:hAnsiTheme="minorHAnsi" w:cstheme="minorHAnsi"/>
        </w:rPr>
        <w:t xml:space="preserve"> </w:t>
      </w:r>
      <w:r w:rsidR="005B36EF" w:rsidRPr="003F3E64">
        <w:rPr>
          <w:rFonts w:asciiTheme="minorHAnsi" w:hAnsiTheme="minorHAnsi" w:cstheme="minorHAnsi"/>
        </w:rPr>
        <w:t>Informe Final Fundación Acueducto de Popayán, Junio de 2011</w:t>
      </w:r>
    </w:p>
    <w:p w:rsidR="002540E4" w:rsidRPr="003F3E64" w:rsidRDefault="002540E4" w:rsidP="007F3BB3">
      <w:pPr>
        <w:pStyle w:val="ListParagraph"/>
        <w:numPr>
          <w:ilvl w:val="0"/>
          <w:numId w:val="91"/>
        </w:numPr>
        <w:spacing w:line="240" w:lineRule="auto"/>
        <w:ind w:left="142" w:hanging="142"/>
        <w:jc w:val="both"/>
        <w:rPr>
          <w:rFonts w:asciiTheme="minorHAnsi" w:hAnsiTheme="minorHAnsi" w:cstheme="minorHAnsi"/>
        </w:rPr>
      </w:pPr>
      <w:r w:rsidRPr="003F3E64">
        <w:rPr>
          <w:rFonts w:asciiTheme="minorHAnsi" w:hAnsiTheme="minorHAnsi" w:cstheme="minorHAnsi"/>
        </w:rPr>
        <w:t xml:space="preserve">Informe </w:t>
      </w:r>
      <w:r w:rsidR="005B36EF" w:rsidRPr="003F3E64">
        <w:rPr>
          <w:rFonts w:asciiTheme="minorHAnsi" w:hAnsiTheme="minorHAnsi" w:cstheme="minorHAnsi"/>
        </w:rPr>
        <w:t xml:space="preserve">Final Grupo Tull – Universidad del Cauca, caracterización de sistemas Productivos zona centro del Cauca, Septiembre de 2010. </w:t>
      </w:r>
    </w:p>
    <w:p w:rsidR="00011631" w:rsidRPr="003F3E64" w:rsidRDefault="00011631" w:rsidP="007F3BB3">
      <w:pPr>
        <w:pStyle w:val="ListParagraph"/>
        <w:numPr>
          <w:ilvl w:val="0"/>
          <w:numId w:val="91"/>
        </w:numPr>
        <w:spacing w:line="240" w:lineRule="auto"/>
        <w:ind w:left="142" w:hanging="142"/>
        <w:jc w:val="both"/>
        <w:rPr>
          <w:rFonts w:asciiTheme="minorHAnsi" w:hAnsiTheme="minorHAnsi" w:cstheme="minorHAnsi"/>
        </w:rPr>
      </w:pPr>
      <w:r w:rsidRPr="003F3E64">
        <w:rPr>
          <w:rFonts w:asciiTheme="minorHAnsi" w:hAnsiTheme="minorHAnsi" w:cstheme="minorHAnsi"/>
        </w:rPr>
        <w:t>Informe ACGS Evaluación / sistematización del trueque del pueblo kokonuko, mimeo</w:t>
      </w:r>
    </w:p>
    <w:p w:rsidR="002540E4" w:rsidRPr="00011631" w:rsidRDefault="002540E4" w:rsidP="00011631">
      <w:pPr>
        <w:shd w:val="clear" w:color="auto" w:fill="EAF1DD"/>
        <w:jc w:val="both"/>
        <w:rPr>
          <w:rFonts w:asciiTheme="minorHAnsi" w:hAnsiTheme="minorHAnsi" w:cstheme="minorHAnsi"/>
          <w:b/>
          <w:sz w:val="22"/>
          <w:szCs w:val="22"/>
          <w:lang w:val="es-CO"/>
        </w:rPr>
      </w:pPr>
      <w:r w:rsidRPr="00011631">
        <w:rPr>
          <w:rFonts w:asciiTheme="minorHAnsi" w:hAnsiTheme="minorHAnsi" w:cstheme="minorHAnsi"/>
          <w:b/>
          <w:sz w:val="22"/>
          <w:szCs w:val="22"/>
          <w:lang w:val="es-CO"/>
        </w:rPr>
        <w:t>C- Publicaciones:</w:t>
      </w:r>
    </w:p>
    <w:p w:rsidR="00011631" w:rsidRDefault="00011631" w:rsidP="00011631">
      <w:pPr>
        <w:jc w:val="both"/>
        <w:rPr>
          <w:rFonts w:asciiTheme="minorHAnsi" w:hAnsiTheme="minorHAnsi" w:cstheme="minorHAnsi"/>
          <w:color w:val="000000"/>
          <w:sz w:val="22"/>
          <w:szCs w:val="22"/>
        </w:rPr>
      </w:pPr>
    </w:p>
    <w:p w:rsidR="00821F64" w:rsidRDefault="00821F64" w:rsidP="007F3BB3">
      <w:pPr>
        <w:pStyle w:val="ListParagraph"/>
        <w:numPr>
          <w:ilvl w:val="0"/>
          <w:numId w:val="91"/>
        </w:numPr>
        <w:spacing w:line="240" w:lineRule="auto"/>
        <w:ind w:left="142" w:hanging="142"/>
        <w:jc w:val="both"/>
        <w:rPr>
          <w:rFonts w:asciiTheme="minorHAnsi" w:hAnsiTheme="minorHAnsi" w:cstheme="minorHAnsi"/>
        </w:rPr>
      </w:pPr>
      <w:r>
        <w:t xml:space="preserve">IDEAM, 2010, </w:t>
      </w:r>
      <w:r w:rsidRPr="00821F64">
        <w:rPr>
          <w:rFonts w:asciiTheme="minorHAnsi" w:hAnsiTheme="minorHAnsi" w:cstheme="minorHAnsi"/>
        </w:rPr>
        <w:t>Segunda Comunicación Nacional ante la convención marco de las naciones Unidas sobre cambio Climático, disponible en</w:t>
      </w:r>
      <w:r w:rsidR="004976A5">
        <w:rPr>
          <w:rFonts w:asciiTheme="minorHAnsi" w:hAnsiTheme="minorHAnsi" w:cstheme="minorHAnsi"/>
        </w:rPr>
        <w:t>:</w:t>
      </w:r>
      <w:r w:rsidRPr="00821F64">
        <w:rPr>
          <w:rFonts w:asciiTheme="minorHAnsi" w:hAnsiTheme="minorHAnsi" w:cstheme="minorHAnsi"/>
        </w:rPr>
        <w:t xml:space="preserve"> </w:t>
      </w:r>
      <w:r w:rsidR="00D77604" w:rsidRPr="00D77604">
        <w:rPr>
          <w:rFonts w:asciiTheme="minorHAnsi" w:hAnsiTheme="minorHAnsi" w:cstheme="minorHAnsi"/>
        </w:rPr>
        <w:t>www.pnud.org.co/sitio.shtml?apc=aCa020011--&amp;x=62593</w:t>
      </w:r>
      <w:r>
        <w:rPr>
          <w:rFonts w:asciiTheme="minorHAnsi" w:hAnsiTheme="minorHAnsi" w:cstheme="minorHAnsi"/>
        </w:rPr>
        <w:t xml:space="preserve">, </w:t>
      </w:r>
      <w:r w:rsidRPr="00821F64">
        <w:rPr>
          <w:rFonts w:asciiTheme="minorHAnsi" w:hAnsiTheme="minorHAnsi" w:cstheme="minorHAnsi"/>
        </w:rPr>
        <w:t xml:space="preserve"> recuperado el 30 de Junio de 2011</w:t>
      </w:r>
      <w:r>
        <w:rPr>
          <w:rFonts w:asciiTheme="minorHAnsi" w:hAnsiTheme="minorHAnsi" w:cstheme="minorHAnsi"/>
        </w:rPr>
        <w:t>.</w:t>
      </w:r>
    </w:p>
    <w:p w:rsidR="00011631" w:rsidRPr="003F3E64" w:rsidRDefault="00011631" w:rsidP="007F3BB3">
      <w:pPr>
        <w:pStyle w:val="ListParagraph"/>
        <w:numPr>
          <w:ilvl w:val="0"/>
          <w:numId w:val="91"/>
        </w:numPr>
        <w:spacing w:line="240" w:lineRule="auto"/>
        <w:ind w:left="142" w:hanging="142"/>
        <w:jc w:val="both"/>
        <w:rPr>
          <w:rFonts w:asciiTheme="minorHAnsi" w:hAnsiTheme="minorHAnsi" w:cstheme="minorHAnsi"/>
        </w:rPr>
      </w:pPr>
      <w:r w:rsidRPr="003F3E64">
        <w:rPr>
          <w:rFonts w:asciiTheme="minorHAnsi" w:hAnsiTheme="minorHAnsi" w:cstheme="minorHAnsi"/>
        </w:rPr>
        <w:t>CABRERA Vargas Lisabel, Ponencia: sistematización de experiencias del centro de investigaciones educativas tebas, 2007.</w:t>
      </w:r>
    </w:p>
    <w:p w:rsidR="00011631" w:rsidRPr="003F3E64" w:rsidRDefault="00011631" w:rsidP="007F3BB3">
      <w:pPr>
        <w:pStyle w:val="ListParagraph"/>
        <w:numPr>
          <w:ilvl w:val="0"/>
          <w:numId w:val="91"/>
        </w:numPr>
        <w:spacing w:line="240" w:lineRule="auto"/>
        <w:ind w:left="142" w:hanging="142"/>
        <w:jc w:val="both"/>
        <w:rPr>
          <w:rFonts w:asciiTheme="minorHAnsi" w:hAnsiTheme="minorHAnsi" w:cstheme="minorHAnsi"/>
        </w:rPr>
      </w:pPr>
      <w:r w:rsidRPr="003F3E64">
        <w:rPr>
          <w:rFonts w:asciiTheme="minorHAnsi" w:hAnsiTheme="minorHAnsi" w:cstheme="minorHAnsi"/>
        </w:rPr>
        <w:t xml:space="preserve">MARTINIC Sergio. 1984, Algunas categorías de análisis para la sistematización. CIDE-FLACSO. Santiago, Chile. </w:t>
      </w:r>
    </w:p>
    <w:p w:rsidR="00011631" w:rsidRPr="003F3E64" w:rsidRDefault="00011631" w:rsidP="007F3BB3">
      <w:pPr>
        <w:pStyle w:val="ListParagraph"/>
        <w:numPr>
          <w:ilvl w:val="0"/>
          <w:numId w:val="91"/>
        </w:numPr>
        <w:spacing w:line="240" w:lineRule="auto"/>
        <w:ind w:left="142" w:hanging="142"/>
        <w:jc w:val="both"/>
        <w:rPr>
          <w:rFonts w:asciiTheme="minorHAnsi" w:hAnsiTheme="minorHAnsi" w:cstheme="minorHAnsi"/>
        </w:rPr>
      </w:pPr>
      <w:r w:rsidRPr="003F3E64">
        <w:rPr>
          <w:rFonts w:asciiTheme="minorHAnsi" w:hAnsiTheme="minorHAnsi" w:cstheme="minorHAnsi"/>
        </w:rPr>
        <w:t xml:space="preserve">VITONAS, Ezequiel, 1997, Proyecto económico de los resguardos de la Zona Norte del Cauca. </w:t>
      </w:r>
    </w:p>
    <w:p w:rsidR="00011631" w:rsidRPr="003F3E64" w:rsidRDefault="00011631" w:rsidP="007F3BB3">
      <w:pPr>
        <w:pStyle w:val="ListParagraph"/>
        <w:numPr>
          <w:ilvl w:val="0"/>
          <w:numId w:val="91"/>
        </w:numPr>
        <w:spacing w:line="240" w:lineRule="auto"/>
        <w:ind w:left="142" w:hanging="142"/>
        <w:jc w:val="both"/>
        <w:rPr>
          <w:rFonts w:asciiTheme="minorHAnsi" w:hAnsiTheme="minorHAnsi" w:cstheme="minorHAnsi"/>
        </w:rPr>
      </w:pPr>
      <w:r w:rsidRPr="003F3E64">
        <w:rPr>
          <w:rFonts w:asciiTheme="minorHAnsi" w:hAnsiTheme="minorHAnsi" w:cstheme="minorHAnsi"/>
        </w:rPr>
        <w:t>LONDOÑO Luis Alfredo, 2001, Reforma agraria, ordenamiento territorial y economía propia en los resguardos de Coconuco y Paletará, municipio de Puracé—cauca, Pag. 11, mimeo.</w:t>
      </w:r>
    </w:p>
    <w:p w:rsidR="00011631" w:rsidRDefault="00011631" w:rsidP="007F3BB3">
      <w:pPr>
        <w:pStyle w:val="ListParagraph"/>
        <w:numPr>
          <w:ilvl w:val="0"/>
          <w:numId w:val="91"/>
        </w:numPr>
        <w:spacing w:line="240" w:lineRule="auto"/>
        <w:ind w:left="142" w:hanging="142"/>
        <w:jc w:val="both"/>
        <w:rPr>
          <w:rFonts w:asciiTheme="minorHAnsi" w:hAnsiTheme="minorHAnsi" w:cstheme="minorHAnsi"/>
        </w:rPr>
      </w:pPr>
      <w:r w:rsidRPr="003F3E64">
        <w:rPr>
          <w:rFonts w:asciiTheme="minorHAnsi" w:hAnsiTheme="minorHAnsi" w:cstheme="minorHAnsi"/>
        </w:rPr>
        <w:t>LONDOÑO Luis Alfredo, El trueque como alternativa de Vida y Resistencia, ponencia presentada en el Primer Seminario Internacional de Agroecología, Villavicencio, Meta.  10-12 de septiembre de 2008.</w:t>
      </w:r>
    </w:p>
    <w:p w:rsidR="00821F64" w:rsidRPr="003F3E64" w:rsidRDefault="00821F64" w:rsidP="007F3BB3">
      <w:pPr>
        <w:pStyle w:val="ListParagraph"/>
        <w:numPr>
          <w:ilvl w:val="0"/>
          <w:numId w:val="91"/>
        </w:numPr>
        <w:spacing w:line="240" w:lineRule="auto"/>
        <w:ind w:left="142" w:hanging="142"/>
        <w:jc w:val="both"/>
        <w:rPr>
          <w:rFonts w:asciiTheme="minorHAnsi" w:hAnsiTheme="minorHAnsi" w:cstheme="minorHAnsi"/>
        </w:rPr>
      </w:pPr>
      <w:r>
        <w:rPr>
          <w:rFonts w:asciiTheme="minorHAnsi" w:hAnsiTheme="minorHAnsi" w:cstheme="minorHAnsi"/>
        </w:rPr>
        <w:t>MDGF, 2010, Los objetivos de desarrollo del Milenio y los desafíos del cambio climático en el departamento del Cauca, Bogotá.</w:t>
      </w:r>
    </w:p>
    <w:p w:rsidR="00011631" w:rsidRPr="00011631" w:rsidRDefault="00011631" w:rsidP="007F3BB3">
      <w:pPr>
        <w:pStyle w:val="ListParagraph"/>
        <w:numPr>
          <w:ilvl w:val="0"/>
          <w:numId w:val="91"/>
        </w:numPr>
        <w:spacing w:line="240" w:lineRule="auto"/>
        <w:ind w:left="142" w:hanging="142"/>
        <w:jc w:val="both"/>
        <w:rPr>
          <w:rFonts w:asciiTheme="minorHAnsi" w:hAnsiTheme="minorHAnsi" w:cstheme="minorHAnsi"/>
        </w:rPr>
      </w:pPr>
      <w:r w:rsidRPr="00011631">
        <w:rPr>
          <w:rFonts w:asciiTheme="minorHAnsi" w:hAnsiTheme="minorHAnsi" w:cstheme="minorHAnsi"/>
        </w:rPr>
        <w:t xml:space="preserve">UNODC, 2008, </w:t>
      </w:r>
      <w:r w:rsidRPr="003F3E64">
        <w:rPr>
          <w:rFonts w:asciiTheme="minorHAnsi" w:hAnsiTheme="minorHAnsi" w:cstheme="minorHAnsi"/>
        </w:rPr>
        <w:t>Preparándose para el futuro</w:t>
      </w:r>
      <w:r w:rsidRPr="00011631">
        <w:rPr>
          <w:rFonts w:asciiTheme="minorHAnsi" w:hAnsiTheme="minorHAnsi" w:cstheme="minorHAnsi"/>
        </w:rPr>
        <w:t>, Amenazas, riesgos, vulnerabilidad y adaptación al cambio climático”, Pag, 44, Bogotá, D.C.</w:t>
      </w:r>
    </w:p>
    <w:p w:rsidR="00010227" w:rsidRDefault="00011631" w:rsidP="007F3BB3">
      <w:pPr>
        <w:pStyle w:val="ListParagraph"/>
        <w:numPr>
          <w:ilvl w:val="0"/>
          <w:numId w:val="91"/>
        </w:numPr>
        <w:spacing w:line="240" w:lineRule="auto"/>
        <w:ind w:left="142" w:hanging="142"/>
        <w:jc w:val="both"/>
        <w:rPr>
          <w:rFonts w:asciiTheme="minorHAnsi" w:hAnsiTheme="minorHAnsi" w:cstheme="minorHAnsi"/>
        </w:rPr>
      </w:pPr>
      <w:r w:rsidRPr="003F3E64">
        <w:rPr>
          <w:rFonts w:asciiTheme="minorHAnsi" w:hAnsiTheme="minorHAnsi" w:cstheme="minorHAnsi"/>
        </w:rPr>
        <w:t>UNICAUCA, COLCIENCIAS, AGS y otros: “el trueque desde una perspectiva comparativa: retos y desafíos de la resistencia indígena frente a procesos de globalización en los andes, universidad del cauca, Pág., 3,</w:t>
      </w:r>
      <w:r w:rsidRPr="00011631">
        <w:rPr>
          <w:rFonts w:asciiTheme="minorHAnsi" w:hAnsiTheme="minorHAnsi" w:cstheme="minorHAnsi"/>
        </w:rPr>
        <w:t xml:space="preserve"> mimeo</w:t>
      </w:r>
      <w:r>
        <w:rPr>
          <w:rFonts w:asciiTheme="minorHAnsi" w:hAnsiTheme="minorHAnsi" w:cstheme="minorHAnsi"/>
        </w:rPr>
        <w:t>.</w:t>
      </w:r>
    </w:p>
    <w:p w:rsidR="00B637F5" w:rsidRPr="003F3E64" w:rsidRDefault="00B637F5" w:rsidP="007F3BB3">
      <w:pPr>
        <w:pStyle w:val="ListParagraph"/>
        <w:numPr>
          <w:ilvl w:val="0"/>
          <w:numId w:val="91"/>
        </w:numPr>
        <w:spacing w:line="240" w:lineRule="auto"/>
        <w:ind w:left="142" w:hanging="142"/>
        <w:jc w:val="both"/>
        <w:rPr>
          <w:rFonts w:asciiTheme="minorHAnsi" w:hAnsiTheme="minorHAnsi" w:cstheme="minorHAnsi"/>
        </w:rPr>
      </w:pPr>
      <w:r w:rsidRPr="00844F2C">
        <w:rPr>
          <w:rFonts w:asciiTheme="minorHAnsi" w:hAnsiTheme="minorHAnsi" w:cstheme="minorHAnsi"/>
          <w:lang w:val="en-US"/>
        </w:rPr>
        <w:t xml:space="preserve">PNUD. (Octubre de 2006). Enhancing the UN´s contribution to National Capaciity Development. </w:t>
      </w:r>
      <w:r w:rsidRPr="003F3E64">
        <w:rPr>
          <w:rFonts w:asciiTheme="minorHAnsi" w:hAnsiTheme="minorHAnsi" w:cstheme="minorHAnsi"/>
        </w:rPr>
        <w:t>A UNDG position statement. Recuperado el 12 de Octubre</w:t>
      </w:r>
      <w:r>
        <w:t xml:space="preserve"> de 2008, de http://www.undg.org/docs/7144/UNDG-Position-Paper-on-CD---FINAL-sent-out-21-</w:t>
      </w:r>
      <w:r w:rsidRPr="003F3E64">
        <w:rPr>
          <w:rFonts w:asciiTheme="minorHAnsi" w:hAnsiTheme="minorHAnsi" w:cstheme="minorHAnsi"/>
        </w:rPr>
        <w:t>Dec-2006.pdf</w:t>
      </w:r>
    </w:p>
    <w:p w:rsidR="00B637F5" w:rsidRDefault="00B637F5" w:rsidP="007F3BB3">
      <w:pPr>
        <w:pStyle w:val="ListParagraph"/>
        <w:numPr>
          <w:ilvl w:val="0"/>
          <w:numId w:val="91"/>
        </w:numPr>
        <w:spacing w:line="240" w:lineRule="auto"/>
        <w:ind w:left="142" w:hanging="142"/>
        <w:jc w:val="both"/>
      </w:pPr>
      <w:r w:rsidRPr="003F3E64">
        <w:rPr>
          <w:rFonts w:asciiTheme="minorHAnsi" w:hAnsiTheme="minorHAnsi" w:cstheme="minorHAnsi"/>
        </w:rPr>
        <w:lastRenderedPageBreak/>
        <w:t xml:space="preserve">PNUD Oficina de Evaluación. (13 de Noviembre de 2003). Nociones Esenciales Esfera de Intervención del PNUD: Gestión Pública Democrática. Síntesis de </w:t>
      </w:r>
      <w:smartTag w:uri="urn:schemas-microsoft-com:office:smarttags" w:element="PersonName">
        <w:smartTagPr>
          <w:attr w:name="ProductID" w:val="la Experiencia Adquirida."/>
        </w:smartTagPr>
        <w:r w:rsidRPr="003F3E64">
          <w:rPr>
            <w:rFonts w:asciiTheme="minorHAnsi" w:hAnsiTheme="minorHAnsi" w:cstheme="minorHAnsi"/>
          </w:rPr>
          <w:t>la Experiencia Adquirida.</w:t>
        </w:r>
      </w:smartTag>
      <w:r w:rsidRPr="003F3E64">
        <w:rPr>
          <w:rFonts w:asciiTheme="minorHAnsi" w:hAnsiTheme="minorHAnsi" w:cstheme="minorHAnsi"/>
        </w:rPr>
        <w:t xml:space="preserve"> Recuperado el 12 de Octubre de 2008, de</w:t>
      </w:r>
      <w:r>
        <w:t xml:space="preserve"> http://www.undp.org/eo/documents/essentials/spanish/sp-Essentials_No_13%5B1%5D.pdf</w:t>
      </w:r>
    </w:p>
    <w:p w:rsidR="00B637F5" w:rsidRPr="00844F2C" w:rsidRDefault="00B637F5" w:rsidP="007F3BB3">
      <w:pPr>
        <w:pStyle w:val="Bibliography"/>
        <w:numPr>
          <w:ilvl w:val="0"/>
          <w:numId w:val="92"/>
        </w:numPr>
        <w:ind w:left="142" w:hanging="142"/>
        <w:rPr>
          <w:rFonts w:asciiTheme="minorHAnsi" w:hAnsiTheme="minorHAnsi" w:cstheme="minorHAnsi"/>
          <w:sz w:val="22"/>
          <w:szCs w:val="22"/>
          <w:lang w:val="en-US" w:eastAsia="en-US"/>
        </w:rPr>
      </w:pPr>
      <w:r w:rsidRPr="00844F2C">
        <w:rPr>
          <w:rFonts w:asciiTheme="minorHAnsi" w:hAnsiTheme="minorHAnsi" w:cstheme="minorHAnsi"/>
          <w:sz w:val="22"/>
          <w:szCs w:val="22"/>
          <w:lang w:val="en-US" w:eastAsia="en-US"/>
        </w:rPr>
        <w:t xml:space="preserve">PNUD. (Junio de 2008). Supporting capacity development. </w:t>
      </w:r>
    </w:p>
    <w:p w:rsidR="00B637F5" w:rsidRPr="003F3E64" w:rsidRDefault="00B637F5" w:rsidP="007F3BB3">
      <w:pPr>
        <w:pStyle w:val="Bibliography"/>
        <w:numPr>
          <w:ilvl w:val="0"/>
          <w:numId w:val="92"/>
        </w:numPr>
        <w:ind w:left="142" w:hanging="142"/>
        <w:rPr>
          <w:rFonts w:asciiTheme="minorHAnsi" w:hAnsiTheme="minorHAnsi" w:cstheme="minorHAnsi"/>
          <w:sz w:val="22"/>
          <w:szCs w:val="22"/>
          <w:lang w:val="es-CO" w:eastAsia="en-US"/>
        </w:rPr>
      </w:pPr>
      <w:r w:rsidRPr="003F3E64">
        <w:rPr>
          <w:rFonts w:asciiTheme="minorHAnsi" w:hAnsiTheme="minorHAnsi" w:cstheme="minorHAnsi"/>
          <w:sz w:val="22"/>
          <w:szCs w:val="22"/>
          <w:lang w:val="es-CO" w:eastAsia="en-US"/>
        </w:rPr>
        <w:t>The UNDP approach. Recuperado el 12 de Octubre de 2008, de http://www.capacity.undp.org/indexAction.cfm?module=Library&amp;action=GetFile&amp;DocumentAttachmentID=2141</w:t>
      </w:r>
    </w:p>
    <w:p w:rsidR="00B637F5" w:rsidRPr="003F3E64" w:rsidRDefault="00B637F5" w:rsidP="007F3BB3">
      <w:pPr>
        <w:pStyle w:val="Bibliography"/>
        <w:numPr>
          <w:ilvl w:val="0"/>
          <w:numId w:val="92"/>
        </w:numPr>
        <w:ind w:left="142" w:hanging="142"/>
        <w:rPr>
          <w:rFonts w:asciiTheme="minorHAnsi" w:hAnsiTheme="minorHAnsi" w:cstheme="minorHAnsi"/>
          <w:sz w:val="22"/>
          <w:szCs w:val="22"/>
          <w:lang w:val="es-CO" w:eastAsia="en-US"/>
        </w:rPr>
      </w:pPr>
      <w:r w:rsidRPr="00844F2C">
        <w:rPr>
          <w:rFonts w:asciiTheme="minorHAnsi" w:hAnsiTheme="minorHAnsi" w:cstheme="minorHAnsi"/>
          <w:sz w:val="22"/>
          <w:szCs w:val="22"/>
          <w:lang w:val="en-US" w:eastAsia="en-US"/>
        </w:rPr>
        <w:t xml:space="preserve">PNUD. (Mayo de 2008). UNDP Practice Note: Capacity Development. </w:t>
      </w:r>
      <w:r w:rsidRPr="003F3E64">
        <w:rPr>
          <w:rFonts w:asciiTheme="minorHAnsi" w:hAnsiTheme="minorHAnsi" w:cstheme="minorHAnsi"/>
          <w:sz w:val="22"/>
          <w:szCs w:val="22"/>
          <w:lang w:val="es-CO" w:eastAsia="en-US"/>
        </w:rPr>
        <w:t>Recuperado el 13 de Octubre de 2008, de http://capacity.undp.org/indexAction.cfm?module=Library&amp;action=GetFile&amp;DocumentAttachmentID=1507</w:t>
      </w:r>
    </w:p>
    <w:p w:rsidR="00B637F5" w:rsidRPr="003F3E64" w:rsidRDefault="00B637F5" w:rsidP="007F3BB3">
      <w:pPr>
        <w:pStyle w:val="Bibliography"/>
        <w:numPr>
          <w:ilvl w:val="0"/>
          <w:numId w:val="92"/>
        </w:numPr>
        <w:ind w:left="142" w:hanging="142"/>
        <w:rPr>
          <w:rFonts w:asciiTheme="minorHAnsi" w:hAnsiTheme="minorHAnsi" w:cstheme="minorHAnsi"/>
          <w:sz w:val="22"/>
          <w:szCs w:val="22"/>
          <w:lang w:val="es-CO" w:eastAsia="en-US"/>
        </w:rPr>
      </w:pPr>
      <w:r w:rsidRPr="003F3E64">
        <w:rPr>
          <w:rFonts w:asciiTheme="minorHAnsi" w:hAnsiTheme="minorHAnsi" w:cstheme="minorHAnsi"/>
          <w:sz w:val="22"/>
          <w:szCs w:val="22"/>
          <w:lang w:val="es-CO" w:eastAsia="en-US"/>
        </w:rPr>
        <w:t xml:space="preserve">Wagner, J. (2007). Desarrollo de Capacidades para </w:t>
      </w:r>
      <w:smartTag w:uri="urn:schemas-microsoft-com:office:smarttags" w:element="PersonName">
        <w:smartTagPr>
          <w:attr w:name="ProductID" w:val="la Educación"/>
        </w:smartTagPr>
        <w:r w:rsidRPr="003F3E64">
          <w:rPr>
            <w:rFonts w:asciiTheme="minorHAnsi" w:hAnsiTheme="minorHAnsi" w:cstheme="minorHAnsi"/>
            <w:sz w:val="22"/>
            <w:szCs w:val="22"/>
            <w:lang w:val="es-CO" w:eastAsia="en-US"/>
          </w:rPr>
          <w:t>la Educación</w:t>
        </w:r>
      </w:smartTag>
      <w:r w:rsidRPr="003F3E64">
        <w:rPr>
          <w:rFonts w:asciiTheme="minorHAnsi" w:hAnsiTheme="minorHAnsi" w:cstheme="minorHAnsi"/>
          <w:sz w:val="22"/>
          <w:szCs w:val="22"/>
          <w:lang w:val="es-CO" w:eastAsia="en-US"/>
        </w:rPr>
        <w:t xml:space="preserve"> para Todos: De </w:t>
      </w:r>
      <w:smartTag w:uri="urn:schemas-microsoft-com:office:smarttags" w:element="PersonName">
        <w:smartTagPr>
          <w:attr w:name="ProductID" w:val="la Política"/>
        </w:smartTagPr>
        <w:r w:rsidRPr="003F3E64">
          <w:rPr>
            <w:rFonts w:asciiTheme="minorHAnsi" w:hAnsiTheme="minorHAnsi" w:cstheme="minorHAnsi"/>
            <w:sz w:val="22"/>
            <w:szCs w:val="22"/>
            <w:lang w:val="es-CO" w:eastAsia="en-US"/>
          </w:rPr>
          <w:t>la Política</w:t>
        </w:r>
      </w:smartTag>
      <w:r w:rsidRPr="003F3E64">
        <w:rPr>
          <w:rFonts w:asciiTheme="minorHAnsi" w:hAnsiTheme="minorHAnsi" w:cstheme="minorHAnsi"/>
          <w:sz w:val="22"/>
          <w:szCs w:val="22"/>
          <w:lang w:val="es-CO" w:eastAsia="en-US"/>
        </w:rPr>
        <w:t xml:space="preserve"> a </w:t>
      </w:r>
      <w:smartTag w:uri="urn:schemas-microsoft-com:office:smarttags" w:element="PersonName">
        <w:smartTagPr>
          <w:attr w:name="ProductID" w:val="la Práctica. Bonn"/>
        </w:smartTagPr>
        <w:r w:rsidRPr="003F3E64">
          <w:rPr>
            <w:rFonts w:asciiTheme="minorHAnsi" w:hAnsiTheme="minorHAnsi" w:cstheme="minorHAnsi"/>
            <w:sz w:val="22"/>
            <w:szCs w:val="22"/>
            <w:lang w:val="es-CO" w:eastAsia="en-US"/>
          </w:rPr>
          <w:t>la Práctica. Bonn</w:t>
        </w:r>
      </w:smartTag>
      <w:r w:rsidRPr="003F3E64">
        <w:rPr>
          <w:rFonts w:asciiTheme="minorHAnsi" w:hAnsiTheme="minorHAnsi" w:cstheme="minorHAnsi"/>
          <w:sz w:val="22"/>
          <w:szCs w:val="22"/>
          <w:lang w:val="es-CO" w:eastAsia="en-US"/>
        </w:rPr>
        <w:t>: Ministerio Federal de Cooperación Económica y Desarrollo.</w:t>
      </w:r>
    </w:p>
    <w:p w:rsidR="009A7E35" w:rsidRDefault="009A7E35" w:rsidP="00011631">
      <w:pPr>
        <w:jc w:val="both"/>
        <w:rPr>
          <w:rFonts w:asciiTheme="minorHAnsi" w:hAnsiTheme="minorHAnsi" w:cstheme="minorHAnsi"/>
          <w:sz w:val="22"/>
          <w:szCs w:val="22"/>
          <w:lang w:val="es-CO" w:eastAsia="en-US"/>
        </w:rPr>
        <w:sectPr w:rsidR="009A7E35" w:rsidSect="00176657">
          <w:type w:val="continuous"/>
          <w:pgSz w:w="12240" w:h="15840"/>
          <w:pgMar w:top="1418" w:right="1701" w:bottom="1418" w:left="1701" w:header="709" w:footer="0"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9652A7" w:rsidRPr="005B1A47" w:rsidRDefault="00EA685D" w:rsidP="00C97CAA">
      <w:pPr>
        <w:pStyle w:val="Heading1"/>
        <w:ind w:left="840"/>
        <w:jc w:val="center"/>
        <w:rPr>
          <w:color w:val="1F497D" w:themeColor="text2"/>
          <w:lang w:val="es-MX"/>
        </w:rPr>
      </w:pPr>
      <w:bookmarkStart w:id="107" w:name="_Toc299026885"/>
      <w:r>
        <w:rPr>
          <w:color w:val="1F497D" w:themeColor="text2"/>
          <w:lang w:val="es-MX"/>
        </w:rPr>
        <w:lastRenderedPageBreak/>
        <w:t>13</w:t>
      </w:r>
      <w:r w:rsidR="00C97CAA">
        <w:rPr>
          <w:color w:val="1F497D" w:themeColor="text2"/>
          <w:lang w:val="es-MX"/>
        </w:rPr>
        <w:t xml:space="preserve">: </w:t>
      </w:r>
      <w:r w:rsidR="00C97CAA" w:rsidRPr="005B1A47">
        <w:rPr>
          <w:color w:val="1F497D" w:themeColor="text2"/>
          <w:lang w:val="es-MX"/>
        </w:rPr>
        <w:t>ANEXOS</w:t>
      </w:r>
      <w:bookmarkEnd w:id="107"/>
    </w:p>
    <w:p w:rsidR="00BB0775" w:rsidRPr="00BB0775" w:rsidRDefault="00BB0775" w:rsidP="007F3BB3">
      <w:pPr>
        <w:pStyle w:val="ListParagraph"/>
        <w:numPr>
          <w:ilvl w:val="0"/>
          <w:numId w:val="92"/>
        </w:numPr>
        <w:jc w:val="both"/>
        <w:rPr>
          <w:rFonts w:cs="Calibri"/>
          <w:lang w:val="es-MX"/>
        </w:rPr>
      </w:pPr>
      <w:r w:rsidRPr="00BB0775">
        <w:rPr>
          <w:rFonts w:cs="Calibri"/>
          <w:lang w:val="es-MX"/>
        </w:rPr>
        <w:t>Breve h</w:t>
      </w:r>
      <w:r w:rsidR="009652A7" w:rsidRPr="00BB0775">
        <w:rPr>
          <w:rFonts w:cs="Calibri"/>
          <w:lang w:val="es-MX"/>
        </w:rPr>
        <w:t>istoria de sistematización</w:t>
      </w:r>
    </w:p>
    <w:p w:rsidR="009652A7" w:rsidRPr="00BB0775" w:rsidRDefault="009652A7" w:rsidP="007F3BB3">
      <w:pPr>
        <w:pStyle w:val="ListParagraph"/>
        <w:numPr>
          <w:ilvl w:val="0"/>
          <w:numId w:val="92"/>
        </w:numPr>
        <w:jc w:val="both"/>
        <w:rPr>
          <w:rFonts w:cs="Calibri"/>
          <w:lang w:val="es-MX"/>
        </w:rPr>
      </w:pPr>
      <w:r w:rsidRPr="00BB0775">
        <w:rPr>
          <w:rFonts w:cs="Calibri"/>
          <w:lang w:val="es-MX"/>
        </w:rPr>
        <w:t>Relatoría</w:t>
      </w:r>
      <w:r w:rsidR="00BB0775" w:rsidRPr="00BB0775">
        <w:rPr>
          <w:rFonts w:cs="Calibri"/>
          <w:lang w:val="es-MX"/>
        </w:rPr>
        <w:t>s</w:t>
      </w:r>
      <w:r w:rsidRPr="00BB0775">
        <w:rPr>
          <w:rFonts w:cs="Calibri"/>
          <w:lang w:val="es-MX"/>
        </w:rPr>
        <w:t xml:space="preserve"> de taller</w:t>
      </w:r>
      <w:r w:rsidR="00844F2C" w:rsidRPr="00BB0775">
        <w:rPr>
          <w:rFonts w:cs="Calibri"/>
          <w:lang w:val="es-MX"/>
        </w:rPr>
        <w:t>es</w:t>
      </w:r>
    </w:p>
    <w:p w:rsidR="009652A7" w:rsidRPr="00BB0775" w:rsidRDefault="00BB0775" w:rsidP="007F3BB3">
      <w:pPr>
        <w:pStyle w:val="ListParagraph"/>
        <w:numPr>
          <w:ilvl w:val="0"/>
          <w:numId w:val="92"/>
        </w:numPr>
        <w:jc w:val="both"/>
        <w:rPr>
          <w:rFonts w:cs="Calibri"/>
          <w:lang w:val="es-MX"/>
        </w:rPr>
      </w:pPr>
      <w:r w:rsidRPr="00BB0775">
        <w:rPr>
          <w:rFonts w:cs="Calibri"/>
          <w:lang w:val="es-MX"/>
        </w:rPr>
        <w:t>Registro fotográfico</w:t>
      </w:r>
    </w:p>
    <w:p w:rsidR="009652A7" w:rsidRDefault="009652A7" w:rsidP="009652A7">
      <w:pPr>
        <w:ind w:left="360"/>
        <w:jc w:val="center"/>
        <w:rPr>
          <w:rFonts w:ascii="Calibri" w:hAnsi="Calibri" w:cs="Calibri"/>
          <w:b/>
          <w:color w:val="17365D"/>
          <w:sz w:val="28"/>
          <w:lang w:val="es-MX"/>
        </w:rPr>
      </w:pPr>
    </w:p>
    <w:p w:rsidR="009652A7" w:rsidRDefault="009652A7" w:rsidP="009652A7">
      <w:pPr>
        <w:ind w:left="360"/>
        <w:jc w:val="center"/>
        <w:rPr>
          <w:rFonts w:ascii="Calibri" w:hAnsi="Calibri" w:cs="Calibri"/>
          <w:b/>
          <w:color w:val="17365D"/>
          <w:sz w:val="28"/>
          <w:lang w:val="es-MX"/>
        </w:rPr>
      </w:pPr>
    </w:p>
    <w:p w:rsidR="009652A7" w:rsidRPr="00A97E0B" w:rsidRDefault="009652A7">
      <w:pPr>
        <w:rPr>
          <w:lang w:val="es-MX"/>
        </w:rPr>
      </w:pPr>
    </w:p>
    <w:sectPr w:rsidR="009652A7" w:rsidRPr="00A97E0B" w:rsidSect="00176657">
      <w:footerReference w:type="default" r:id="rId57"/>
      <w:type w:val="continuous"/>
      <w:pgSz w:w="11906" w:h="16838"/>
      <w:pgMar w:top="993" w:right="991" w:bottom="709" w:left="1701" w:header="708" w:footer="271" w:gutter="0"/>
      <w:pgBorders w:offsetFrom="page">
        <w:top w:val="single" w:sz="4" w:space="24" w:color="auto"/>
        <w:left w:val="single" w:sz="4" w:space="24" w:color="auto"/>
        <w:bottom w:val="single" w:sz="4" w:space="24" w:color="auto"/>
        <w:right w:val="single" w:sz="4" w:space="24" w:color="auto"/>
      </w:pgBorders>
      <w:pgNumType w:start="0"/>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31B3" w:rsidRDefault="008631B3" w:rsidP="00CB4808">
      <w:r>
        <w:separator/>
      </w:r>
    </w:p>
  </w:endnote>
  <w:endnote w:type="continuationSeparator" w:id="0">
    <w:p w:rsidR="008631B3" w:rsidRDefault="008631B3" w:rsidP="00CB480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Britannic Bold">
    <w:panose1 w:val="020B0903060703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haroni">
    <w:panose1 w:val="02010803020104030203"/>
    <w:charset w:val="B1"/>
    <w:family w:val="auto"/>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Browallia New">
    <w:panose1 w:val="020B0604020202020204"/>
    <w:charset w:val="00"/>
    <w:family w:val="swiss"/>
    <w:pitch w:val="variable"/>
    <w:sig w:usb0="81000003" w:usb1="00000000" w:usb2="00000000" w:usb3="00000000" w:csb0="00010001" w:csb1="00000000"/>
  </w:font>
  <w:font w:name="Monotype Corsiva">
    <w:panose1 w:val="03010101010201010101"/>
    <w:charset w:val="00"/>
    <w:family w:val="script"/>
    <w:pitch w:val="variable"/>
    <w:sig w:usb0="00000287" w:usb1="00000000" w:usb2="00000000" w:usb3="00000000" w:csb0="0000009F" w:csb1="00000000"/>
  </w:font>
  <w:font w:name="EPALBB+Arial">
    <w:altName w:val="Arial"/>
    <w:charset w:val="00"/>
    <w:family w:val="swiss"/>
    <w:pitch w:val="default"/>
    <w:sig w:usb0="00000000" w:usb1="00000000" w:usb2="00000000" w:usb3="00000000" w:csb0="00000000" w:csb1="00000000"/>
  </w:font>
  <w:font w:name="EPANBP+Arial">
    <w:altName w:val="Arial"/>
    <w:charset w:val="00"/>
    <w:family w:val="swiss"/>
    <w:pitch w:val="default"/>
    <w:sig w:usb0="00000000" w:usb1="00000000" w:usb2="00000000" w:usb3="00000000" w:csb0="00000000" w:csb1="00000000"/>
  </w:font>
  <w:font w:name="Comic Sans MS">
    <w:panose1 w:val="030F0702030302020204"/>
    <w:charset w:val="00"/>
    <w:family w:val="script"/>
    <w:pitch w:val="variable"/>
    <w:sig w:usb0="00000287" w:usb1="00000000" w:usb2="00000000" w:usb3="00000000" w:csb0="0000009F" w:csb1="00000000"/>
  </w:font>
  <w:font w:name="Kalinga">
    <w:panose1 w:val="02000600000000000000"/>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617104"/>
      <w:docPartObj>
        <w:docPartGallery w:val="Page Numbers (Bottom of Page)"/>
        <w:docPartUnique/>
      </w:docPartObj>
    </w:sdtPr>
    <w:sdtContent>
      <w:p w:rsidR="00F84C6C" w:rsidRDefault="00535342">
        <w:pPr>
          <w:pStyle w:val="Footer"/>
        </w:pPr>
        <w:r w:rsidRPr="00535342">
          <w:rPr>
            <w:noProof/>
            <w:lang w:eastAsia="zh-TW"/>
          </w:rPr>
          <w:pict>
            <v:oval id="_x0000_s14337" style="position:absolute;margin-left:0;margin-top:0;width:44.25pt;height:44.25pt;rotation:-180;flip:x;z-index:251660288;mso-position-horizontal:center;mso-position-horizontal-relative:right-margin-area;mso-position-vertical:center;mso-position-vertical-relative:bottom-margin-area;mso-height-relative:bottom-margin-area;v-text-anchor:middle" filled="f" fillcolor="#c0504d [3205]" strokecolor="#a7bfde [1620]" strokeweight="1pt">
              <v:textbox style="mso-next-textbox:#_x0000_s14337" inset=",0,,0">
                <w:txbxContent>
                  <w:p w:rsidR="00F84C6C" w:rsidRDefault="00535342">
                    <w:pPr>
                      <w:pStyle w:val="Footer"/>
                      <w:rPr>
                        <w:color w:val="4F81BD" w:themeColor="accent1"/>
                      </w:rPr>
                    </w:pPr>
                    <w:fldSimple w:instr=" PAGE  \* MERGEFORMAT ">
                      <w:r w:rsidR="00513433" w:rsidRPr="00513433">
                        <w:rPr>
                          <w:noProof/>
                          <w:color w:val="4F81BD" w:themeColor="accent1"/>
                        </w:rPr>
                        <w:t>1</w:t>
                      </w:r>
                    </w:fldSimple>
                  </w:p>
                </w:txbxContent>
              </v:textbox>
              <w10:wrap anchorx="page" anchory="page"/>
            </v:oval>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C6C" w:rsidRDefault="00F84C6C">
    <w:pPr>
      <w:pStyle w:val="Footer"/>
      <w:jc w:val="right"/>
    </w:pPr>
  </w:p>
  <w:p w:rsidR="00F84C6C" w:rsidRDefault="00F84C6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31B3" w:rsidRDefault="008631B3" w:rsidP="00CB4808">
      <w:r>
        <w:separator/>
      </w:r>
    </w:p>
  </w:footnote>
  <w:footnote w:type="continuationSeparator" w:id="0">
    <w:p w:rsidR="008631B3" w:rsidRDefault="008631B3" w:rsidP="00CB4808">
      <w:r>
        <w:continuationSeparator/>
      </w:r>
    </w:p>
  </w:footnote>
  <w:footnote w:id="1">
    <w:p w:rsidR="00F84C6C" w:rsidRPr="00F02904" w:rsidRDefault="00F84C6C" w:rsidP="001E01E2">
      <w:pPr>
        <w:pStyle w:val="FootnoteText"/>
        <w:jc w:val="both"/>
        <w:rPr>
          <w:lang w:val="es-CO"/>
        </w:rPr>
      </w:pPr>
      <w:r w:rsidRPr="00F02904">
        <w:rPr>
          <w:rStyle w:val="FootnoteReference"/>
          <w:sz w:val="16"/>
        </w:rPr>
        <w:footnoteRef/>
      </w:r>
      <w:r w:rsidRPr="00F02904">
        <w:rPr>
          <w:sz w:val="16"/>
          <w:lang w:val="es-CO"/>
        </w:rPr>
        <w:t xml:space="preserve"> </w:t>
      </w:r>
      <w:r>
        <w:rPr>
          <w:sz w:val="16"/>
          <w:lang w:val="es-CO"/>
        </w:rPr>
        <w:t>Entre otras, s</w:t>
      </w:r>
      <w:r w:rsidRPr="00F02904">
        <w:rPr>
          <w:sz w:val="16"/>
          <w:lang w:val="es-CO"/>
        </w:rPr>
        <w:t xml:space="preserve">e han tenido en cuenta definiciones altamente coincidentes </w:t>
      </w:r>
      <w:r>
        <w:rPr>
          <w:sz w:val="16"/>
          <w:lang w:val="es-CO"/>
        </w:rPr>
        <w:t>sobre sistematización de</w:t>
      </w:r>
      <w:r w:rsidRPr="00F02904">
        <w:rPr>
          <w:sz w:val="16"/>
          <w:lang w:val="es-CO"/>
        </w:rPr>
        <w:t>: Jara Oscar(1998), Martinic Sergio (1984) Cabrera Lisabel</w:t>
      </w:r>
      <w:r>
        <w:rPr>
          <w:sz w:val="16"/>
          <w:lang w:val="es-CO"/>
        </w:rPr>
        <w:t xml:space="preserve"> (2004)</w:t>
      </w:r>
      <w:r w:rsidRPr="00F02904">
        <w:rPr>
          <w:sz w:val="16"/>
          <w:lang w:val="es-CO"/>
        </w:rPr>
        <w:t xml:space="preserve">, </w:t>
      </w:r>
      <w:r>
        <w:rPr>
          <w:sz w:val="16"/>
          <w:lang w:val="es-CO"/>
        </w:rPr>
        <w:t>Barnechea Mercedes (1998).</w:t>
      </w:r>
      <w:r w:rsidRPr="00F02904">
        <w:rPr>
          <w:sz w:val="16"/>
          <w:lang w:val="es-CO"/>
        </w:rPr>
        <w:t xml:space="preserve"> </w:t>
      </w:r>
    </w:p>
  </w:footnote>
  <w:footnote w:id="2">
    <w:p w:rsidR="00F84C6C" w:rsidRPr="004662FE" w:rsidRDefault="00F84C6C" w:rsidP="001E01E2">
      <w:pPr>
        <w:pStyle w:val="FootnoteText"/>
        <w:rPr>
          <w:lang w:val="es-CO"/>
        </w:rPr>
      </w:pPr>
      <w:r>
        <w:rPr>
          <w:rStyle w:val="FootnoteReference"/>
        </w:rPr>
        <w:footnoteRef/>
      </w:r>
      <w:r w:rsidRPr="004662FE">
        <w:rPr>
          <w:lang w:val="es-CO"/>
        </w:rPr>
        <w:t xml:space="preserve"> </w:t>
      </w:r>
      <w:r w:rsidRPr="002D0CDB">
        <w:rPr>
          <w:sz w:val="16"/>
          <w:szCs w:val="16"/>
          <w:lang w:val="es-CO"/>
        </w:rPr>
        <w:t xml:space="preserve">En otro ejercicio de sistematización, el PC presentará los resultados de </w:t>
      </w:r>
      <w:r w:rsidRPr="002D0CDB">
        <w:rPr>
          <w:rFonts w:cs="Calibri"/>
          <w:sz w:val="16"/>
          <w:szCs w:val="16"/>
          <w:lang w:val="es-MX"/>
        </w:rPr>
        <w:t>Incidencia en política en diferentes niveles</w:t>
      </w:r>
      <w:r>
        <w:rPr>
          <w:rFonts w:cs="Calibri"/>
          <w:sz w:val="16"/>
          <w:szCs w:val="16"/>
          <w:lang w:val="es-MX"/>
        </w:rPr>
        <w:t>:</w:t>
      </w:r>
      <w:r w:rsidRPr="002D0CDB">
        <w:rPr>
          <w:rFonts w:cs="Calibri"/>
          <w:sz w:val="16"/>
          <w:szCs w:val="16"/>
          <w:lang w:val="es-MX"/>
        </w:rPr>
        <w:t xml:space="preserve"> Agua, salud y riesgos, así como Educación Ambiental</w:t>
      </w:r>
    </w:p>
  </w:footnote>
  <w:footnote w:id="3">
    <w:p w:rsidR="00F84C6C" w:rsidRPr="009A6832" w:rsidRDefault="00F84C6C" w:rsidP="00E75C9C">
      <w:pPr>
        <w:autoSpaceDE w:val="0"/>
        <w:autoSpaceDN w:val="0"/>
        <w:adjustRightInd w:val="0"/>
        <w:jc w:val="both"/>
        <w:rPr>
          <w:rFonts w:ascii="Calibri" w:hAnsi="Calibri" w:cs="Calibri"/>
          <w:sz w:val="16"/>
          <w:szCs w:val="18"/>
          <w:lang w:val="es-CO"/>
        </w:rPr>
      </w:pPr>
      <w:r w:rsidRPr="00E75C9C">
        <w:rPr>
          <w:rStyle w:val="FootnoteReference"/>
          <w:sz w:val="18"/>
        </w:rPr>
        <w:footnoteRef/>
      </w:r>
      <w:r>
        <w:rPr>
          <w:rFonts w:ascii="Calibri" w:hAnsi="Calibri" w:cs="Calibri"/>
          <w:sz w:val="16"/>
          <w:szCs w:val="18"/>
          <w:lang w:val="es-CO"/>
        </w:rPr>
        <w:t>Como se explicará más adelante, l</w:t>
      </w:r>
      <w:r w:rsidRPr="009A6832">
        <w:rPr>
          <w:rFonts w:ascii="Calibri" w:hAnsi="Calibri" w:cs="Calibri"/>
          <w:sz w:val="16"/>
          <w:szCs w:val="18"/>
          <w:lang w:val="es-CO"/>
        </w:rPr>
        <w:t xml:space="preserve">as medidas focalizadas son aquellas que se implementan en áreas estratégicas específicas, (como las </w:t>
      </w:r>
      <w:r>
        <w:rPr>
          <w:rFonts w:ascii="Calibri" w:hAnsi="Calibri" w:cs="Calibri"/>
          <w:sz w:val="16"/>
          <w:szCs w:val="18"/>
          <w:lang w:val="es-CO"/>
        </w:rPr>
        <w:t>micro c</w:t>
      </w:r>
      <w:r w:rsidRPr="009A6832">
        <w:rPr>
          <w:rFonts w:ascii="Calibri" w:hAnsi="Calibri" w:cs="Calibri"/>
          <w:sz w:val="16"/>
          <w:szCs w:val="18"/>
          <w:lang w:val="es-CO"/>
        </w:rPr>
        <w:t>uencas priorizadas, el resguardo o las veredas), en donde se implementan acciones de movilización de las comunidades para realizar acciones relacionadas con mejorar la capacidad de adaptación en agua y comida segura; se</w:t>
      </w:r>
      <w:r>
        <w:rPr>
          <w:rFonts w:ascii="Calibri" w:hAnsi="Calibri" w:cs="Calibri"/>
          <w:sz w:val="16"/>
          <w:szCs w:val="18"/>
          <w:lang w:val="es-CO"/>
        </w:rPr>
        <w:t xml:space="preserve"> implementaron </w:t>
      </w:r>
      <w:r w:rsidRPr="009A6832">
        <w:rPr>
          <w:rFonts w:ascii="Calibri" w:hAnsi="Calibri" w:cs="Calibri"/>
          <w:sz w:val="16"/>
          <w:szCs w:val="18"/>
          <w:lang w:val="es-CO"/>
        </w:rPr>
        <w:t>mediante prácticas demostrativas de:</w:t>
      </w:r>
      <w:r>
        <w:rPr>
          <w:rFonts w:ascii="Calibri" w:hAnsi="Calibri" w:cs="Calibri"/>
          <w:sz w:val="16"/>
          <w:szCs w:val="18"/>
          <w:lang w:val="es-CO"/>
        </w:rPr>
        <w:t xml:space="preserve"> i) </w:t>
      </w:r>
      <w:r w:rsidRPr="009A6832">
        <w:rPr>
          <w:rFonts w:ascii="Calibri" w:hAnsi="Calibri" w:cs="Calibri"/>
          <w:sz w:val="16"/>
          <w:szCs w:val="18"/>
          <w:lang w:val="es-CO"/>
        </w:rPr>
        <w:t>Alternativas para la transición a una ganadería más sostenible. ii) mediante sistemas agrosilvopastoriles. iii) diversificación de los sistemas productivos para mejorar la producción de alimentos (comida segura). I</w:t>
      </w:r>
      <w:r>
        <w:rPr>
          <w:rFonts w:ascii="Calibri" w:hAnsi="Calibri" w:cs="Calibri"/>
          <w:sz w:val="16"/>
          <w:szCs w:val="18"/>
          <w:lang w:val="es-CO"/>
        </w:rPr>
        <w:t>V</w:t>
      </w:r>
      <w:r w:rsidRPr="009A6832">
        <w:rPr>
          <w:rFonts w:ascii="Calibri" w:hAnsi="Calibri" w:cs="Calibri"/>
          <w:sz w:val="16"/>
          <w:szCs w:val="18"/>
          <w:lang w:val="es-CO"/>
        </w:rPr>
        <w:t>) Prácticas adaptativas de manejo de la bio y agro diversidad para consolidar las áreas de conservación, generando conectividad de ecosistemas con significado cultural. V). Promover el acceso y almacenamiento del agua, mediante soluciones alternativas que comprendan la visión cultural de la comunidad</w:t>
      </w:r>
      <w:r>
        <w:rPr>
          <w:rFonts w:ascii="Calibri" w:hAnsi="Calibri" w:cs="Calibri"/>
          <w:sz w:val="16"/>
          <w:szCs w:val="18"/>
          <w:lang w:val="es-CO"/>
        </w:rPr>
        <w:t>.</w:t>
      </w:r>
    </w:p>
  </w:footnote>
  <w:footnote w:id="4">
    <w:p w:rsidR="00F84C6C" w:rsidRPr="00E75C9C" w:rsidRDefault="00F84C6C" w:rsidP="00E75C9C">
      <w:pPr>
        <w:pStyle w:val="FootnoteText"/>
        <w:spacing w:line="240" w:lineRule="auto"/>
        <w:rPr>
          <w:lang w:val="es-CO"/>
        </w:rPr>
      </w:pPr>
      <w:r>
        <w:rPr>
          <w:rStyle w:val="FootnoteReference"/>
        </w:rPr>
        <w:footnoteRef/>
      </w:r>
      <w:r w:rsidRPr="00E75C9C">
        <w:rPr>
          <w:lang w:val="es-CO"/>
        </w:rPr>
        <w:t xml:space="preserve"> </w:t>
      </w:r>
      <w:r w:rsidRPr="00E75C9C">
        <w:rPr>
          <w:rFonts w:cs="Calibri"/>
          <w:sz w:val="16"/>
          <w:szCs w:val="18"/>
          <w:lang w:val="es-CO" w:eastAsia="es-ES"/>
        </w:rPr>
        <w:t xml:space="preserve">En el sentido de medidas </w:t>
      </w:r>
      <w:r>
        <w:rPr>
          <w:rFonts w:cs="Calibri"/>
          <w:sz w:val="16"/>
          <w:szCs w:val="18"/>
          <w:lang w:val="es-CO" w:eastAsia="es-ES"/>
        </w:rPr>
        <w:t>“</w:t>
      </w:r>
      <w:r w:rsidRPr="00E75C9C">
        <w:rPr>
          <w:rFonts w:cs="Calibri"/>
          <w:sz w:val="16"/>
          <w:szCs w:val="18"/>
          <w:lang w:val="es-CO" w:eastAsia="es-ES"/>
        </w:rPr>
        <w:t>propias</w:t>
      </w:r>
      <w:r>
        <w:rPr>
          <w:rFonts w:cs="Calibri"/>
          <w:sz w:val="16"/>
          <w:szCs w:val="18"/>
          <w:lang w:val="es-CO" w:eastAsia="es-ES"/>
        </w:rPr>
        <w:t>” de las comunidades campesinas e indígenas, y no propuestas por el PC</w:t>
      </w:r>
      <w:r w:rsidRPr="00E75C9C">
        <w:rPr>
          <w:rFonts w:cs="Calibri"/>
          <w:sz w:val="16"/>
          <w:szCs w:val="18"/>
          <w:lang w:val="es-CO" w:eastAsia="es-ES"/>
        </w:rPr>
        <w:t>.</w:t>
      </w:r>
    </w:p>
  </w:footnote>
  <w:footnote w:id="5">
    <w:p w:rsidR="00F84C6C" w:rsidRPr="009A6832" w:rsidRDefault="00F84C6C" w:rsidP="00E75C9C">
      <w:pPr>
        <w:pStyle w:val="FootnoteText"/>
        <w:spacing w:after="0" w:line="240" w:lineRule="auto"/>
        <w:rPr>
          <w:rFonts w:cs="Calibri"/>
          <w:sz w:val="16"/>
          <w:szCs w:val="18"/>
          <w:lang w:val="es-CO" w:eastAsia="es-ES"/>
        </w:rPr>
      </w:pPr>
      <w:r w:rsidRPr="009A6832">
        <w:rPr>
          <w:rFonts w:cs="Calibri"/>
          <w:sz w:val="16"/>
          <w:szCs w:val="18"/>
          <w:vertAlign w:val="superscript"/>
          <w:lang w:val="es-CO" w:eastAsia="es-ES"/>
        </w:rPr>
        <w:footnoteRef/>
      </w:r>
      <w:r w:rsidRPr="009A6832">
        <w:rPr>
          <w:rFonts w:cs="Calibri"/>
          <w:sz w:val="12"/>
          <w:szCs w:val="18"/>
          <w:vertAlign w:val="superscript"/>
          <w:lang w:val="es-CO" w:eastAsia="es-ES"/>
        </w:rPr>
        <w:t xml:space="preserve"> </w:t>
      </w:r>
      <w:r w:rsidRPr="009A6832">
        <w:rPr>
          <w:rFonts w:cs="Calibri"/>
          <w:sz w:val="16"/>
          <w:szCs w:val="18"/>
          <w:lang w:val="es-CO" w:eastAsia="es-ES"/>
        </w:rPr>
        <w:t>Ver anexo: Breve historia de la sistematización</w:t>
      </w:r>
    </w:p>
  </w:footnote>
  <w:footnote w:id="6">
    <w:p w:rsidR="00F84C6C" w:rsidRPr="0051510C" w:rsidRDefault="00F84C6C" w:rsidP="001E01E2">
      <w:pPr>
        <w:pStyle w:val="FootnoteText"/>
        <w:spacing w:after="0" w:line="240" w:lineRule="auto"/>
        <w:jc w:val="both"/>
        <w:rPr>
          <w:lang w:val="es-CO"/>
        </w:rPr>
      </w:pPr>
      <w:r w:rsidRPr="0051510C">
        <w:rPr>
          <w:rStyle w:val="FootnoteReference"/>
          <w:sz w:val="16"/>
        </w:rPr>
        <w:footnoteRef/>
      </w:r>
      <w:r w:rsidRPr="0051510C">
        <w:rPr>
          <w:lang w:val="es-CO"/>
        </w:rPr>
        <w:t xml:space="preserve"> </w:t>
      </w:r>
      <w:r w:rsidRPr="0051510C">
        <w:rPr>
          <w:sz w:val="16"/>
          <w:lang w:val="es-CO"/>
        </w:rPr>
        <w:t xml:space="preserve">Este será un énfasis en Colombia y América Latina muy difundido por el enfoque de Investigación, Acción Participativa, </w:t>
      </w:r>
    </w:p>
  </w:footnote>
  <w:footnote w:id="7">
    <w:p w:rsidR="00F84C6C" w:rsidRPr="00621409" w:rsidRDefault="00F84C6C" w:rsidP="001E01E2">
      <w:pPr>
        <w:pStyle w:val="FootnoteText"/>
        <w:rPr>
          <w:lang w:val="es-CO"/>
        </w:rPr>
      </w:pPr>
      <w:r w:rsidRPr="00621409">
        <w:rPr>
          <w:rStyle w:val="FootnoteReference"/>
          <w:sz w:val="16"/>
        </w:rPr>
        <w:footnoteRef/>
      </w:r>
      <w:r w:rsidRPr="00621409">
        <w:rPr>
          <w:lang w:val="es-CO"/>
        </w:rPr>
        <w:t xml:space="preserve"> </w:t>
      </w:r>
      <w:r w:rsidRPr="00621409">
        <w:rPr>
          <w:sz w:val="16"/>
          <w:lang w:val="es-CO"/>
        </w:rPr>
        <w:t>Ver bibliografía: documentos del PC.</w:t>
      </w:r>
    </w:p>
  </w:footnote>
  <w:footnote w:id="8">
    <w:p w:rsidR="00F84C6C" w:rsidRPr="00ED6D4F" w:rsidRDefault="00F84C6C" w:rsidP="00204E9F">
      <w:pPr>
        <w:pStyle w:val="FootnoteText"/>
        <w:spacing w:after="0" w:line="240" w:lineRule="auto"/>
        <w:rPr>
          <w:lang w:val="es-CO"/>
        </w:rPr>
      </w:pPr>
      <w:r>
        <w:rPr>
          <w:rStyle w:val="FootnoteReference"/>
        </w:rPr>
        <w:footnoteRef/>
      </w:r>
      <w:r w:rsidRPr="00ED6D4F">
        <w:rPr>
          <w:lang w:val="es-CO"/>
        </w:rPr>
        <w:t xml:space="preserve"> </w:t>
      </w:r>
      <w:r w:rsidRPr="00376EF2">
        <w:rPr>
          <w:sz w:val="16"/>
          <w:lang w:val="es-CO"/>
        </w:rPr>
        <w:t xml:space="preserve">Programa Conjunto: </w:t>
      </w:r>
      <w:r w:rsidRPr="00376EF2">
        <w:rPr>
          <w:i/>
          <w:sz w:val="16"/>
          <w:lang w:val="es-CO"/>
        </w:rPr>
        <w:t xml:space="preserve">Documento de sistematización del análisis de vulnerabilidad, </w:t>
      </w:r>
      <w:r w:rsidRPr="00376EF2">
        <w:rPr>
          <w:sz w:val="16"/>
          <w:lang w:val="es-CO"/>
        </w:rPr>
        <w:t>documento de trabajo, versión mayo de 2011, mimeo.</w:t>
      </w:r>
    </w:p>
  </w:footnote>
  <w:footnote w:id="9">
    <w:p w:rsidR="00F84C6C" w:rsidRPr="00C26D89" w:rsidRDefault="00F84C6C" w:rsidP="00204E9F">
      <w:pPr>
        <w:pStyle w:val="Default"/>
        <w:jc w:val="both"/>
        <w:rPr>
          <w:rStyle w:val="apple-style-span"/>
          <w:rFonts w:ascii="Calibri" w:hAnsi="Calibri" w:cs="Calibri"/>
          <w:color w:val="auto"/>
          <w:sz w:val="18"/>
          <w:lang w:val="es-ES"/>
        </w:rPr>
      </w:pPr>
      <w:r w:rsidRPr="00C26D89">
        <w:rPr>
          <w:rStyle w:val="FootnoteReference"/>
          <w:rFonts w:ascii="Calibri" w:hAnsi="Calibri" w:cs="Calibri"/>
          <w:color w:val="auto"/>
          <w:sz w:val="18"/>
          <w:szCs w:val="22"/>
          <w:lang w:val="en-US" w:eastAsia="en-US"/>
        </w:rPr>
        <w:footnoteRef/>
      </w:r>
      <w:r w:rsidRPr="00C26D89">
        <w:rPr>
          <w:rStyle w:val="FootnoteReference"/>
          <w:rFonts w:ascii="Calibri" w:hAnsi="Calibri" w:cs="Calibri"/>
          <w:color w:val="auto"/>
          <w:sz w:val="18"/>
          <w:szCs w:val="22"/>
          <w:lang w:eastAsia="en-US"/>
        </w:rPr>
        <w:t xml:space="preserve"> </w:t>
      </w:r>
      <w:r w:rsidRPr="00C26D89">
        <w:rPr>
          <w:rStyle w:val="apple-style-span"/>
          <w:rFonts w:ascii="Calibri" w:hAnsi="Calibri" w:cs="Calibri"/>
          <w:color w:val="auto"/>
          <w:sz w:val="18"/>
          <w:lang w:val="es-ES"/>
        </w:rPr>
        <w:t>VITONAS, Ezequiel</w:t>
      </w:r>
      <w:r>
        <w:rPr>
          <w:rStyle w:val="apple-style-span"/>
          <w:rFonts w:ascii="Calibri" w:hAnsi="Calibri" w:cs="Calibri"/>
          <w:color w:val="auto"/>
          <w:sz w:val="18"/>
          <w:lang w:val="es-ES"/>
        </w:rPr>
        <w:t xml:space="preserve">, 1997, </w:t>
      </w:r>
      <w:r w:rsidRPr="009F2A7A">
        <w:rPr>
          <w:rStyle w:val="apple-style-span"/>
          <w:rFonts w:ascii="Calibri" w:hAnsi="Calibri" w:cs="Calibri"/>
          <w:i/>
          <w:color w:val="auto"/>
          <w:sz w:val="18"/>
          <w:lang w:val="es-ES"/>
        </w:rPr>
        <w:t>Proyecto económico de los resguardos de la Zona Norte del Cauca</w:t>
      </w:r>
      <w:r>
        <w:rPr>
          <w:rStyle w:val="apple-style-span"/>
          <w:rFonts w:ascii="Calibri" w:hAnsi="Calibri" w:cs="Calibri"/>
          <w:i/>
          <w:color w:val="auto"/>
          <w:sz w:val="18"/>
          <w:lang w:val="es-ES"/>
        </w:rPr>
        <w:t>,</w:t>
      </w:r>
      <w:r>
        <w:t xml:space="preserve"> </w:t>
      </w:r>
      <w:r>
        <w:rPr>
          <w:rStyle w:val="apple-style-span"/>
          <w:rFonts w:ascii="Calibri" w:hAnsi="Calibri" w:cs="Calibri"/>
          <w:color w:val="auto"/>
          <w:sz w:val="18"/>
          <w:lang w:val="es-ES"/>
        </w:rPr>
        <w:t>citado en: L</w:t>
      </w:r>
      <w:r w:rsidRPr="00376EF2">
        <w:rPr>
          <w:rStyle w:val="apple-style-span"/>
          <w:rFonts w:ascii="Calibri" w:hAnsi="Calibri" w:cs="Calibri"/>
          <w:color w:val="auto"/>
          <w:sz w:val="18"/>
          <w:szCs w:val="22"/>
          <w:lang w:val="es-ES"/>
        </w:rPr>
        <w:t xml:space="preserve">ONDOÑO </w:t>
      </w:r>
      <w:r>
        <w:rPr>
          <w:rStyle w:val="apple-style-span"/>
          <w:rFonts w:ascii="Calibri" w:hAnsi="Calibri" w:cs="Calibri"/>
          <w:color w:val="auto"/>
          <w:sz w:val="18"/>
          <w:szCs w:val="22"/>
          <w:lang w:val="es-ES"/>
        </w:rPr>
        <w:t xml:space="preserve">Luis Alfredo, 2001, </w:t>
      </w:r>
      <w:r w:rsidRPr="00C26D89">
        <w:rPr>
          <w:rStyle w:val="apple-style-span"/>
          <w:rFonts w:ascii="Calibri" w:hAnsi="Calibri" w:cs="Calibri"/>
          <w:i/>
          <w:color w:val="auto"/>
          <w:sz w:val="18"/>
          <w:szCs w:val="22"/>
          <w:lang w:val="es-ES" w:eastAsia="en-US"/>
        </w:rPr>
        <w:t xml:space="preserve">Reforma agraria, </w:t>
      </w:r>
      <w:r w:rsidRPr="00C26D89">
        <w:rPr>
          <w:rStyle w:val="apple-style-span"/>
          <w:rFonts w:ascii="Calibri" w:hAnsi="Calibri" w:cs="Calibri"/>
          <w:i/>
          <w:sz w:val="18"/>
          <w:szCs w:val="22"/>
          <w:lang w:eastAsia="en-US"/>
        </w:rPr>
        <w:t xml:space="preserve">ordenamiento territorial y economía propia en los resguardos de Coconuco </w:t>
      </w:r>
      <w:r>
        <w:rPr>
          <w:rStyle w:val="apple-style-span"/>
          <w:rFonts w:ascii="Calibri" w:hAnsi="Calibri" w:cs="Calibri"/>
          <w:i/>
          <w:sz w:val="18"/>
          <w:szCs w:val="22"/>
          <w:lang w:eastAsia="en-US"/>
        </w:rPr>
        <w:t>y P</w:t>
      </w:r>
      <w:r w:rsidRPr="00C26D89">
        <w:rPr>
          <w:rStyle w:val="apple-style-span"/>
          <w:rFonts w:ascii="Calibri" w:hAnsi="Calibri" w:cs="Calibri"/>
          <w:i/>
          <w:sz w:val="18"/>
          <w:szCs w:val="22"/>
          <w:lang w:eastAsia="en-US"/>
        </w:rPr>
        <w:t>aletará,</w:t>
      </w:r>
      <w:r w:rsidRPr="00376EF2">
        <w:rPr>
          <w:rStyle w:val="apple-style-span"/>
          <w:rFonts w:cs="Calibri"/>
          <w:sz w:val="18"/>
          <w:szCs w:val="22"/>
          <w:lang w:val="es-ES"/>
        </w:rPr>
        <w:t xml:space="preserve"> </w:t>
      </w:r>
      <w:r w:rsidRPr="00C26D89">
        <w:rPr>
          <w:rStyle w:val="apple-style-span"/>
          <w:rFonts w:ascii="Calibri" w:hAnsi="Calibri" w:cs="Calibri"/>
          <w:color w:val="auto"/>
          <w:sz w:val="18"/>
          <w:lang w:val="es-ES"/>
        </w:rPr>
        <w:t>municipio de Puracé—cauca, Pag. 11, mimeo.</w:t>
      </w:r>
    </w:p>
  </w:footnote>
  <w:footnote w:id="10">
    <w:p w:rsidR="00F84C6C" w:rsidRPr="00A53835" w:rsidRDefault="00F84C6C" w:rsidP="00204E9F">
      <w:pPr>
        <w:pStyle w:val="Default"/>
        <w:jc w:val="both"/>
      </w:pPr>
      <w:r w:rsidRPr="00A53835">
        <w:rPr>
          <w:rStyle w:val="FootnoteReference"/>
          <w:rFonts w:ascii="Calibri" w:hAnsi="Calibri"/>
          <w:color w:val="auto"/>
          <w:sz w:val="20"/>
          <w:szCs w:val="20"/>
          <w:lang w:val="en-US" w:eastAsia="en-US"/>
        </w:rPr>
        <w:footnoteRef/>
      </w:r>
      <w:r w:rsidRPr="00A53835">
        <w:rPr>
          <w:rFonts w:ascii="Calibri" w:hAnsi="Calibri" w:cs="Times New Roman"/>
          <w:color w:val="auto"/>
          <w:sz w:val="16"/>
          <w:szCs w:val="20"/>
          <w:lang w:eastAsia="en-US"/>
        </w:rPr>
        <w:t>PC, Documento</w:t>
      </w:r>
      <w:r>
        <w:rPr>
          <w:rFonts w:ascii="Calibri" w:hAnsi="Calibri" w:cs="Times New Roman"/>
          <w:color w:val="auto"/>
          <w:sz w:val="16"/>
          <w:szCs w:val="20"/>
          <w:lang w:eastAsia="en-US"/>
        </w:rPr>
        <w:t>:</w:t>
      </w:r>
      <w:r w:rsidRPr="00A53835">
        <w:rPr>
          <w:rFonts w:ascii="Calibri" w:hAnsi="Calibri" w:cs="Times New Roman"/>
          <w:color w:val="auto"/>
          <w:sz w:val="16"/>
          <w:szCs w:val="20"/>
          <w:lang w:eastAsia="en-US"/>
        </w:rPr>
        <w:t xml:space="preserve"> “sistematización de buenas prácticas Subcuenca Río Piedras, Cauca, Colombia</w:t>
      </w:r>
      <w:r>
        <w:rPr>
          <w:rFonts w:ascii="Calibri" w:hAnsi="Calibri" w:cs="Times New Roman"/>
          <w:color w:val="auto"/>
          <w:sz w:val="16"/>
          <w:szCs w:val="20"/>
          <w:lang w:eastAsia="en-US"/>
        </w:rPr>
        <w:t>, disponible en: www.cambioclimaticomacizo.org</w:t>
      </w:r>
    </w:p>
  </w:footnote>
  <w:footnote w:id="11">
    <w:p w:rsidR="00F84C6C" w:rsidRPr="007F07AB" w:rsidRDefault="00F84C6C" w:rsidP="00204E9F">
      <w:pPr>
        <w:pStyle w:val="FootnoteText"/>
        <w:spacing w:after="0" w:line="240" w:lineRule="auto"/>
        <w:rPr>
          <w:lang w:val="es-CO"/>
        </w:rPr>
      </w:pPr>
      <w:r w:rsidRPr="004B58FD">
        <w:rPr>
          <w:rStyle w:val="FootnoteReference"/>
          <w:sz w:val="16"/>
        </w:rPr>
        <w:footnoteRef/>
      </w:r>
      <w:r w:rsidRPr="004B58FD">
        <w:rPr>
          <w:lang w:val="es-CO"/>
        </w:rPr>
        <w:t xml:space="preserve"> </w:t>
      </w:r>
      <w:r w:rsidRPr="004B58FD">
        <w:rPr>
          <w:sz w:val="16"/>
          <w:lang w:val="es-CO"/>
        </w:rPr>
        <w:t>En todos (los 7) talleres locales de sistematización en las comunidades, se registraron actividades de este tipo, previas a la implementación del PC.</w:t>
      </w:r>
    </w:p>
  </w:footnote>
  <w:footnote w:id="12">
    <w:p w:rsidR="00F84C6C" w:rsidRDefault="00F84C6C" w:rsidP="00204E9F">
      <w:pPr>
        <w:pStyle w:val="FootnoteText"/>
        <w:spacing w:after="0" w:line="240" w:lineRule="auto"/>
        <w:jc w:val="both"/>
        <w:rPr>
          <w:sz w:val="16"/>
          <w:lang w:val="es-CO"/>
        </w:rPr>
      </w:pPr>
      <w:r>
        <w:rPr>
          <w:rStyle w:val="FootnoteReference"/>
        </w:rPr>
        <w:footnoteRef/>
      </w:r>
      <w:r w:rsidRPr="00735B0C">
        <w:rPr>
          <w:sz w:val="16"/>
          <w:lang w:val="es-CO"/>
        </w:rPr>
        <w:t xml:space="preserve">Disponible en: </w:t>
      </w:r>
    </w:p>
    <w:p w:rsidR="00F84C6C" w:rsidRPr="00735B0C" w:rsidRDefault="00535342" w:rsidP="00204E9F">
      <w:pPr>
        <w:pStyle w:val="FootnoteText"/>
        <w:spacing w:after="0"/>
        <w:jc w:val="both"/>
        <w:rPr>
          <w:lang w:val="es-CO"/>
        </w:rPr>
      </w:pPr>
      <w:hyperlink r:id="rId1" w:history="1">
        <w:r w:rsidR="00F84C6C" w:rsidRPr="00321771">
          <w:rPr>
            <w:rStyle w:val="Hyperlink"/>
            <w:sz w:val="16"/>
            <w:lang w:val="es-CO"/>
          </w:rPr>
          <w:t>http://www.pnud.org.co/img_upload/33323133323161646164616461646164/Declaracion%20de%20Paris%20sobre%20Eficacia%20de%20Ayuda%20al%20Desarrollo.pdf</w:t>
        </w:r>
      </w:hyperlink>
    </w:p>
  </w:footnote>
  <w:footnote w:id="13">
    <w:p w:rsidR="00F84C6C" w:rsidRPr="002851CD" w:rsidRDefault="00F84C6C" w:rsidP="00204E9F">
      <w:pPr>
        <w:pStyle w:val="FootnoteText"/>
        <w:rPr>
          <w:lang w:val="es-ES"/>
        </w:rPr>
      </w:pPr>
      <w:r>
        <w:rPr>
          <w:rStyle w:val="FootnoteReference"/>
        </w:rPr>
        <w:footnoteRef/>
      </w:r>
      <w:r w:rsidRPr="00CE1373">
        <w:rPr>
          <w:lang w:val="es-CO"/>
        </w:rPr>
        <w:t xml:space="preserve"> </w:t>
      </w:r>
      <w:r w:rsidRPr="00CE1373">
        <w:rPr>
          <w:sz w:val="18"/>
          <w:szCs w:val="18"/>
          <w:lang w:val="es-CO"/>
        </w:rPr>
        <w:t xml:space="preserve">Presentación del Programa Conjunto </w:t>
      </w:r>
      <w:r w:rsidRPr="002851CD">
        <w:rPr>
          <w:sz w:val="18"/>
          <w:szCs w:val="18"/>
          <w:lang w:val="es-ES"/>
        </w:rPr>
        <w:t>de integración de ecosistemas  y adaptación al cambio climático en el macizo colombiano</w:t>
      </w:r>
      <w:r w:rsidRPr="00CE1373">
        <w:rPr>
          <w:lang w:val="es-CO"/>
        </w:rPr>
        <w:t xml:space="preserve">; disponible en: </w:t>
      </w:r>
      <w:hyperlink r:id="rId2" w:history="1">
        <w:r w:rsidRPr="00CE1373">
          <w:rPr>
            <w:rStyle w:val="Hyperlink"/>
            <w:lang w:val="es-CO"/>
          </w:rPr>
          <w:t>www.cambioclimaticomacizo.org</w:t>
        </w:r>
      </w:hyperlink>
      <w:r w:rsidRPr="00CE1373">
        <w:rPr>
          <w:lang w:val="es-CO"/>
        </w:rPr>
        <w:t xml:space="preserve"> </w:t>
      </w:r>
    </w:p>
  </w:footnote>
  <w:footnote w:id="14">
    <w:p w:rsidR="00F84C6C" w:rsidRPr="004169A9" w:rsidRDefault="00F84C6C" w:rsidP="001E7E56">
      <w:pPr>
        <w:pStyle w:val="FootnoteText"/>
        <w:spacing w:after="0" w:line="240" w:lineRule="auto"/>
        <w:rPr>
          <w:lang w:val="es-CO"/>
        </w:rPr>
      </w:pPr>
      <w:r w:rsidRPr="004169A9">
        <w:rPr>
          <w:rStyle w:val="FootnoteReference"/>
          <w:rFonts w:cs="Calibri"/>
          <w:sz w:val="18"/>
          <w:szCs w:val="22"/>
        </w:rPr>
        <w:footnoteRef/>
      </w:r>
      <w:r w:rsidRPr="00A5636E">
        <w:rPr>
          <w:rStyle w:val="FootnoteReference"/>
          <w:rFonts w:cs="Calibri"/>
          <w:sz w:val="18"/>
          <w:szCs w:val="22"/>
          <w:lang w:val="es-CO"/>
        </w:rPr>
        <w:t xml:space="preserve"> </w:t>
      </w:r>
      <w:r>
        <w:rPr>
          <w:rStyle w:val="apple-style-span"/>
          <w:rFonts w:cs="Calibri"/>
          <w:sz w:val="18"/>
          <w:szCs w:val="22"/>
          <w:lang w:val="es-ES"/>
        </w:rPr>
        <w:t>Este apartado se basa en e</w:t>
      </w:r>
      <w:r w:rsidRPr="004169A9">
        <w:rPr>
          <w:rStyle w:val="apple-style-span"/>
          <w:rFonts w:cs="Calibri"/>
          <w:sz w:val="18"/>
          <w:szCs w:val="22"/>
          <w:lang w:val="es-ES"/>
        </w:rPr>
        <w:t>ntrevista</w:t>
      </w:r>
      <w:r>
        <w:rPr>
          <w:rStyle w:val="apple-style-span"/>
          <w:rFonts w:cs="Calibri"/>
          <w:sz w:val="18"/>
          <w:szCs w:val="22"/>
          <w:lang w:val="es-ES"/>
        </w:rPr>
        <w:t>s</w:t>
      </w:r>
      <w:r w:rsidRPr="004169A9">
        <w:rPr>
          <w:rStyle w:val="apple-style-span"/>
          <w:rFonts w:cs="Calibri"/>
          <w:sz w:val="18"/>
          <w:szCs w:val="22"/>
          <w:lang w:val="es-ES"/>
        </w:rPr>
        <w:t xml:space="preserve"> a</w:t>
      </w:r>
      <w:r>
        <w:rPr>
          <w:rStyle w:val="apple-style-span"/>
          <w:rFonts w:cs="Calibri"/>
          <w:sz w:val="18"/>
          <w:szCs w:val="22"/>
          <w:lang w:val="es-ES"/>
        </w:rPr>
        <w:t>l</w:t>
      </w:r>
      <w:r w:rsidRPr="004169A9">
        <w:rPr>
          <w:rStyle w:val="apple-style-span"/>
          <w:rFonts w:cs="Calibri"/>
          <w:sz w:val="18"/>
          <w:szCs w:val="22"/>
          <w:lang w:val="es-ES"/>
        </w:rPr>
        <w:t xml:space="preserve"> equipo coordinador del PC</w:t>
      </w:r>
      <w:r>
        <w:rPr>
          <w:rStyle w:val="apple-style-span"/>
          <w:rFonts w:cs="Calibri"/>
          <w:sz w:val="18"/>
          <w:szCs w:val="22"/>
          <w:lang w:val="es-ES"/>
        </w:rPr>
        <w:t>, Mayo 2 de 2011</w:t>
      </w:r>
      <w:r w:rsidRPr="004169A9">
        <w:rPr>
          <w:rStyle w:val="apple-style-span"/>
          <w:rFonts w:cs="Calibri"/>
          <w:sz w:val="18"/>
          <w:szCs w:val="22"/>
          <w:lang w:val="es-ES"/>
        </w:rPr>
        <w:t>.</w:t>
      </w:r>
    </w:p>
  </w:footnote>
  <w:footnote w:id="15">
    <w:p w:rsidR="00F84C6C" w:rsidRPr="00E34D54" w:rsidRDefault="00F84C6C" w:rsidP="001E7E56">
      <w:pPr>
        <w:pStyle w:val="FootnoteText"/>
        <w:spacing w:after="0" w:line="240" w:lineRule="auto"/>
        <w:rPr>
          <w:i/>
          <w:lang w:val="es-CO"/>
        </w:rPr>
      </w:pPr>
      <w:r>
        <w:rPr>
          <w:rStyle w:val="FootnoteReference"/>
        </w:rPr>
        <w:footnoteRef/>
      </w:r>
      <w:r w:rsidRPr="001E7E56">
        <w:rPr>
          <w:lang w:val="es-CO"/>
        </w:rPr>
        <w:t xml:space="preserve"> </w:t>
      </w:r>
      <w:r>
        <w:rPr>
          <w:lang w:val="es-CO"/>
        </w:rPr>
        <w:t xml:space="preserve">IDEAM, 2010, </w:t>
      </w:r>
      <w:r w:rsidRPr="00E34D54">
        <w:rPr>
          <w:rStyle w:val="apple-style-span"/>
          <w:rFonts w:cs="Calibri"/>
          <w:i/>
          <w:sz w:val="18"/>
          <w:szCs w:val="22"/>
          <w:lang w:val="es-ES"/>
        </w:rPr>
        <w:t>Segunda Comunicación Nacional ante la convención marco de las naciones Unidas sobre cambio Climático</w:t>
      </w:r>
      <w:r>
        <w:rPr>
          <w:rStyle w:val="apple-style-span"/>
          <w:rFonts w:cs="Calibri"/>
          <w:i/>
          <w:sz w:val="18"/>
          <w:szCs w:val="22"/>
          <w:lang w:val="es-ES"/>
        </w:rPr>
        <w:t xml:space="preserve">, disponible en </w:t>
      </w:r>
      <w:r w:rsidRPr="00821F64">
        <w:rPr>
          <w:rStyle w:val="apple-style-span"/>
          <w:rFonts w:cs="Calibri"/>
          <w:i/>
          <w:sz w:val="18"/>
          <w:szCs w:val="22"/>
          <w:lang w:val="es-ES"/>
        </w:rPr>
        <w:t xml:space="preserve">www.ideam.gov.co </w:t>
      </w:r>
      <w:r>
        <w:rPr>
          <w:rStyle w:val="apple-style-span"/>
          <w:rFonts w:cs="Calibri"/>
          <w:i/>
          <w:sz w:val="18"/>
          <w:szCs w:val="22"/>
          <w:lang w:val="es-ES"/>
        </w:rPr>
        <w:t xml:space="preserve"> recuperado el 30 de Junio de 2011</w:t>
      </w:r>
    </w:p>
  </w:footnote>
  <w:footnote w:id="16">
    <w:p w:rsidR="00F84C6C" w:rsidRPr="00E05762" w:rsidRDefault="00F84C6C" w:rsidP="001A0716">
      <w:pPr>
        <w:pStyle w:val="FootnoteText"/>
        <w:spacing w:after="0" w:line="240" w:lineRule="auto"/>
        <w:rPr>
          <w:lang w:val="it-IT"/>
        </w:rPr>
      </w:pPr>
      <w:r>
        <w:rPr>
          <w:rStyle w:val="FootnoteReference"/>
        </w:rPr>
        <w:footnoteRef/>
      </w:r>
      <w:r w:rsidRPr="00E05762">
        <w:rPr>
          <w:rStyle w:val="FootnoteReference"/>
          <w:lang w:val="it-IT"/>
        </w:rPr>
        <w:t xml:space="preserve"> </w:t>
      </w:r>
      <w:r w:rsidRPr="00E05762">
        <w:rPr>
          <w:sz w:val="16"/>
          <w:lang w:val="it-IT"/>
        </w:rPr>
        <w:t>PC: Documento PRODOC del Programa.</w:t>
      </w:r>
    </w:p>
  </w:footnote>
  <w:footnote w:id="17">
    <w:p w:rsidR="00F84C6C" w:rsidRPr="007645A6" w:rsidRDefault="00F84C6C">
      <w:pPr>
        <w:pStyle w:val="FootnoteText"/>
        <w:rPr>
          <w:lang w:val="es-CO"/>
        </w:rPr>
      </w:pPr>
      <w:r>
        <w:rPr>
          <w:rStyle w:val="FootnoteReference"/>
        </w:rPr>
        <w:footnoteRef/>
      </w:r>
      <w:r w:rsidRPr="007645A6">
        <w:rPr>
          <w:lang w:val="es-CO"/>
        </w:rPr>
        <w:t xml:space="preserve"> </w:t>
      </w:r>
      <w:r w:rsidRPr="007645A6">
        <w:rPr>
          <w:sz w:val="18"/>
          <w:lang w:val="es-CO"/>
        </w:rPr>
        <w:t xml:space="preserve">IPCC. (2001). Cambio Climático 2001: Informe de síntesis. Informe del Grupo de Trabajo I del IPCC. URL: </w:t>
      </w:r>
      <w:hyperlink r:id="rId3" w:history="1">
        <w:r w:rsidRPr="007645A6">
          <w:rPr>
            <w:rStyle w:val="Hyperlink"/>
            <w:sz w:val="18"/>
            <w:lang w:val="es-CO"/>
          </w:rPr>
          <w:t>http://ipcc-wg1.ucar.edu/wg1/wg1-report.html</w:t>
        </w:r>
      </w:hyperlink>
      <w:r w:rsidRPr="007645A6">
        <w:rPr>
          <w:sz w:val="18"/>
          <w:lang w:val="es-CO"/>
        </w:rPr>
        <w:t xml:space="preserve">  </w:t>
      </w:r>
    </w:p>
  </w:footnote>
  <w:footnote w:id="18">
    <w:p w:rsidR="00F84C6C" w:rsidRPr="00572AF9" w:rsidRDefault="00F84C6C">
      <w:pPr>
        <w:pStyle w:val="FootnoteText"/>
        <w:rPr>
          <w:lang w:val="es-CO"/>
        </w:rPr>
      </w:pPr>
      <w:r>
        <w:rPr>
          <w:rStyle w:val="FootnoteReference"/>
        </w:rPr>
        <w:footnoteRef/>
      </w:r>
      <w:r w:rsidRPr="00572AF9">
        <w:rPr>
          <w:lang w:val="es-CO"/>
        </w:rPr>
        <w:t xml:space="preserve"> </w:t>
      </w:r>
      <w:r w:rsidRPr="00572AF9">
        <w:rPr>
          <w:sz w:val="18"/>
          <w:lang w:val="es-CO"/>
        </w:rPr>
        <w:t xml:space="preserve">Apartado basado en: Documento de trabajo del PC,  </w:t>
      </w:r>
      <w:r w:rsidRPr="00572AF9">
        <w:rPr>
          <w:i/>
          <w:sz w:val="18"/>
          <w:lang w:val="es-CO"/>
        </w:rPr>
        <w:t>Enfoque de implementación de medidas de adaptación al cambio climático</w:t>
      </w:r>
      <w:r>
        <w:rPr>
          <w:i/>
          <w:sz w:val="18"/>
          <w:lang w:val="es-CO"/>
        </w:rPr>
        <w:t xml:space="preserve">, </w:t>
      </w:r>
      <w:r w:rsidRPr="00572AF9">
        <w:rPr>
          <w:sz w:val="18"/>
          <w:lang w:val="es-CO"/>
        </w:rPr>
        <w:t>versión</w:t>
      </w:r>
      <w:r>
        <w:rPr>
          <w:i/>
          <w:sz w:val="18"/>
          <w:lang w:val="es-CO"/>
        </w:rPr>
        <w:t xml:space="preserve"> </w:t>
      </w:r>
      <w:r>
        <w:rPr>
          <w:sz w:val="18"/>
          <w:lang w:val="es-CO"/>
        </w:rPr>
        <w:t>Junio de 2011, mimeo.</w:t>
      </w:r>
      <w:r w:rsidRPr="00572AF9">
        <w:rPr>
          <w:sz w:val="18"/>
          <w:lang w:val="es-CO"/>
        </w:rPr>
        <w:t xml:space="preserve">  </w:t>
      </w:r>
    </w:p>
  </w:footnote>
  <w:footnote w:id="19">
    <w:p w:rsidR="00F84C6C" w:rsidRPr="00D752D6" w:rsidRDefault="00F84C6C" w:rsidP="00D752D6">
      <w:pPr>
        <w:pStyle w:val="FootnoteText"/>
        <w:spacing w:after="0" w:line="240" w:lineRule="auto"/>
        <w:jc w:val="both"/>
        <w:rPr>
          <w:sz w:val="18"/>
          <w:lang w:val="es-CO"/>
        </w:rPr>
      </w:pPr>
      <w:r w:rsidRPr="00554E13">
        <w:rPr>
          <w:rStyle w:val="FootnoteReference"/>
        </w:rPr>
        <w:footnoteRef/>
      </w:r>
      <w:r w:rsidRPr="002776C1">
        <w:rPr>
          <w:lang w:val="es-CO"/>
        </w:rPr>
        <w:t xml:space="preserve"> </w:t>
      </w:r>
      <w:r w:rsidRPr="00D752D6">
        <w:rPr>
          <w:sz w:val="18"/>
          <w:szCs w:val="22"/>
          <w:lang w:val="es-CO"/>
        </w:rPr>
        <w:t>El cambio climático va a modificar las condiciones hidrológicas en la mayor parte del territorio colombiano afectando de manera adversa los patrones de lluvia; generando una mayor frecuencia e intensidad de eventos extremos; y afectando de manera irreversible algunos ecosistemas frágiles de montaña como páramos y zonas glaciares (IDEAM, 2010). También, se espera un aumento de los niveles de erosión y aridización de los sistemas productivos reduciendo en el mediano plazo la calidad de las tierras de cultivo (IDEAM, 2010).</w:t>
      </w:r>
    </w:p>
  </w:footnote>
  <w:footnote w:id="20">
    <w:p w:rsidR="00F84C6C" w:rsidRPr="00A72458" w:rsidRDefault="00F84C6C" w:rsidP="008D20A9">
      <w:pPr>
        <w:pStyle w:val="Bibliography"/>
        <w:jc w:val="both"/>
      </w:pPr>
      <w:r>
        <w:rPr>
          <w:rStyle w:val="FootnoteReference"/>
        </w:rPr>
        <w:footnoteRef/>
      </w:r>
      <w:r w:rsidRPr="00A72458">
        <w:rPr>
          <w:lang w:val="es-CO"/>
        </w:rPr>
        <w:t xml:space="preserve"> </w:t>
      </w:r>
      <w:r w:rsidRPr="00A72458">
        <w:rPr>
          <w:rFonts w:asciiTheme="minorHAnsi" w:hAnsiTheme="minorHAnsi" w:cstheme="minorHAnsi"/>
          <w:sz w:val="18"/>
        </w:rPr>
        <w:t>PNUD Oficina de Evaluación</w:t>
      </w:r>
      <w:r>
        <w:rPr>
          <w:rFonts w:asciiTheme="minorHAnsi" w:hAnsiTheme="minorHAnsi" w:cstheme="minorHAnsi"/>
          <w:sz w:val="18"/>
          <w:lang w:val="es-CO"/>
        </w:rPr>
        <w:t xml:space="preserve">, </w:t>
      </w:r>
      <w:r>
        <w:rPr>
          <w:rFonts w:asciiTheme="minorHAnsi" w:hAnsiTheme="minorHAnsi" w:cstheme="minorHAnsi"/>
          <w:sz w:val="18"/>
        </w:rPr>
        <w:t>2003</w:t>
      </w:r>
      <w:r>
        <w:rPr>
          <w:rFonts w:asciiTheme="minorHAnsi" w:hAnsiTheme="minorHAnsi" w:cstheme="minorHAnsi"/>
          <w:sz w:val="18"/>
          <w:lang w:val="es-CO"/>
        </w:rPr>
        <w:t xml:space="preserve">, </w:t>
      </w:r>
      <w:r w:rsidRPr="00A72458">
        <w:rPr>
          <w:rFonts w:asciiTheme="minorHAnsi" w:hAnsiTheme="minorHAnsi" w:cstheme="minorHAnsi"/>
          <w:i/>
          <w:iCs/>
          <w:sz w:val="18"/>
        </w:rPr>
        <w:t xml:space="preserve">Nociones Esenciales Esfera de Intervención del PNUD: Gestión Pública Democrática. Síntesis de </w:t>
      </w:r>
      <w:smartTag w:uri="urn:schemas-microsoft-com:office:smarttags" w:element="PersonName">
        <w:smartTagPr>
          <w:attr w:name="ProductID" w:val="la Experiencia Adquirida."/>
        </w:smartTagPr>
        <w:r w:rsidRPr="00A72458">
          <w:rPr>
            <w:rFonts w:asciiTheme="minorHAnsi" w:hAnsiTheme="minorHAnsi" w:cstheme="minorHAnsi"/>
            <w:i/>
            <w:iCs/>
            <w:sz w:val="18"/>
          </w:rPr>
          <w:t>la Experiencia Adquirida.</w:t>
        </w:r>
      </w:smartTag>
      <w:r w:rsidRPr="00A72458">
        <w:rPr>
          <w:rFonts w:asciiTheme="minorHAnsi" w:hAnsiTheme="minorHAnsi" w:cstheme="minorHAnsi"/>
          <w:sz w:val="18"/>
        </w:rPr>
        <w:t xml:space="preserve"> Recuperado el 12 de Octubre de 2008, de http://www.undp.org/eo/documents/essentials/spanish/sp-Essentials_No_13%5B1%5D.pdf</w:t>
      </w:r>
    </w:p>
  </w:footnote>
  <w:footnote w:id="21">
    <w:p w:rsidR="00F84C6C" w:rsidRPr="00A72458" w:rsidRDefault="00F84C6C">
      <w:pPr>
        <w:pStyle w:val="FootnoteText"/>
        <w:rPr>
          <w:lang w:val="es-CO"/>
        </w:rPr>
      </w:pPr>
      <w:r>
        <w:rPr>
          <w:rStyle w:val="FootnoteReference"/>
        </w:rPr>
        <w:footnoteRef/>
      </w:r>
      <w:r w:rsidRPr="00A72458">
        <w:rPr>
          <w:lang w:val="es-CO"/>
        </w:rPr>
        <w:t xml:space="preserve"> </w:t>
      </w:r>
      <w:r>
        <w:rPr>
          <w:lang w:val="es-CO"/>
        </w:rPr>
        <w:t>Ibíd., pág. 35.</w:t>
      </w:r>
    </w:p>
  </w:footnote>
  <w:footnote w:id="22">
    <w:p w:rsidR="00F84C6C" w:rsidRPr="001C0F6E" w:rsidRDefault="00F84C6C">
      <w:pPr>
        <w:pStyle w:val="FootnoteText"/>
        <w:rPr>
          <w:lang w:val="es-CO"/>
        </w:rPr>
      </w:pPr>
      <w:r>
        <w:rPr>
          <w:rStyle w:val="FootnoteReference"/>
        </w:rPr>
        <w:footnoteRef/>
      </w:r>
      <w:r w:rsidRPr="001C0F6E">
        <w:rPr>
          <w:lang w:val="es-CO"/>
        </w:rPr>
        <w:t xml:space="preserve"> </w:t>
      </w:r>
      <w:r>
        <w:rPr>
          <w:lang w:val="es-CO"/>
        </w:rPr>
        <w:t xml:space="preserve">Documento del PC: Síntesis de la Ruta de Transición, pág., 4, mimeo. </w:t>
      </w:r>
    </w:p>
  </w:footnote>
  <w:footnote w:id="23">
    <w:p w:rsidR="00F84C6C" w:rsidRPr="00DD12B1" w:rsidRDefault="00F84C6C" w:rsidP="004D1615">
      <w:pPr>
        <w:pStyle w:val="FootnoteText"/>
        <w:jc w:val="both"/>
        <w:rPr>
          <w:rFonts w:asciiTheme="minorHAnsi" w:hAnsiTheme="minorHAnsi" w:cstheme="minorHAnsi"/>
          <w:sz w:val="18"/>
          <w:lang w:val="es-CO"/>
        </w:rPr>
      </w:pPr>
      <w:r>
        <w:rPr>
          <w:rStyle w:val="FootnoteReference"/>
        </w:rPr>
        <w:footnoteRef/>
      </w:r>
      <w:r w:rsidRPr="00DD12B1">
        <w:rPr>
          <w:lang w:val="es-CO"/>
        </w:rPr>
        <w:t xml:space="preserve"> </w:t>
      </w:r>
      <w:r w:rsidRPr="00DD12B1">
        <w:rPr>
          <w:rFonts w:asciiTheme="minorHAnsi" w:hAnsiTheme="minorHAnsi" w:cstheme="minorHAnsi"/>
          <w:sz w:val="18"/>
          <w:lang w:val="es-CO"/>
        </w:rPr>
        <w:t>Documento del PC: Directrices estratégicas para la incorporación del enfoque de género en los documentos de política generados por el PC, S.F.</w:t>
      </w:r>
    </w:p>
  </w:footnote>
  <w:footnote w:id="24">
    <w:p w:rsidR="00F84C6C" w:rsidRPr="00641A35" w:rsidRDefault="00F84C6C" w:rsidP="00137AEC">
      <w:pPr>
        <w:pStyle w:val="FootnoteText"/>
        <w:spacing w:after="0" w:line="240" w:lineRule="auto"/>
        <w:rPr>
          <w:lang w:val="es-CO"/>
        </w:rPr>
      </w:pPr>
      <w:r>
        <w:rPr>
          <w:rStyle w:val="FootnoteReference"/>
        </w:rPr>
        <w:footnoteRef/>
      </w:r>
      <w:r w:rsidRPr="00641A35">
        <w:rPr>
          <w:lang w:val="es-CO"/>
        </w:rPr>
        <w:t xml:space="preserve"> </w:t>
      </w:r>
      <w:r>
        <w:rPr>
          <w:lang w:val="es-CO"/>
        </w:rPr>
        <w:t>Ibíd., págs. 3, 4.</w:t>
      </w:r>
    </w:p>
  </w:footnote>
  <w:footnote w:id="25">
    <w:p w:rsidR="00F84C6C" w:rsidRPr="00137AEC" w:rsidRDefault="00F84C6C" w:rsidP="00137AEC">
      <w:pPr>
        <w:pStyle w:val="FootnoteText"/>
        <w:spacing w:after="0" w:line="240" w:lineRule="auto"/>
        <w:rPr>
          <w:lang w:val="es-CO"/>
        </w:rPr>
      </w:pPr>
      <w:r>
        <w:rPr>
          <w:rStyle w:val="FootnoteReference"/>
        </w:rPr>
        <w:footnoteRef/>
      </w:r>
      <w:r w:rsidRPr="00137AEC">
        <w:rPr>
          <w:lang w:val="es-CO"/>
        </w:rPr>
        <w:t xml:space="preserve"> </w:t>
      </w:r>
      <w:r>
        <w:rPr>
          <w:lang w:val="es-CO"/>
        </w:rPr>
        <w:t>Entrevista equipo de coordinación Marzo 2 de 2011.</w:t>
      </w:r>
    </w:p>
  </w:footnote>
  <w:footnote w:id="26">
    <w:p w:rsidR="00F84C6C" w:rsidRPr="00630674" w:rsidRDefault="00F84C6C" w:rsidP="00630674">
      <w:pPr>
        <w:jc w:val="both"/>
        <w:rPr>
          <w:rFonts w:asciiTheme="minorHAnsi" w:hAnsiTheme="minorHAnsi" w:cstheme="minorHAnsi"/>
          <w:sz w:val="18"/>
          <w:szCs w:val="18"/>
          <w:lang w:val="es-CO" w:eastAsia="en-US"/>
        </w:rPr>
      </w:pPr>
      <w:r w:rsidRPr="00630674">
        <w:rPr>
          <w:rStyle w:val="FootnoteReference"/>
          <w:rFonts w:asciiTheme="minorHAnsi" w:hAnsiTheme="minorHAnsi" w:cstheme="minorHAnsi"/>
          <w:sz w:val="18"/>
          <w:szCs w:val="18"/>
        </w:rPr>
        <w:footnoteRef/>
      </w:r>
      <w:r w:rsidRPr="00630674">
        <w:rPr>
          <w:rFonts w:asciiTheme="minorHAnsi" w:hAnsiTheme="minorHAnsi" w:cstheme="minorHAnsi"/>
          <w:sz w:val="18"/>
          <w:szCs w:val="18"/>
          <w:lang w:val="es-CO"/>
        </w:rPr>
        <w:t xml:space="preserve"> Documento del PC: “</w:t>
      </w:r>
      <w:r w:rsidRPr="00630674">
        <w:rPr>
          <w:rFonts w:asciiTheme="minorHAnsi" w:hAnsiTheme="minorHAnsi" w:cstheme="minorHAnsi"/>
          <w:sz w:val="18"/>
          <w:szCs w:val="18"/>
          <w:lang w:val="es-CO" w:eastAsia="en-US"/>
        </w:rPr>
        <w:t>Buscando Caminos Hacia La Inclusión De Un Enfoque Diferencial Para La Equidad y la Igualdad, en el marco de la aplicación de medidas de adaptación al cambio climático”, SF.</w:t>
      </w:r>
    </w:p>
    <w:p w:rsidR="00F84C6C" w:rsidRPr="00630674" w:rsidRDefault="00F84C6C">
      <w:pPr>
        <w:pStyle w:val="FootnoteText"/>
        <w:rPr>
          <w:lang w:val="es-ES"/>
        </w:rPr>
      </w:pPr>
    </w:p>
  </w:footnote>
  <w:footnote w:id="27">
    <w:p w:rsidR="00F84C6C" w:rsidRPr="002A7FEF" w:rsidRDefault="00F84C6C" w:rsidP="002E29CF">
      <w:pPr>
        <w:pStyle w:val="FootnoteText"/>
        <w:spacing w:after="0" w:line="240" w:lineRule="auto"/>
        <w:rPr>
          <w:sz w:val="16"/>
          <w:lang w:val="es-CO"/>
        </w:rPr>
      </w:pPr>
      <w:r>
        <w:rPr>
          <w:rStyle w:val="FootnoteReference"/>
        </w:rPr>
        <w:footnoteRef/>
      </w:r>
      <w:r w:rsidRPr="002A7FEF">
        <w:rPr>
          <w:lang w:val="es-CO"/>
        </w:rPr>
        <w:t xml:space="preserve"> </w:t>
      </w:r>
      <w:r w:rsidRPr="002A7FEF">
        <w:rPr>
          <w:sz w:val="16"/>
          <w:lang w:val="es-CO"/>
        </w:rPr>
        <w:t xml:space="preserve">UNODC – Colombia, 2008, </w:t>
      </w:r>
      <w:r w:rsidRPr="002A7FEF">
        <w:rPr>
          <w:i/>
          <w:sz w:val="16"/>
          <w:lang w:val="es-CO"/>
        </w:rPr>
        <w:t>Preparándose para el Futuro, Amenazas, riesgos, vulnerabilidad y adaptación al cambio climático</w:t>
      </w:r>
      <w:r w:rsidRPr="002A7FEF">
        <w:rPr>
          <w:sz w:val="16"/>
          <w:lang w:val="es-CO"/>
        </w:rPr>
        <w:t>, Pág. 7, Bogotá</w:t>
      </w:r>
      <w:r>
        <w:rPr>
          <w:sz w:val="16"/>
          <w:lang w:val="es-CO"/>
        </w:rPr>
        <w:t>.</w:t>
      </w:r>
      <w:r w:rsidRPr="002A7FEF">
        <w:rPr>
          <w:sz w:val="16"/>
          <w:lang w:val="es-CO"/>
        </w:rPr>
        <w:t xml:space="preserve"> </w:t>
      </w:r>
    </w:p>
  </w:footnote>
  <w:footnote w:id="28">
    <w:p w:rsidR="00F84C6C" w:rsidRPr="00A16E7E" w:rsidRDefault="00F84C6C" w:rsidP="002E29CF">
      <w:pPr>
        <w:widowControl w:val="0"/>
        <w:autoSpaceDE w:val="0"/>
        <w:autoSpaceDN w:val="0"/>
        <w:adjustRightInd w:val="0"/>
        <w:snapToGrid w:val="0"/>
        <w:jc w:val="both"/>
      </w:pPr>
      <w:r w:rsidRPr="00A16E7E">
        <w:rPr>
          <w:rStyle w:val="FootnoteReference"/>
          <w:rFonts w:ascii="Calibri" w:hAnsi="Calibri"/>
          <w:sz w:val="20"/>
          <w:szCs w:val="20"/>
          <w:lang w:val="en-US" w:eastAsia="en-US"/>
        </w:rPr>
        <w:footnoteRef/>
      </w:r>
      <w:r w:rsidRPr="00A16E7E">
        <w:rPr>
          <w:rStyle w:val="FootnoteReference"/>
          <w:rFonts w:ascii="Calibri" w:hAnsi="Calibri"/>
          <w:sz w:val="20"/>
          <w:szCs w:val="20"/>
          <w:lang w:val="es-CO" w:eastAsia="en-US"/>
        </w:rPr>
        <w:t xml:space="preserve"> </w:t>
      </w:r>
      <w:r w:rsidRPr="00A16E7E">
        <w:rPr>
          <w:rFonts w:ascii="Calibri" w:hAnsi="Calibri"/>
          <w:sz w:val="16"/>
          <w:szCs w:val="20"/>
          <w:lang w:val="es-CO" w:eastAsia="en-US"/>
        </w:rPr>
        <w:t>Basado en los conceptos de PNUD, 2007: 78; IPCC, 2001: 995 (Def. 1) citado por Brooks, Nick, 2003: 5; IPCC,</w:t>
      </w:r>
      <w:r>
        <w:rPr>
          <w:rFonts w:ascii="Calibri" w:hAnsi="Calibri"/>
          <w:sz w:val="16"/>
          <w:szCs w:val="20"/>
          <w:lang w:val="es-CO" w:eastAsia="en-US"/>
        </w:rPr>
        <w:t xml:space="preserve"> </w:t>
      </w:r>
      <w:r w:rsidRPr="00A16E7E">
        <w:rPr>
          <w:rFonts w:ascii="Calibri" w:hAnsi="Calibri"/>
          <w:sz w:val="16"/>
          <w:szCs w:val="20"/>
          <w:lang w:val="es-CO" w:eastAsia="en-US"/>
        </w:rPr>
        <w:t xml:space="preserve">   2001: 894; (Def. 2) citado por Brooks, Nick, 2003: 5; IDEAM, 2001: 185; UNFCCC, 2003: 20; Gobierno de</w:t>
      </w:r>
      <w:r>
        <w:rPr>
          <w:rFonts w:ascii="Calibri" w:hAnsi="Calibri"/>
          <w:sz w:val="16"/>
          <w:szCs w:val="20"/>
          <w:lang w:val="es-CO" w:eastAsia="en-US"/>
        </w:rPr>
        <w:t xml:space="preserve"> </w:t>
      </w:r>
      <w:r w:rsidRPr="00A16E7E">
        <w:rPr>
          <w:rFonts w:ascii="Calibri" w:hAnsi="Calibri"/>
          <w:sz w:val="16"/>
          <w:szCs w:val="20"/>
          <w:lang w:val="es-CO" w:eastAsia="en-US"/>
        </w:rPr>
        <w:t>Australia, Departamento de Medio Ambiente y Patrimonio, 2005: IX; PNUMA /GRID-Arendal, 2000; Kasperson</w:t>
      </w:r>
      <w:r>
        <w:rPr>
          <w:rFonts w:ascii="Calibri" w:hAnsi="Calibri"/>
          <w:sz w:val="16"/>
          <w:szCs w:val="20"/>
          <w:lang w:val="es-CO" w:eastAsia="en-US"/>
        </w:rPr>
        <w:t xml:space="preserve"> </w:t>
      </w:r>
      <w:r w:rsidRPr="00A16E7E">
        <w:rPr>
          <w:rFonts w:ascii="Calibri" w:hAnsi="Calibri"/>
          <w:sz w:val="16"/>
          <w:szCs w:val="20"/>
          <w:lang w:val="es-CO" w:eastAsia="en-US"/>
        </w:rPr>
        <w:t xml:space="preserve"> et al., 2000 citado por PNUD, 2005; Bohle et al., 1994 citado por PNUD, 2005.</w:t>
      </w:r>
      <w:r>
        <w:rPr>
          <w:rFonts w:ascii="Calibri" w:hAnsi="Calibri"/>
          <w:sz w:val="16"/>
          <w:szCs w:val="20"/>
          <w:lang w:val="es-CO" w:eastAsia="en-US"/>
        </w:rPr>
        <w:t xml:space="preserve">, </w:t>
      </w:r>
      <w:r w:rsidRPr="00A16E7E">
        <w:rPr>
          <w:rFonts w:ascii="Calibri" w:hAnsi="Calibri"/>
          <w:i/>
          <w:sz w:val="16"/>
          <w:szCs w:val="20"/>
          <w:u w:val="single"/>
          <w:lang w:val="es-CO" w:eastAsia="en-US"/>
        </w:rPr>
        <w:t>en: UNODC, obra citada, Pág. 11.</w:t>
      </w:r>
    </w:p>
  </w:footnote>
  <w:footnote w:id="29">
    <w:p w:rsidR="00F84C6C" w:rsidRPr="003726E5" w:rsidRDefault="00F84C6C" w:rsidP="002A7FEF">
      <w:pPr>
        <w:pStyle w:val="FootnoteText"/>
        <w:spacing w:after="0" w:line="240" w:lineRule="auto"/>
        <w:rPr>
          <w:lang w:val="es-CO"/>
        </w:rPr>
      </w:pPr>
      <w:r>
        <w:rPr>
          <w:rStyle w:val="FootnoteReference"/>
        </w:rPr>
        <w:footnoteRef/>
      </w:r>
      <w:r w:rsidRPr="003726E5">
        <w:rPr>
          <w:lang w:val="es-CO"/>
        </w:rPr>
        <w:t xml:space="preserve"> </w:t>
      </w:r>
      <w:r w:rsidRPr="003726E5">
        <w:rPr>
          <w:sz w:val="16"/>
          <w:lang w:val="es-CO"/>
        </w:rPr>
        <w:t>Entrevista equipo coordinador del PC, Mayo 2 de 2011.</w:t>
      </w:r>
    </w:p>
  </w:footnote>
  <w:footnote w:id="30">
    <w:p w:rsidR="00F84C6C" w:rsidRPr="002639F4" w:rsidRDefault="00F84C6C" w:rsidP="002639F4">
      <w:pPr>
        <w:pStyle w:val="FootnoteText"/>
        <w:spacing w:after="0"/>
        <w:rPr>
          <w:lang w:val="es-CO"/>
        </w:rPr>
      </w:pPr>
      <w:r>
        <w:rPr>
          <w:rStyle w:val="FootnoteReference"/>
        </w:rPr>
        <w:footnoteRef/>
      </w:r>
      <w:r w:rsidRPr="002639F4">
        <w:rPr>
          <w:lang w:val="es-CO"/>
        </w:rPr>
        <w:t xml:space="preserve"> </w:t>
      </w:r>
      <w:r w:rsidRPr="002639F4">
        <w:rPr>
          <w:sz w:val="16"/>
          <w:lang w:val="es-CO"/>
        </w:rPr>
        <w:t>De hecho en el taller de validación de resultados de la sistematización</w:t>
      </w:r>
      <w:r>
        <w:rPr>
          <w:sz w:val="16"/>
          <w:lang w:val="es-CO"/>
        </w:rPr>
        <w:t xml:space="preserve"> (mayo 31), </w:t>
      </w:r>
      <w:r w:rsidRPr="002639F4">
        <w:rPr>
          <w:sz w:val="16"/>
          <w:lang w:val="es-CO"/>
        </w:rPr>
        <w:t xml:space="preserve">se habló de que hizo falta más indagación previa, y de que </w:t>
      </w:r>
      <w:r>
        <w:rPr>
          <w:sz w:val="16"/>
          <w:lang w:val="es-CO"/>
        </w:rPr>
        <w:t xml:space="preserve">existía en ese momento cierta </w:t>
      </w:r>
      <w:r w:rsidRPr="002639F4">
        <w:rPr>
          <w:i/>
          <w:sz w:val="16"/>
          <w:lang w:val="es-CO"/>
        </w:rPr>
        <w:t>“</w:t>
      </w:r>
      <w:r>
        <w:rPr>
          <w:i/>
          <w:sz w:val="16"/>
          <w:lang w:val="es-CO"/>
        </w:rPr>
        <w:t>inmadu</w:t>
      </w:r>
      <w:r w:rsidRPr="002639F4">
        <w:rPr>
          <w:i/>
          <w:sz w:val="16"/>
          <w:lang w:val="es-CO"/>
        </w:rPr>
        <w:t>rez conceptual”</w:t>
      </w:r>
      <w:r>
        <w:rPr>
          <w:sz w:val="16"/>
          <w:lang w:val="es-CO"/>
        </w:rPr>
        <w:t xml:space="preserve"> para comparar y decidir.</w:t>
      </w:r>
    </w:p>
  </w:footnote>
  <w:footnote w:id="31">
    <w:p w:rsidR="00F84C6C" w:rsidRPr="00A673CE" w:rsidRDefault="00F84C6C" w:rsidP="00675FFD">
      <w:pPr>
        <w:pStyle w:val="FootnoteText"/>
        <w:spacing w:after="0" w:line="240" w:lineRule="auto"/>
        <w:rPr>
          <w:lang w:val="es-CO"/>
        </w:rPr>
      </w:pPr>
      <w:r>
        <w:rPr>
          <w:rStyle w:val="FootnoteReference"/>
        </w:rPr>
        <w:footnoteRef/>
      </w:r>
      <w:r w:rsidRPr="00A673CE">
        <w:rPr>
          <w:lang w:val="es-CO"/>
        </w:rPr>
        <w:t xml:space="preserve"> </w:t>
      </w:r>
      <w:r>
        <w:rPr>
          <w:sz w:val="16"/>
          <w:lang w:val="es-CO"/>
        </w:rPr>
        <w:t>Ibíd., pág. 3</w:t>
      </w:r>
    </w:p>
  </w:footnote>
  <w:footnote w:id="32">
    <w:p w:rsidR="00F84C6C" w:rsidRPr="00FD65CA" w:rsidRDefault="00F84C6C" w:rsidP="00194B62">
      <w:pPr>
        <w:jc w:val="both"/>
        <w:rPr>
          <w:lang w:val="es-CO"/>
        </w:rPr>
      </w:pPr>
      <w:r w:rsidRPr="00330813">
        <w:rPr>
          <w:rStyle w:val="FootnoteReference"/>
          <w:rFonts w:ascii="Calibri" w:hAnsi="Calibri"/>
          <w:sz w:val="16"/>
          <w:szCs w:val="20"/>
          <w:lang w:val="en-US" w:eastAsia="en-US"/>
        </w:rPr>
        <w:footnoteRef/>
      </w:r>
      <w:r w:rsidRPr="00330813">
        <w:rPr>
          <w:rStyle w:val="FootnoteReference"/>
          <w:rFonts w:ascii="Calibri" w:hAnsi="Calibri"/>
          <w:sz w:val="16"/>
          <w:szCs w:val="20"/>
          <w:lang w:val="es-CO" w:eastAsia="en-US"/>
        </w:rPr>
        <w:t xml:space="preserve"> </w:t>
      </w:r>
      <w:r w:rsidRPr="002A5FEA">
        <w:rPr>
          <w:rFonts w:ascii="Calibri" w:hAnsi="Calibri"/>
          <w:sz w:val="16"/>
          <w:szCs w:val="20"/>
          <w:lang w:val="es-CO" w:eastAsia="en-US"/>
        </w:rPr>
        <w:t xml:space="preserve">Para mayor detalle ver: </w:t>
      </w:r>
      <w:r>
        <w:rPr>
          <w:rFonts w:ascii="Calibri" w:hAnsi="Calibri"/>
          <w:sz w:val="16"/>
          <w:szCs w:val="20"/>
          <w:lang w:val="es-CO" w:eastAsia="en-US"/>
        </w:rPr>
        <w:t>Documento PC,  “</w:t>
      </w:r>
      <w:r w:rsidRPr="002A5FEA">
        <w:rPr>
          <w:rFonts w:ascii="Calibri" w:hAnsi="Calibri"/>
          <w:i/>
          <w:sz w:val="16"/>
          <w:szCs w:val="20"/>
          <w:lang w:val="es-CO" w:eastAsia="en-US"/>
        </w:rPr>
        <w:t>marco conceptual y metodológico para la caracterización, análisis y planificación de parcelas</w:t>
      </w:r>
      <w:r>
        <w:rPr>
          <w:rFonts w:ascii="Calibri" w:hAnsi="Calibri"/>
          <w:i/>
          <w:sz w:val="16"/>
          <w:szCs w:val="20"/>
          <w:lang w:val="es-CO" w:eastAsia="en-US"/>
        </w:rPr>
        <w:t>”, Grupo Tull, Unicauca”, Junio 2010, mimeo.</w:t>
      </w:r>
    </w:p>
  </w:footnote>
  <w:footnote w:id="33">
    <w:p w:rsidR="00F84C6C" w:rsidRPr="00EB1E1E" w:rsidRDefault="00F84C6C" w:rsidP="00F24BD1">
      <w:pPr>
        <w:pStyle w:val="FootnoteText"/>
        <w:spacing w:after="0" w:line="240" w:lineRule="auto"/>
        <w:rPr>
          <w:lang w:val="es-CO"/>
        </w:rPr>
      </w:pPr>
      <w:r w:rsidRPr="00EB1E1E">
        <w:rPr>
          <w:rStyle w:val="FootnoteReference"/>
          <w:sz w:val="16"/>
        </w:rPr>
        <w:footnoteRef/>
      </w:r>
      <w:r w:rsidRPr="00EB1E1E">
        <w:rPr>
          <w:sz w:val="16"/>
          <w:lang w:val="es-CO"/>
        </w:rPr>
        <w:t xml:space="preserve"> Fuente: Documento PC, </w:t>
      </w:r>
      <w:r>
        <w:rPr>
          <w:sz w:val="16"/>
          <w:lang w:val="es-CO"/>
        </w:rPr>
        <w:t xml:space="preserve">metodología </w:t>
      </w:r>
      <w:r w:rsidRPr="00EB1E1E">
        <w:rPr>
          <w:sz w:val="16"/>
          <w:lang w:val="es-CO"/>
        </w:rPr>
        <w:t>de análisis de vulnerabilidad, mimeo</w:t>
      </w:r>
      <w:r>
        <w:rPr>
          <w:sz w:val="16"/>
          <w:lang w:val="es-CO"/>
        </w:rPr>
        <w:t>, Pág. 28</w:t>
      </w:r>
      <w:r w:rsidRPr="00EB1E1E">
        <w:rPr>
          <w:sz w:val="16"/>
          <w:lang w:val="es-CO"/>
        </w:rPr>
        <w:t>.</w:t>
      </w:r>
    </w:p>
  </w:footnote>
  <w:footnote w:id="34">
    <w:p w:rsidR="00F84C6C" w:rsidRPr="00274488" w:rsidRDefault="00F84C6C" w:rsidP="00194B62">
      <w:pPr>
        <w:pStyle w:val="FootnoteText"/>
        <w:spacing w:after="0" w:line="240" w:lineRule="auto"/>
        <w:rPr>
          <w:lang w:val="es-CO"/>
        </w:rPr>
      </w:pPr>
      <w:r>
        <w:rPr>
          <w:rStyle w:val="FootnoteReference"/>
        </w:rPr>
        <w:footnoteRef/>
      </w:r>
      <w:r w:rsidRPr="00274488">
        <w:rPr>
          <w:lang w:val="es-CO"/>
        </w:rPr>
        <w:t xml:space="preserve"> </w:t>
      </w:r>
      <w:r w:rsidRPr="00274488">
        <w:rPr>
          <w:sz w:val="16"/>
          <w:lang w:val="es-CO"/>
        </w:rPr>
        <w:t>PC, documento de</w:t>
      </w:r>
      <w:r>
        <w:rPr>
          <w:sz w:val="16"/>
          <w:lang w:val="es-CO"/>
        </w:rPr>
        <w:t xml:space="preserve"> sistematización de </w:t>
      </w:r>
      <w:r w:rsidRPr="00274488">
        <w:rPr>
          <w:sz w:val="16"/>
          <w:lang w:val="es-CO"/>
        </w:rPr>
        <w:t>análisis de vulnerabili</w:t>
      </w:r>
      <w:r>
        <w:rPr>
          <w:sz w:val="16"/>
          <w:lang w:val="es-CO"/>
        </w:rPr>
        <w:t>d</w:t>
      </w:r>
      <w:r w:rsidRPr="00274488">
        <w:rPr>
          <w:sz w:val="16"/>
          <w:lang w:val="es-CO"/>
        </w:rPr>
        <w:t>ad, Pág.</w:t>
      </w:r>
      <w:r>
        <w:rPr>
          <w:sz w:val="16"/>
          <w:lang w:val="es-CO"/>
        </w:rPr>
        <w:t xml:space="preserve"> 24.</w:t>
      </w:r>
      <w:r>
        <w:rPr>
          <w:lang w:val="es-CO"/>
        </w:rPr>
        <w:t xml:space="preserve"> </w:t>
      </w:r>
    </w:p>
  </w:footnote>
  <w:footnote w:id="35">
    <w:p w:rsidR="00F84C6C" w:rsidRPr="00D2794B" w:rsidRDefault="00F84C6C" w:rsidP="00DE4D32">
      <w:pPr>
        <w:pStyle w:val="FootnoteText"/>
        <w:spacing w:after="0" w:line="240" w:lineRule="auto"/>
        <w:rPr>
          <w:lang w:val="es-CO"/>
        </w:rPr>
      </w:pPr>
      <w:r>
        <w:rPr>
          <w:rStyle w:val="FootnoteReference"/>
        </w:rPr>
        <w:footnoteRef/>
      </w:r>
      <w:r w:rsidRPr="00D2794B">
        <w:rPr>
          <w:lang w:val="es-CO"/>
        </w:rPr>
        <w:t xml:space="preserve"> </w:t>
      </w:r>
      <w:r w:rsidRPr="002018CF">
        <w:rPr>
          <w:sz w:val="16"/>
          <w:lang w:val="es-CO"/>
        </w:rPr>
        <w:t>Fue</w:t>
      </w:r>
      <w:r>
        <w:rPr>
          <w:sz w:val="16"/>
          <w:lang w:val="es-CO"/>
        </w:rPr>
        <w:t>nte</w:t>
      </w:r>
      <w:r w:rsidRPr="002018CF">
        <w:rPr>
          <w:sz w:val="16"/>
          <w:lang w:val="es-CO"/>
        </w:rPr>
        <w:t>: taller de análisis de vulnerabilidad con promotores y tecnólogos, 28 de marzo de 2011.</w:t>
      </w:r>
    </w:p>
  </w:footnote>
  <w:footnote w:id="36">
    <w:p w:rsidR="00F84C6C" w:rsidRPr="006D6EA4" w:rsidRDefault="00F84C6C" w:rsidP="00CC4934">
      <w:pPr>
        <w:pStyle w:val="FootnoteText"/>
        <w:spacing w:after="0" w:line="240" w:lineRule="auto"/>
        <w:rPr>
          <w:lang w:val="es-CO"/>
        </w:rPr>
      </w:pPr>
      <w:r w:rsidRPr="006D6EA4">
        <w:rPr>
          <w:rStyle w:val="FootnoteReference"/>
          <w:sz w:val="16"/>
        </w:rPr>
        <w:footnoteRef/>
      </w:r>
      <w:r w:rsidRPr="006D6EA4">
        <w:rPr>
          <w:sz w:val="16"/>
          <w:lang w:val="es-CO"/>
        </w:rPr>
        <w:t xml:space="preserve"> Testimonio de integrante del PC, experto en análisis de vulnerabilidad, Abril 15 de 2011.</w:t>
      </w:r>
    </w:p>
  </w:footnote>
  <w:footnote w:id="37">
    <w:p w:rsidR="00F84C6C" w:rsidRPr="00CC4934" w:rsidRDefault="00F84C6C" w:rsidP="005D71A0">
      <w:pPr>
        <w:pStyle w:val="FootnoteText"/>
        <w:spacing w:after="0" w:line="240" w:lineRule="auto"/>
        <w:rPr>
          <w:lang w:val="es-CO"/>
        </w:rPr>
      </w:pPr>
      <w:r>
        <w:rPr>
          <w:rStyle w:val="FootnoteReference"/>
        </w:rPr>
        <w:footnoteRef/>
      </w:r>
      <w:r w:rsidRPr="00CC4934">
        <w:rPr>
          <w:lang w:val="es-CO"/>
        </w:rPr>
        <w:t xml:space="preserve"> </w:t>
      </w:r>
      <w:r w:rsidRPr="006D6EA4">
        <w:rPr>
          <w:sz w:val="16"/>
          <w:lang w:val="es-CO"/>
        </w:rPr>
        <w:t xml:space="preserve">Testimonio de integrante del PC, experto en </w:t>
      </w:r>
      <w:r>
        <w:rPr>
          <w:sz w:val="16"/>
          <w:lang w:val="es-CO"/>
        </w:rPr>
        <w:t>participación</w:t>
      </w:r>
      <w:r w:rsidRPr="006D6EA4">
        <w:rPr>
          <w:sz w:val="16"/>
          <w:lang w:val="es-CO"/>
        </w:rPr>
        <w:t xml:space="preserve">, </w:t>
      </w:r>
      <w:r>
        <w:rPr>
          <w:sz w:val="16"/>
          <w:lang w:val="es-CO"/>
        </w:rPr>
        <w:t xml:space="preserve">Marzo 1 </w:t>
      </w:r>
      <w:r w:rsidRPr="006D6EA4">
        <w:rPr>
          <w:sz w:val="16"/>
          <w:lang w:val="es-CO"/>
        </w:rPr>
        <w:t>de 2011.</w:t>
      </w:r>
    </w:p>
  </w:footnote>
  <w:footnote w:id="38">
    <w:p w:rsidR="00F84C6C" w:rsidRPr="004D3820" w:rsidRDefault="00F84C6C" w:rsidP="004D3820">
      <w:pPr>
        <w:pStyle w:val="FootnoteText"/>
        <w:spacing w:after="0" w:line="240" w:lineRule="auto"/>
        <w:rPr>
          <w:sz w:val="16"/>
          <w:lang w:val="es-CO"/>
        </w:rPr>
      </w:pPr>
      <w:r>
        <w:rPr>
          <w:rStyle w:val="FootnoteReference"/>
        </w:rPr>
        <w:footnoteRef/>
      </w:r>
      <w:r w:rsidRPr="007568E8">
        <w:rPr>
          <w:lang w:val="es-CO"/>
        </w:rPr>
        <w:t xml:space="preserve"> </w:t>
      </w:r>
      <w:r w:rsidRPr="004D3820">
        <w:rPr>
          <w:sz w:val="16"/>
          <w:lang w:val="es-CO"/>
        </w:rPr>
        <w:t xml:space="preserve">Documento del PC, Sistematización del análisis de vulnerabilidad, mimeo pag, </w:t>
      </w:r>
    </w:p>
  </w:footnote>
  <w:footnote w:id="39">
    <w:p w:rsidR="00F84C6C" w:rsidRPr="004D3820" w:rsidRDefault="00F84C6C" w:rsidP="004D3820">
      <w:pPr>
        <w:pStyle w:val="FootnoteText"/>
        <w:spacing w:after="0" w:line="240" w:lineRule="auto"/>
        <w:rPr>
          <w:lang w:val="es-CO"/>
        </w:rPr>
      </w:pPr>
      <w:r w:rsidRPr="004D3820">
        <w:rPr>
          <w:rStyle w:val="FootnoteReference"/>
          <w:sz w:val="16"/>
        </w:rPr>
        <w:footnoteRef/>
      </w:r>
      <w:r w:rsidRPr="004D3820">
        <w:rPr>
          <w:sz w:val="16"/>
          <w:lang w:val="es-CO"/>
        </w:rPr>
        <w:t xml:space="preserve"> Fuente: taller de autoridades campesinas e indígenas</w:t>
      </w:r>
    </w:p>
  </w:footnote>
  <w:footnote w:id="40">
    <w:p w:rsidR="00F84C6C" w:rsidRPr="00360308" w:rsidRDefault="00F84C6C">
      <w:pPr>
        <w:pStyle w:val="FootnoteText"/>
        <w:rPr>
          <w:lang w:val="es-CO"/>
        </w:rPr>
      </w:pPr>
      <w:r>
        <w:rPr>
          <w:rStyle w:val="FootnoteReference"/>
        </w:rPr>
        <w:footnoteRef/>
      </w:r>
      <w:r w:rsidRPr="00360308">
        <w:rPr>
          <w:lang w:val="es-CO"/>
        </w:rPr>
        <w:t xml:space="preserve"> </w:t>
      </w:r>
      <w:r>
        <w:rPr>
          <w:lang w:val="es-CO"/>
        </w:rPr>
        <w:t>Entrevista funcionario  IDEAM, 15-07-2011</w:t>
      </w:r>
    </w:p>
  </w:footnote>
  <w:footnote w:id="41">
    <w:p w:rsidR="00F84C6C" w:rsidRPr="00F769D3" w:rsidRDefault="00F84C6C" w:rsidP="00B11379">
      <w:pPr>
        <w:autoSpaceDE w:val="0"/>
        <w:autoSpaceDN w:val="0"/>
        <w:adjustRightInd w:val="0"/>
        <w:jc w:val="both"/>
        <w:rPr>
          <w:rFonts w:ascii="Calibri" w:hAnsi="Calibri"/>
          <w:sz w:val="16"/>
          <w:szCs w:val="20"/>
          <w:lang w:val="es-CO" w:eastAsia="en-US"/>
        </w:rPr>
      </w:pPr>
      <w:r w:rsidRPr="0015452E">
        <w:rPr>
          <w:rStyle w:val="FootnoteReference"/>
          <w:rFonts w:asciiTheme="minorHAnsi" w:hAnsiTheme="minorHAnsi" w:cstheme="minorHAnsi"/>
          <w:sz w:val="18"/>
        </w:rPr>
        <w:footnoteRef/>
      </w:r>
      <w:r w:rsidRPr="00513F00">
        <w:rPr>
          <w:lang w:val="es-CO"/>
        </w:rPr>
        <w:t xml:space="preserve"> </w:t>
      </w:r>
      <w:r w:rsidRPr="00F769D3">
        <w:rPr>
          <w:rFonts w:ascii="Calibri" w:hAnsi="Calibri"/>
          <w:sz w:val="16"/>
          <w:szCs w:val="20"/>
          <w:lang w:val="es-CO" w:eastAsia="en-US"/>
        </w:rPr>
        <w:t xml:space="preserve">En este apartado se retoman literalmente </w:t>
      </w:r>
      <w:r>
        <w:rPr>
          <w:rFonts w:ascii="Calibri" w:hAnsi="Calibri"/>
          <w:sz w:val="16"/>
          <w:szCs w:val="20"/>
          <w:lang w:val="es-CO" w:eastAsia="en-US"/>
        </w:rPr>
        <w:t xml:space="preserve">varios de los resultados reportados en el documento del PC: </w:t>
      </w:r>
      <w:r w:rsidRPr="00F769D3">
        <w:rPr>
          <w:rFonts w:ascii="Calibri" w:hAnsi="Calibri"/>
          <w:i/>
          <w:sz w:val="16"/>
          <w:szCs w:val="20"/>
          <w:lang w:val="es-CO" w:eastAsia="en-US"/>
        </w:rPr>
        <w:t>Metodología para el análisis devulnerabilidad al cambio y a la</w:t>
      </w:r>
      <w:r>
        <w:rPr>
          <w:rFonts w:ascii="Calibri" w:hAnsi="Calibri"/>
          <w:i/>
          <w:sz w:val="16"/>
          <w:szCs w:val="20"/>
          <w:lang w:val="es-CO" w:eastAsia="en-US"/>
        </w:rPr>
        <w:t xml:space="preserve"> </w:t>
      </w:r>
      <w:r w:rsidRPr="00F769D3">
        <w:rPr>
          <w:rFonts w:ascii="Calibri" w:hAnsi="Calibri"/>
          <w:i/>
          <w:sz w:val="16"/>
          <w:szCs w:val="20"/>
          <w:lang w:val="es-CO" w:eastAsia="en-US"/>
        </w:rPr>
        <w:t>variabilidad climática aplicada al</w:t>
      </w:r>
      <w:r>
        <w:rPr>
          <w:rFonts w:ascii="Calibri" w:hAnsi="Calibri"/>
          <w:i/>
          <w:sz w:val="16"/>
          <w:szCs w:val="20"/>
          <w:lang w:val="es-CO" w:eastAsia="en-US"/>
        </w:rPr>
        <w:t xml:space="preserve"> </w:t>
      </w:r>
      <w:r w:rsidRPr="00F769D3">
        <w:rPr>
          <w:rFonts w:ascii="Calibri" w:hAnsi="Calibri"/>
          <w:i/>
          <w:sz w:val="16"/>
          <w:szCs w:val="20"/>
          <w:lang w:val="es-CO" w:eastAsia="en-US"/>
        </w:rPr>
        <w:t>área piloto</w:t>
      </w:r>
      <w:r>
        <w:rPr>
          <w:rFonts w:ascii="Calibri" w:hAnsi="Calibri"/>
          <w:i/>
          <w:sz w:val="16"/>
          <w:szCs w:val="20"/>
          <w:lang w:val="es-CO" w:eastAsia="en-US"/>
        </w:rPr>
        <w:t xml:space="preserve">, </w:t>
      </w:r>
      <w:r w:rsidRPr="00F769D3">
        <w:rPr>
          <w:rFonts w:ascii="Calibri" w:hAnsi="Calibri"/>
          <w:sz w:val="16"/>
          <w:szCs w:val="20"/>
          <w:lang w:val="es-CO" w:eastAsia="en-US"/>
        </w:rPr>
        <w:t>mimeo.</w:t>
      </w:r>
    </w:p>
  </w:footnote>
  <w:footnote w:id="42">
    <w:p w:rsidR="00F84C6C" w:rsidRPr="004B0F1C" w:rsidRDefault="00F84C6C" w:rsidP="001E1663">
      <w:pPr>
        <w:pStyle w:val="FootnoteText"/>
        <w:spacing w:after="0" w:line="240" w:lineRule="auto"/>
        <w:rPr>
          <w:lang w:val="es-CO"/>
        </w:rPr>
      </w:pPr>
      <w:r w:rsidRPr="004B0F1C">
        <w:rPr>
          <w:rStyle w:val="FootnoteReference"/>
        </w:rPr>
        <w:footnoteRef/>
      </w:r>
      <w:r w:rsidRPr="00732C12">
        <w:rPr>
          <w:lang w:val="es-CO"/>
        </w:rPr>
        <w:t xml:space="preserve"> </w:t>
      </w:r>
      <w:r w:rsidRPr="004B0F1C">
        <w:rPr>
          <w:lang w:val="es-CO"/>
        </w:rPr>
        <w:t xml:space="preserve">Esta sección tiene base en el documento </w:t>
      </w:r>
      <w:r w:rsidRPr="004B0F1C">
        <w:rPr>
          <w:u w:val="single"/>
          <w:lang w:val="es-CO"/>
        </w:rPr>
        <w:t>Sostenibilidad y Vulnerabilidad de Sistemas Productivos de la Cuenca Alta del Río Cauca para la Adaptación al  Cambio Climático</w:t>
      </w:r>
      <w:r w:rsidRPr="004B0F1C">
        <w:rPr>
          <w:lang w:val="es-CO"/>
        </w:rPr>
        <w:t>. UNJP/SPA/032/COL MDGF 1759</w:t>
      </w:r>
    </w:p>
  </w:footnote>
  <w:footnote w:id="43">
    <w:p w:rsidR="00F84C6C" w:rsidRPr="00732C12" w:rsidRDefault="00F84C6C" w:rsidP="00732C12">
      <w:pPr>
        <w:pStyle w:val="FootnoteText"/>
        <w:spacing w:after="0" w:line="240" w:lineRule="auto"/>
        <w:jc w:val="both"/>
        <w:rPr>
          <w:lang w:val="es-CO"/>
        </w:rPr>
      </w:pPr>
      <w:r>
        <w:rPr>
          <w:rStyle w:val="FootnoteReference"/>
        </w:rPr>
        <w:footnoteRef/>
      </w:r>
      <w:r w:rsidRPr="00732C12">
        <w:rPr>
          <w:lang w:val="es-CO"/>
        </w:rPr>
        <w:t xml:space="preserve"> La caracterización de los sistemas productivos y el análisis de su vulnerabilidad se realizó en los cuatro pisos térmicos de la cuenca: Páramo con altura superior a 3.200 s.n.m; Frío con altura entre 2.800 y 3200 s.n.m; Medio con altura entre 2.400 y 2.800 s.n.m; Templado con altura entre 1980 y 2400 s.n.m.</w:t>
      </w:r>
    </w:p>
  </w:footnote>
  <w:footnote w:id="44">
    <w:p w:rsidR="00F84C6C" w:rsidRPr="003937B6" w:rsidRDefault="00F84C6C" w:rsidP="006D004A">
      <w:pPr>
        <w:pStyle w:val="FootnoteText"/>
        <w:rPr>
          <w:lang w:val="es-CO"/>
        </w:rPr>
      </w:pPr>
      <w:r>
        <w:rPr>
          <w:rStyle w:val="FootnoteReference"/>
        </w:rPr>
        <w:footnoteRef/>
      </w:r>
      <w:r w:rsidRPr="003937B6">
        <w:rPr>
          <w:lang w:val="es-CO"/>
        </w:rPr>
        <w:t xml:space="preserve"> </w:t>
      </w:r>
      <w:r>
        <w:rPr>
          <w:lang w:val="es-CO"/>
        </w:rPr>
        <w:t>Ibíd</w:t>
      </w:r>
      <w:r>
        <w:rPr>
          <w:i/>
          <w:lang w:val="es-CO"/>
        </w:rPr>
        <w:t>. pág. 6, mimeo.</w:t>
      </w:r>
    </w:p>
  </w:footnote>
  <w:footnote w:id="45">
    <w:p w:rsidR="00F84C6C" w:rsidRPr="00F02F70" w:rsidRDefault="00F84C6C" w:rsidP="00F02F70">
      <w:pPr>
        <w:widowControl w:val="0"/>
        <w:tabs>
          <w:tab w:val="left" w:pos="850"/>
        </w:tabs>
        <w:jc w:val="both"/>
        <w:rPr>
          <w:rFonts w:ascii="Calibri" w:hAnsi="Calibri"/>
          <w:sz w:val="20"/>
          <w:szCs w:val="20"/>
          <w:lang w:val="es-CO" w:eastAsia="en-US"/>
        </w:rPr>
      </w:pPr>
      <w:r>
        <w:rPr>
          <w:rStyle w:val="FootnoteReference"/>
        </w:rPr>
        <w:footnoteRef/>
      </w:r>
      <w:r w:rsidRPr="00F02F70">
        <w:rPr>
          <w:lang w:val="es-CO"/>
        </w:rPr>
        <w:t xml:space="preserve"> </w:t>
      </w:r>
      <w:r w:rsidRPr="00F02F70">
        <w:rPr>
          <w:rFonts w:ascii="Calibri" w:hAnsi="Calibri"/>
          <w:sz w:val="18"/>
          <w:szCs w:val="20"/>
          <w:lang w:val="es-CO" w:eastAsia="en-US"/>
        </w:rPr>
        <w:t xml:space="preserve">Para mayor detalle ver: </w:t>
      </w:r>
      <w:r w:rsidRPr="00F02F70">
        <w:rPr>
          <w:rFonts w:ascii="Calibri" w:hAnsi="Calibri"/>
          <w:i/>
          <w:sz w:val="18"/>
          <w:szCs w:val="20"/>
          <w:lang w:val="es-CO" w:eastAsia="en-US"/>
        </w:rPr>
        <w:t>Documento del PC: Síntesis Ruta de transición para la adaptación al cambio climático en la cuenca alta del Cauca, mimeo</w:t>
      </w:r>
      <w:r w:rsidRPr="00F02F70">
        <w:rPr>
          <w:rFonts w:ascii="Calibri" w:hAnsi="Calibri"/>
          <w:sz w:val="18"/>
          <w:szCs w:val="20"/>
          <w:lang w:val="es-CO" w:eastAsia="en-US"/>
        </w:rPr>
        <w:t>. En este documento se pueden detallar las fichas de descripción de las medidas de adaptación, que en 13 puntos</w:t>
      </w:r>
      <w:r>
        <w:rPr>
          <w:rFonts w:ascii="Calibri" w:hAnsi="Calibri"/>
          <w:sz w:val="18"/>
          <w:szCs w:val="20"/>
          <w:lang w:val="es-CO" w:eastAsia="en-US"/>
        </w:rPr>
        <w:t xml:space="preserve"> describe sus características, ámbito de actuación, contribución al logro de los objetivos de adaptación, Actores claves, mecanismos de ejecución continuidad, posibilidad de réplica, etc.</w:t>
      </w:r>
    </w:p>
    <w:p w:rsidR="00F84C6C" w:rsidRPr="00F02F70" w:rsidRDefault="00F84C6C">
      <w:pPr>
        <w:pStyle w:val="FootnoteText"/>
        <w:rPr>
          <w:lang w:val="es-ES"/>
        </w:rPr>
      </w:pPr>
    </w:p>
  </w:footnote>
  <w:footnote w:id="46">
    <w:p w:rsidR="00F84C6C" w:rsidRPr="006F7E76" w:rsidRDefault="00F84C6C" w:rsidP="00B54859">
      <w:pPr>
        <w:pStyle w:val="FootnoteText"/>
        <w:spacing w:after="0" w:line="240" w:lineRule="auto"/>
        <w:rPr>
          <w:lang w:val="es-CO"/>
        </w:rPr>
      </w:pPr>
      <w:r w:rsidRPr="006F7E76">
        <w:rPr>
          <w:rStyle w:val="FootnoteReference"/>
          <w:sz w:val="18"/>
        </w:rPr>
        <w:footnoteRef/>
      </w:r>
      <w:r w:rsidRPr="006F7E76">
        <w:rPr>
          <w:sz w:val="18"/>
          <w:lang w:val="es-CO"/>
        </w:rPr>
        <w:t xml:space="preserve"> Mientras las demás medidas fueron planificadas, el trueque, áreas de interés comunitario y custodios de semillas, hacen parte de lo que se consideran medidas propias ya que existían antes de que el PC estuviese en la zona.</w:t>
      </w:r>
    </w:p>
  </w:footnote>
  <w:footnote w:id="47">
    <w:p w:rsidR="00F84C6C" w:rsidRPr="00B54859" w:rsidRDefault="00F84C6C" w:rsidP="00B54859">
      <w:pPr>
        <w:pStyle w:val="FootnoteText"/>
        <w:spacing w:after="0" w:line="240" w:lineRule="auto"/>
        <w:rPr>
          <w:lang w:val="es-CO"/>
        </w:rPr>
      </w:pPr>
      <w:r>
        <w:rPr>
          <w:rStyle w:val="FootnoteReference"/>
        </w:rPr>
        <w:footnoteRef/>
      </w:r>
      <w:r w:rsidRPr="00B54859">
        <w:rPr>
          <w:lang w:val="es-CO"/>
        </w:rPr>
        <w:t xml:space="preserve"> </w:t>
      </w:r>
      <w:r w:rsidRPr="00B54859">
        <w:rPr>
          <w:sz w:val="18"/>
          <w:szCs w:val="18"/>
          <w:lang w:val="es-CO"/>
        </w:rPr>
        <w:t>Información basada en: Documento del PC: Sistematización de actividades de conservación, mimeo.</w:t>
      </w:r>
      <w:r w:rsidRPr="00B54859">
        <w:rPr>
          <w:sz w:val="18"/>
          <w:lang w:val="es-CO"/>
        </w:rPr>
        <w:t xml:space="preserve">  </w:t>
      </w:r>
    </w:p>
  </w:footnote>
  <w:footnote w:id="48">
    <w:p w:rsidR="00F84C6C" w:rsidRPr="00E537A2" w:rsidRDefault="00F84C6C" w:rsidP="008C096D">
      <w:pPr>
        <w:tabs>
          <w:tab w:val="left" w:pos="9214"/>
        </w:tabs>
        <w:spacing w:line="200" w:lineRule="exact"/>
        <w:jc w:val="both"/>
        <w:rPr>
          <w:rFonts w:asciiTheme="minorHAnsi" w:hAnsiTheme="minorHAnsi" w:cstheme="minorHAnsi"/>
          <w:b/>
          <w:sz w:val="18"/>
          <w:szCs w:val="18"/>
        </w:rPr>
      </w:pPr>
      <w:r w:rsidRPr="00E537A2">
        <w:rPr>
          <w:rStyle w:val="FootnoteReference"/>
          <w:rFonts w:asciiTheme="minorHAnsi" w:hAnsiTheme="minorHAnsi" w:cstheme="minorHAnsi"/>
          <w:sz w:val="18"/>
          <w:szCs w:val="18"/>
        </w:rPr>
        <w:footnoteRef/>
      </w:r>
      <w:r w:rsidRPr="00E537A2">
        <w:rPr>
          <w:rFonts w:asciiTheme="minorHAnsi" w:hAnsiTheme="minorHAnsi" w:cstheme="minorHAnsi"/>
          <w:sz w:val="18"/>
          <w:szCs w:val="18"/>
          <w:lang w:val="es-CO"/>
        </w:rPr>
        <w:t xml:space="preserve"> Citado en: UNICAUCA, </w:t>
      </w:r>
      <w:r>
        <w:rPr>
          <w:rFonts w:asciiTheme="minorHAnsi" w:hAnsiTheme="minorHAnsi" w:cstheme="minorHAnsi"/>
          <w:sz w:val="18"/>
          <w:szCs w:val="18"/>
          <w:lang w:val="es-CO"/>
        </w:rPr>
        <w:t>COLCIENCIAS</w:t>
      </w:r>
      <w:r w:rsidRPr="00E537A2">
        <w:rPr>
          <w:rFonts w:asciiTheme="minorHAnsi" w:hAnsiTheme="minorHAnsi" w:cstheme="minorHAnsi"/>
          <w:sz w:val="18"/>
          <w:szCs w:val="18"/>
          <w:lang w:val="es-CO"/>
        </w:rPr>
        <w:t xml:space="preserve">, </w:t>
      </w:r>
      <w:r>
        <w:rPr>
          <w:rFonts w:asciiTheme="minorHAnsi" w:hAnsiTheme="minorHAnsi" w:cstheme="minorHAnsi"/>
          <w:sz w:val="18"/>
          <w:szCs w:val="18"/>
          <w:lang w:val="es-CO"/>
        </w:rPr>
        <w:t xml:space="preserve">AGS </w:t>
      </w:r>
      <w:r w:rsidRPr="00E537A2">
        <w:rPr>
          <w:rFonts w:asciiTheme="minorHAnsi" w:hAnsiTheme="minorHAnsi" w:cstheme="minorHAnsi"/>
          <w:sz w:val="18"/>
          <w:szCs w:val="18"/>
          <w:lang w:val="es-CO"/>
        </w:rPr>
        <w:t>y otros</w:t>
      </w:r>
      <w:r>
        <w:rPr>
          <w:rFonts w:asciiTheme="minorHAnsi" w:hAnsiTheme="minorHAnsi" w:cstheme="minorHAnsi"/>
          <w:sz w:val="18"/>
          <w:szCs w:val="18"/>
          <w:lang w:val="es-CO"/>
        </w:rPr>
        <w:t>:</w:t>
      </w:r>
      <w:r w:rsidRPr="00E537A2">
        <w:rPr>
          <w:rFonts w:asciiTheme="minorHAnsi" w:hAnsiTheme="minorHAnsi" w:cstheme="minorHAnsi"/>
          <w:sz w:val="18"/>
          <w:szCs w:val="18"/>
          <w:lang w:val="es-CO"/>
        </w:rPr>
        <w:t xml:space="preserve"> </w:t>
      </w:r>
      <w:r w:rsidRPr="00E537A2">
        <w:rPr>
          <w:rFonts w:asciiTheme="minorHAnsi" w:hAnsiTheme="minorHAnsi" w:cstheme="minorHAnsi"/>
          <w:i/>
          <w:sz w:val="18"/>
          <w:szCs w:val="18"/>
          <w:lang w:val="es-CO"/>
        </w:rPr>
        <w:t>“</w:t>
      </w:r>
      <w:r w:rsidRPr="00E537A2">
        <w:rPr>
          <w:rFonts w:asciiTheme="minorHAnsi" w:hAnsiTheme="minorHAnsi" w:cstheme="minorHAnsi"/>
          <w:i/>
          <w:sz w:val="18"/>
          <w:szCs w:val="18"/>
        </w:rPr>
        <w:t>el trueque desde una perspectiva comparativa: retos y desafíos de la resistencia indígena frente a procesos de globalización en los andes, universidad del cauca,</w:t>
      </w:r>
      <w:r w:rsidRPr="00E537A2">
        <w:rPr>
          <w:rFonts w:asciiTheme="minorHAnsi" w:hAnsiTheme="minorHAnsi" w:cstheme="minorHAnsi"/>
          <w:b/>
          <w:sz w:val="18"/>
          <w:szCs w:val="18"/>
        </w:rPr>
        <w:t xml:space="preserve"> </w:t>
      </w:r>
      <w:r w:rsidRPr="00E537A2">
        <w:rPr>
          <w:rFonts w:asciiTheme="minorHAnsi" w:hAnsiTheme="minorHAnsi" w:cstheme="minorHAnsi"/>
          <w:sz w:val="18"/>
          <w:szCs w:val="18"/>
          <w:lang w:val="es-CO"/>
        </w:rPr>
        <w:t>Pág., 3, mimeo</w:t>
      </w:r>
      <w:r>
        <w:rPr>
          <w:rFonts w:asciiTheme="minorHAnsi" w:hAnsiTheme="minorHAnsi" w:cstheme="minorHAnsi"/>
          <w:sz w:val="18"/>
          <w:szCs w:val="18"/>
          <w:lang w:val="es-CO"/>
        </w:rPr>
        <w:t>.</w:t>
      </w:r>
    </w:p>
    <w:p w:rsidR="00F84C6C" w:rsidRPr="002B7C0F" w:rsidRDefault="00F84C6C">
      <w:pPr>
        <w:pStyle w:val="FootnoteText"/>
        <w:rPr>
          <w:lang w:val="es-ES"/>
        </w:rPr>
      </w:pPr>
    </w:p>
  </w:footnote>
  <w:footnote w:id="49">
    <w:p w:rsidR="00F84C6C" w:rsidRPr="006B266E" w:rsidRDefault="00F84C6C" w:rsidP="00173B43">
      <w:pPr>
        <w:pStyle w:val="FootnoteText"/>
        <w:spacing w:after="0" w:line="240" w:lineRule="auto"/>
        <w:rPr>
          <w:sz w:val="18"/>
          <w:szCs w:val="18"/>
          <w:lang w:val="es-CO"/>
        </w:rPr>
      </w:pPr>
      <w:r w:rsidRPr="006B266E">
        <w:rPr>
          <w:rStyle w:val="FootnoteReference"/>
          <w:sz w:val="18"/>
          <w:szCs w:val="18"/>
        </w:rPr>
        <w:footnoteRef/>
      </w:r>
      <w:r w:rsidRPr="006B266E">
        <w:rPr>
          <w:sz w:val="18"/>
          <w:szCs w:val="18"/>
          <w:lang w:val="es-CO"/>
        </w:rPr>
        <w:t xml:space="preserve"> Fuente: Entrevista equipo en terreno, Marzo 9 de 2011. </w:t>
      </w:r>
    </w:p>
  </w:footnote>
  <w:footnote w:id="50">
    <w:p w:rsidR="00F84C6C" w:rsidRPr="00173B43" w:rsidRDefault="00F84C6C" w:rsidP="00173B43">
      <w:pPr>
        <w:pStyle w:val="FootnoteText"/>
        <w:spacing w:after="0" w:line="240" w:lineRule="auto"/>
        <w:rPr>
          <w:lang w:val="es-CO"/>
        </w:rPr>
      </w:pPr>
      <w:r>
        <w:rPr>
          <w:rStyle w:val="FootnoteReference"/>
        </w:rPr>
        <w:footnoteRef/>
      </w:r>
      <w:r w:rsidRPr="00173B43">
        <w:rPr>
          <w:lang w:val="es-CO"/>
        </w:rPr>
        <w:t xml:space="preserve"> </w:t>
      </w:r>
      <w:r>
        <w:rPr>
          <w:lang w:val="es-CO"/>
        </w:rPr>
        <w:t xml:space="preserve">Documento PC: Escuelas de campo para la Adaptación, ECAs, mimeo. </w:t>
      </w:r>
    </w:p>
  </w:footnote>
  <w:footnote w:id="51">
    <w:p w:rsidR="00F84C6C" w:rsidRPr="00354EB5" w:rsidRDefault="00F84C6C" w:rsidP="00173B43">
      <w:pPr>
        <w:pStyle w:val="FootnoteText"/>
        <w:spacing w:after="0" w:line="240" w:lineRule="auto"/>
        <w:rPr>
          <w:lang w:val="es-CO"/>
        </w:rPr>
      </w:pPr>
      <w:r w:rsidRPr="006B266E">
        <w:rPr>
          <w:rStyle w:val="FootnoteReference"/>
          <w:sz w:val="18"/>
          <w:szCs w:val="18"/>
        </w:rPr>
        <w:footnoteRef/>
      </w:r>
      <w:r w:rsidRPr="006B266E">
        <w:rPr>
          <w:sz w:val="18"/>
          <w:szCs w:val="18"/>
          <w:lang w:val="es-CO"/>
        </w:rPr>
        <w:t xml:space="preserve"> Entrevista a Luis Alberto Sánchez, equipo FAO 2008, realizada el 31 de Mayo de 2011.</w:t>
      </w:r>
    </w:p>
  </w:footnote>
  <w:footnote w:id="52">
    <w:p w:rsidR="00F84C6C" w:rsidRPr="008D1DA7" w:rsidRDefault="00F84C6C" w:rsidP="00D44F9B">
      <w:pPr>
        <w:pStyle w:val="FootnoteText"/>
        <w:spacing w:after="0" w:line="240" w:lineRule="auto"/>
        <w:jc w:val="both"/>
        <w:rPr>
          <w:sz w:val="16"/>
          <w:lang w:val="es-CO"/>
        </w:rPr>
      </w:pPr>
      <w:r>
        <w:rPr>
          <w:rStyle w:val="FootnoteReference"/>
        </w:rPr>
        <w:footnoteRef/>
      </w:r>
      <w:r w:rsidRPr="000D79D2">
        <w:rPr>
          <w:lang w:val="es-CO"/>
        </w:rPr>
        <w:t xml:space="preserve"> </w:t>
      </w:r>
      <w:r w:rsidRPr="008D1DA7">
        <w:rPr>
          <w:sz w:val="16"/>
          <w:lang w:val="es-CO"/>
        </w:rPr>
        <w:t>Para mayor desarrollo de las ECCAS ver documento del PC: Escuelas de campo para la Adaptación a cambio climático, mimeo.</w:t>
      </w:r>
    </w:p>
  </w:footnote>
  <w:footnote w:id="53">
    <w:p w:rsidR="00F84C6C" w:rsidRPr="00D714C7" w:rsidRDefault="00F84C6C" w:rsidP="00D44F9B">
      <w:pPr>
        <w:pStyle w:val="FootnoteText"/>
        <w:jc w:val="both"/>
        <w:rPr>
          <w:lang w:val="es-CO"/>
        </w:rPr>
      </w:pPr>
      <w:r>
        <w:rPr>
          <w:rStyle w:val="FootnoteReference"/>
        </w:rPr>
        <w:footnoteRef/>
      </w:r>
      <w:r w:rsidRPr="00D714C7">
        <w:rPr>
          <w:lang w:val="es-CO"/>
        </w:rPr>
        <w:t xml:space="preserve"> </w:t>
      </w:r>
      <w:r>
        <w:rPr>
          <w:lang w:val="es-CO"/>
        </w:rPr>
        <w:t>Como ya se explicó, la ubicación dispersa de estas parcelas nietas por todo el territorio, es resultado de la concertación entre PC y las organizaciones campesinas e indígenas.</w:t>
      </w:r>
    </w:p>
  </w:footnote>
  <w:footnote w:id="54">
    <w:p w:rsidR="00F84C6C" w:rsidRPr="00E813B6" w:rsidRDefault="00F84C6C">
      <w:pPr>
        <w:pStyle w:val="FootnoteText"/>
        <w:rPr>
          <w:lang w:val="es-CO"/>
        </w:rPr>
      </w:pPr>
      <w:r w:rsidRPr="00E813B6">
        <w:rPr>
          <w:rStyle w:val="FootnoteReference"/>
          <w:sz w:val="18"/>
        </w:rPr>
        <w:footnoteRef/>
      </w:r>
      <w:r w:rsidRPr="00E813B6">
        <w:rPr>
          <w:sz w:val="18"/>
          <w:lang w:val="es-CO"/>
        </w:rPr>
        <w:t xml:space="preserve"> Para ver la descripción completa de lo</w:t>
      </w:r>
      <w:r>
        <w:rPr>
          <w:sz w:val="18"/>
          <w:lang w:val="es-CO"/>
        </w:rPr>
        <w:t>s módulos remitirse al documento del PC sobre escuelas de campo para la adaptación.</w:t>
      </w:r>
    </w:p>
  </w:footnote>
  <w:footnote w:id="55">
    <w:p w:rsidR="00F84C6C" w:rsidRPr="00B56A70" w:rsidRDefault="00F84C6C" w:rsidP="00B56A70">
      <w:pPr>
        <w:pStyle w:val="FootnoteText"/>
        <w:spacing w:after="0" w:line="240" w:lineRule="auto"/>
        <w:jc w:val="both"/>
        <w:rPr>
          <w:sz w:val="18"/>
          <w:lang w:val="es-CO"/>
        </w:rPr>
      </w:pPr>
      <w:r>
        <w:rPr>
          <w:rStyle w:val="FootnoteReference"/>
        </w:rPr>
        <w:footnoteRef/>
      </w:r>
      <w:r w:rsidRPr="00593D2D">
        <w:rPr>
          <w:lang w:val="es-CO"/>
        </w:rPr>
        <w:t xml:space="preserve"> </w:t>
      </w:r>
      <w:r w:rsidRPr="00B56A70">
        <w:rPr>
          <w:sz w:val="18"/>
          <w:lang w:val="es-CO"/>
        </w:rPr>
        <w:t xml:space="preserve">Fuentes: Talleres locales de sistematización </w:t>
      </w:r>
      <w:r>
        <w:rPr>
          <w:sz w:val="18"/>
          <w:lang w:val="es-CO"/>
        </w:rPr>
        <w:t xml:space="preserve">(promotores, talleres con cabildos y asociaciones campesinas) </w:t>
      </w:r>
      <w:r w:rsidRPr="00B56A70">
        <w:rPr>
          <w:sz w:val="18"/>
          <w:lang w:val="es-CO"/>
        </w:rPr>
        <w:t>e informes finales de Cabildos de Puracé, Poblazón, Quintana y de la Asociación Asocampo.</w:t>
      </w:r>
    </w:p>
  </w:footnote>
  <w:footnote w:id="56">
    <w:p w:rsidR="00F84C6C" w:rsidRPr="00B56A70" w:rsidRDefault="00F84C6C" w:rsidP="00B56A70">
      <w:pPr>
        <w:pStyle w:val="FootnoteText"/>
        <w:spacing w:after="0" w:line="240" w:lineRule="auto"/>
        <w:jc w:val="both"/>
        <w:rPr>
          <w:sz w:val="18"/>
          <w:lang w:val="es-CO"/>
        </w:rPr>
      </w:pPr>
      <w:r>
        <w:rPr>
          <w:rStyle w:val="FootnoteReference"/>
        </w:rPr>
        <w:footnoteRef/>
      </w:r>
      <w:r w:rsidRPr="00182D07">
        <w:rPr>
          <w:lang w:val="es-CO"/>
        </w:rPr>
        <w:t xml:space="preserve"> </w:t>
      </w:r>
      <w:r w:rsidRPr="00B56A70">
        <w:rPr>
          <w:sz w:val="18"/>
          <w:lang w:val="es-CO"/>
        </w:rPr>
        <w:t xml:space="preserve">Esquema propuesto en </w:t>
      </w:r>
      <w:r w:rsidRPr="00B56A70">
        <w:rPr>
          <w:i/>
          <w:sz w:val="18"/>
          <w:lang w:val="es-CO"/>
        </w:rPr>
        <w:t>Taller de medidas de Adaptación</w:t>
      </w:r>
      <w:r w:rsidRPr="00B56A70">
        <w:rPr>
          <w:sz w:val="18"/>
          <w:lang w:val="es-CO"/>
        </w:rPr>
        <w:t>, realizado con promotores y tecnólogos, marzo 31 de 2011.</w:t>
      </w:r>
    </w:p>
  </w:footnote>
  <w:footnote w:id="57">
    <w:p w:rsidR="00F84C6C" w:rsidRPr="006D3C34" w:rsidRDefault="00F84C6C" w:rsidP="006D3C34">
      <w:pPr>
        <w:pStyle w:val="FootnoteText"/>
        <w:spacing w:after="0" w:line="240" w:lineRule="auto"/>
        <w:rPr>
          <w:lang w:val="es-CO"/>
        </w:rPr>
      </w:pPr>
      <w:r w:rsidRPr="006D3C34">
        <w:rPr>
          <w:sz w:val="16"/>
          <w:vertAlign w:val="superscript"/>
          <w:lang w:val="es-CO"/>
        </w:rPr>
        <w:footnoteRef/>
      </w:r>
      <w:r w:rsidRPr="006D3C34">
        <w:rPr>
          <w:sz w:val="16"/>
          <w:vertAlign w:val="superscript"/>
          <w:lang w:val="es-CO"/>
        </w:rPr>
        <w:t xml:space="preserve"> </w:t>
      </w:r>
      <w:r w:rsidRPr="006D3C34">
        <w:rPr>
          <w:sz w:val="16"/>
          <w:lang w:val="es-CO"/>
        </w:rPr>
        <w:t>El resaltado es nuestro.</w:t>
      </w:r>
    </w:p>
  </w:footnote>
  <w:footnote w:id="58">
    <w:p w:rsidR="00F84C6C" w:rsidRPr="003A2751" w:rsidRDefault="00F84C6C">
      <w:pPr>
        <w:pStyle w:val="FootnoteText"/>
        <w:rPr>
          <w:lang w:val="es-CO"/>
        </w:rPr>
      </w:pPr>
      <w:r>
        <w:rPr>
          <w:rStyle w:val="FootnoteReference"/>
        </w:rPr>
        <w:footnoteRef/>
      </w:r>
      <w:r w:rsidRPr="003A2751">
        <w:rPr>
          <w:lang w:val="es-CO"/>
        </w:rPr>
        <w:t xml:space="preserve"> </w:t>
      </w:r>
      <w:r w:rsidRPr="00B56A70">
        <w:rPr>
          <w:sz w:val="16"/>
          <w:lang w:val="es-CO"/>
        </w:rPr>
        <w:t>Taller con autoridades campesinas e indígenas, Abril 21 de 2011.</w:t>
      </w:r>
    </w:p>
  </w:footnote>
  <w:footnote w:id="59">
    <w:p w:rsidR="00F84C6C" w:rsidRPr="008A59E2" w:rsidRDefault="00F84C6C" w:rsidP="008A59E2">
      <w:pPr>
        <w:jc w:val="both"/>
        <w:rPr>
          <w:rFonts w:asciiTheme="minorHAnsi" w:hAnsiTheme="minorHAnsi" w:cstheme="minorHAnsi"/>
          <w:sz w:val="18"/>
          <w:szCs w:val="18"/>
          <w:lang w:val="es-CO"/>
        </w:rPr>
      </w:pPr>
      <w:r w:rsidRPr="00E12892">
        <w:rPr>
          <w:rStyle w:val="FootnoteReference"/>
          <w:sz w:val="18"/>
        </w:rPr>
        <w:footnoteRef/>
      </w:r>
      <w:r w:rsidRPr="00E12892">
        <w:rPr>
          <w:sz w:val="18"/>
          <w:lang w:val="es-CO"/>
        </w:rPr>
        <w:t xml:space="preserve"> </w:t>
      </w:r>
      <w:r w:rsidRPr="008A59E2">
        <w:rPr>
          <w:rFonts w:asciiTheme="minorHAnsi" w:hAnsiTheme="minorHAnsi" w:cstheme="minorHAnsi"/>
          <w:sz w:val="18"/>
          <w:szCs w:val="18"/>
          <w:lang w:val="es-CO"/>
        </w:rPr>
        <w:t xml:space="preserve">Ver: Documentos del PC, </w:t>
      </w:r>
      <w:r w:rsidRPr="008A59E2">
        <w:rPr>
          <w:rFonts w:asciiTheme="minorHAnsi" w:hAnsiTheme="minorHAnsi" w:cstheme="minorHAnsi"/>
          <w:i/>
          <w:sz w:val="18"/>
          <w:szCs w:val="18"/>
          <w:lang w:val="es-CO"/>
        </w:rPr>
        <w:t>Informe final Fundación Río Piedras</w:t>
      </w:r>
      <w:r w:rsidRPr="008A59E2">
        <w:rPr>
          <w:rFonts w:asciiTheme="minorHAnsi" w:hAnsiTheme="minorHAnsi" w:cstheme="minorHAnsi"/>
          <w:sz w:val="18"/>
          <w:szCs w:val="18"/>
          <w:lang w:val="es-CO"/>
        </w:rPr>
        <w:t>, convenio 418 de 2010</w:t>
      </w:r>
      <w:r>
        <w:rPr>
          <w:rFonts w:asciiTheme="minorHAnsi" w:hAnsiTheme="minorHAnsi" w:cstheme="minorHAnsi"/>
          <w:sz w:val="18"/>
          <w:szCs w:val="18"/>
          <w:lang w:val="es-CO"/>
        </w:rPr>
        <w:t xml:space="preserve">, </w:t>
      </w:r>
      <w:r w:rsidRPr="008A59E2">
        <w:rPr>
          <w:rFonts w:asciiTheme="minorHAnsi" w:hAnsiTheme="minorHAnsi" w:cstheme="minorHAnsi"/>
          <w:sz w:val="18"/>
          <w:szCs w:val="18"/>
          <w:lang w:val="es-CO"/>
        </w:rPr>
        <w:t>mimeo. Pág. 72.</w:t>
      </w:r>
    </w:p>
  </w:footnote>
  <w:footnote w:id="60">
    <w:p w:rsidR="00F84C6C" w:rsidRPr="00C90462" w:rsidRDefault="00F84C6C">
      <w:pPr>
        <w:pStyle w:val="FootnoteText"/>
        <w:rPr>
          <w:lang w:val="es-CO"/>
        </w:rPr>
      </w:pPr>
      <w:r w:rsidRPr="00C90462">
        <w:rPr>
          <w:rStyle w:val="FootnoteReference"/>
          <w:sz w:val="18"/>
        </w:rPr>
        <w:footnoteRef/>
      </w:r>
      <w:r w:rsidRPr="00C90462">
        <w:rPr>
          <w:sz w:val="18"/>
          <w:lang w:val="es-CO"/>
        </w:rPr>
        <w:t xml:space="preserve"> Esto se reportó especialmente en el Taller local de sistematización de Puracé.</w:t>
      </w:r>
    </w:p>
  </w:footnote>
  <w:footnote w:id="61">
    <w:p w:rsidR="00F84C6C" w:rsidRPr="003F042A" w:rsidRDefault="00F84C6C">
      <w:pPr>
        <w:pStyle w:val="FootnoteText"/>
        <w:rPr>
          <w:lang w:val="es-CO"/>
        </w:rPr>
      </w:pPr>
      <w:r>
        <w:rPr>
          <w:rStyle w:val="FootnoteReference"/>
        </w:rPr>
        <w:footnoteRef/>
      </w:r>
      <w:r w:rsidRPr="003F042A">
        <w:rPr>
          <w:lang w:val="es-CO"/>
        </w:rPr>
        <w:t xml:space="preserve"> </w:t>
      </w:r>
      <w:r>
        <w:rPr>
          <w:lang w:val="es-CO"/>
        </w:rPr>
        <w:t xml:space="preserve">Ver documento del PC: </w:t>
      </w:r>
      <w:r w:rsidRPr="000E42A8">
        <w:rPr>
          <w:i/>
          <w:lang w:val="es-CO"/>
        </w:rPr>
        <w:t>Documento Manejo Adaptativo del Territorio</w:t>
      </w:r>
      <w:r>
        <w:rPr>
          <w:i/>
          <w:lang w:val="es-CO"/>
        </w:rPr>
        <w:t xml:space="preserve">, </w:t>
      </w:r>
    </w:p>
  </w:footnote>
  <w:footnote w:id="62">
    <w:p w:rsidR="00F84C6C" w:rsidRPr="00121910" w:rsidRDefault="00F84C6C" w:rsidP="00F32080">
      <w:pPr>
        <w:pStyle w:val="FootnoteText"/>
        <w:spacing w:after="0" w:line="240" w:lineRule="auto"/>
        <w:rPr>
          <w:sz w:val="18"/>
          <w:szCs w:val="18"/>
          <w:lang w:val="es-CO"/>
        </w:rPr>
      </w:pPr>
      <w:r>
        <w:rPr>
          <w:rStyle w:val="FootnoteReference"/>
        </w:rPr>
        <w:footnoteRef/>
      </w:r>
      <w:r w:rsidRPr="003B661C">
        <w:rPr>
          <w:lang w:val="es-CO"/>
        </w:rPr>
        <w:t xml:space="preserve"> </w:t>
      </w:r>
      <w:r w:rsidRPr="00121910">
        <w:rPr>
          <w:sz w:val="18"/>
          <w:szCs w:val="18"/>
          <w:lang w:val="es-CO"/>
        </w:rPr>
        <w:t>Entrevista con profesional del equipo en terreno, 12 Mayo de 2011.</w:t>
      </w:r>
    </w:p>
  </w:footnote>
  <w:footnote w:id="63">
    <w:p w:rsidR="00F84C6C" w:rsidRPr="00121910" w:rsidRDefault="00F84C6C" w:rsidP="00F32080">
      <w:pPr>
        <w:pStyle w:val="FootnoteText"/>
        <w:spacing w:after="0" w:line="240" w:lineRule="auto"/>
        <w:rPr>
          <w:sz w:val="18"/>
          <w:szCs w:val="18"/>
          <w:lang w:val="es-CO"/>
        </w:rPr>
      </w:pPr>
      <w:r w:rsidRPr="00121910">
        <w:rPr>
          <w:rStyle w:val="FootnoteReference"/>
          <w:sz w:val="18"/>
          <w:szCs w:val="18"/>
        </w:rPr>
        <w:footnoteRef/>
      </w:r>
      <w:r w:rsidRPr="00121910">
        <w:rPr>
          <w:sz w:val="18"/>
          <w:szCs w:val="18"/>
          <w:lang w:val="es-CO"/>
        </w:rPr>
        <w:t xml:space="preserve"> Taller de promotores: Implementación de Medidas de adaptación, Mayo 31 de 2011</w:t>
      </w:r>
    </w:p>
  </w:footnote>
  <w:footnote w:id="64">
    <w:p w:rsidR="00F84C6C" w:rsidRPr="00414597" w:rsidRDefault="00F84C6C" w:rsidP="00F32080">
      <w:pPr>
        <w:pStyle w:val="FootnoteText"/>
        <w:rPr>
          <w:lang w:val="es-CO"/>
        </w:rPr>
      </w:pPr>
      <w:r w:rsidRPr="00414597">
        <w:rPr>
          <w:rStyle w:val="FootnoteReference"/>
          <w:sz w:val="16"/>
        </w:rPr>
        <w:footnoteRef/>
      </w:r>
      <w:r w:rsidRPr="00414597">
        <w:rPr>
          <w:sz w:val="16"/>
          <w:lang w:val="es-CO"/>
        </w:rPr>
        <w:t xml:space="preserve"> Expresiones de las comunidades en los talleres locales de sistematización</w:t>
      </w:r>
    </w:p>
  </w:footnote>
  <w:footnote w:id="65">
    <w:p w:rsidR="00F84C6C" w:rsidRPr="002259F5" w:rsidRDefault="00F84C6C" w:rsidP="002259F5">
      <w:pPr>
        <w:pStyle w:val="FootnoteText"/>
        <w:spacing w:after="0" w:line="240" w:lineRule="auto"/>
        <w:jc w:val="both"/>
        <w:rPr>
          <w:lang w:val="es-CO"/>
        </w:rPr>
      </w:pPr>
      <w:r>
        <w:rPr>
          <w:rStyle w:val="FootnoteReference"/>
        </w:rPr>
        <w:footnoteRef/>
      </w:r>
      <w:r w:rsidRPr="002259F5">
        <w:rPr>
          <w:lang w:val="es-CO"/>
        </w:rPr>
        <w:t xml:space="preserve"> </w:t>
      </w:r>
      <w:r w:rsidRPr="002259F5">
        <w:rPr>
          <w:sz w:val="16"/>
          <w:lang w:val="es-CO"/>
        </w:rPr>
        <w:t xml:space="preserve">Ver: informe final </w:t>
      </w:r>
      <w:r>
        <w:rPr>
          <w:sz w:val="16"/>
          <w:lang w:val="es-CO"/>
        </w:rPr>
        <w:t>cabildo indígena de Quintana “</w:t>
      </w:r>
      <w:r w:rsidRPr="002259F5">
        <w:rPr>
          <w:i/>
          <w:sz w:val="16"/>
          <w:lang w:val="es-CO"/>
        </w:rPr>
        <w:t>implementación de estrategias y medidas de adaptación</w:t>
      </w:r>
      <w:r w:rsidRPr="002259F5">
        <w:rPr>
          <w:sz w:val="16"/>
          <w:lang w:val="es-CO"/>
        </w:rPr>
        <w:t xml:space="preserve"> </w:t>
      </w:r>
      <w:r>
        <w:rPr>
          <w:sz w:val="16"/>
          <w:lang w:val="es-CO"/>
        </w:rPr>
        <w:t>al cambio Climático, Pág. 24, mimeo.</w:t>
      </w:r>
    </w:p>
  </w:footnote>
  <w:footnote w:id="66">
    <w:p w:rsidR="00F84C6C" w:rsidRPr="002259F5" w:rsidRDefault="00F84C6C" w:rsidP="005B36A9">
      <w:pPr>
        <w:pStyle w:val="FootnoteText"/>
        <w:spacing w:after="0" w:line="240" w:lineRule="auto"/>
        <w:jc w:val="both"/>
        <w:rPr>
          <w:lang w:val="es-CO"/>
        </w:rPr>
      </w:pPr>
      <w:r>
        <w:rPr>
          <w:rStyle w:val="FootnoteReference"/>
          <w:lang w:val="es-CO"/>
        </w:rPr>
        <w:t>50</w:t>
      </w:r>
      <w:r w:rsidRPr="002259F5">
        <w:rPr>
          <w:sz w:val="16"/>
          <w:lang w:val="es-CO"/>
        </w:rPr>
        <w:t xml:space="preserve">Ver: informe final </w:t>
      </w:r>
      <w:r>
        <w:rPr>
          <w:sz w:val="16"/>
          <w:lang w:val="es-CO"/>
        </w:rPr>
        <w:t>cabildo indígena de Poblazón“</w:t>
      </w:r>
      <w:r w:rsidRPr="002259F5">
        <w:rPr>
          <w:i/>
          <w:sz w:val="16"/>
          <w:lang w:val="es-CO"/>
        </w:rPr>
        <w:t>implementación de estrategias y medidas de adaptación</w:t>
      </w:r>
      <w:r w:rsidRPr="002259F5">
        <w:rPr>
          <w:sz w:val="16"/>
          <w:lang w:val="es-CO"/>
        </w:rPr>
        <w:t xml:space="preserve"> </w:t>
      </w:r>
      <w:r>
        <w:rPr>
          <w:sz w:val="16"/>
          <w:lang w:val="es-CO"/>
        </w:rPr>
        <w:t>al cambio Climático, Pág. 24, mimeo.</w:t>
      </w:r>
    </w:p>
    <w:p w:rsidR="00F84C6C" w:rsidRPr="002259F5" w:rsidRDefault="00F84C6C" w:rsidP="002259F5">
      <w:pPr>
        <w:pStyle w:val="FootnoteText"/>
        <w:spacing w:after="0" w:line="240" w:lineRule="auto"/>
        <w:rPr>
          <w:lang w:val="es-CO"/>
        </w:rPr>
      </w:pPr>
    </w:p>
  </w:footnote>
  <w:footnote w:id="67">
    <w:p w:rsidR="00F84C6C" w:rsidRPr="00D04CF6" w:rsidRDefault="00F84C6C">
      <w:pPr>
        <w:pStyle w:val="FootnoteText"/>
        <w:rPr>
          <w:lang w:val="es-CO"/>
        </w:rPr>
      </w:pPr>
      <w:r w:rsidRPr="00D04CF6">
        <w:rPr>
          <w:rStyle w:val="FootnoteReference"/>
          <w:sz w:val="16"/>
        </w:rPr>
        <w:footnoteRef/>
      </w:r>
      <w:r w:rsidRPr="00D04CF6">
        <w:rPr>
          <w:lang w:val="es-CO"/>
        </w:rPr>
        <w:t xml:space="preserve"> </w:t>
      </w:r>
      <w:r w:rsidRPr="00D04CF6">
        <w:rPr>
          <w:sz w:val="16"/>
          <w:lang w:val="es-CO"/>
        </w:rPr>
        <w:t>Como este</w:t>
      </w:r>
      <w:r>
        <w:rPr>
          <w:sz w:val="16"/>
          <w:lang w:val="es-CO"/>
        </w:rPr>
        <w:t>,</w:t>
      </w:r>
      <w:r w:rsidRPr="00D04CF6">
        <w:rPr>
          <w:sz w:val="16"/>
          <w:lang w:val="es-CO"/>
        </w:rPr>
        <w:t xml:space="preserve"> otros testimonios similares se hicieron en los cabildos de Kokonuko, y de Quintana</w:t>
      </w:r>
      <w:r>
        <w:rPr>
          <w:sz w:val="16"/>
          <w:lang w:val="es-CO"/>
        </w:rPr>
        <w:t xml:space="preserve"> (Héctor Arias), en el marco de los talleres locales de sistematización</w:t>
      </w:r>
      <w:r w:rsidRPr="00D04CF6">
        <w:rPr>
          <w:sz w:val="16"/>
          <w:lang w:val="es-CO"/>
        </w:rPr>
        <w:t>.</w:t>
      </w:r>
    </w:p>
  </w:footnote>
  <w:footnote w:id="68">
    <w:p w:rsidR="00F84C6C" w:rsidRPr="004B49FC" w:rsidRDefault="00F84C6C">
      <w:pPr>
        <w:pStyle w:val="FootnoteText"/>
        <w:rPr>
          <w:lang w:val="es-CO"/>
        </w:rPr>
      </w:pPr>
      <w:r w:rsidRPr="004B49FC">
        <w:rPr>
          <w:rStyle w:val="FootnoteReference"/>
          <w:sz w:val="18"/>
        </w:rPr>
        <w:footnoteRef/>
      </w:r>
      <w:r w:rsidRPr="004B49FC">
        <w:rPr>
          <w:sz w:val="18"/>
          <w:lang w:val="es-CO"/>
        </w:rPr>
        <w:t xml:space="preserve"> Fuentes: talleres locales de sistematización en las 6 organizaciones de cobertura.</w:t>
      </w:r>
    </w:p>
  </w:footnote>
  <w:footnote w:id="69">
    <w:p w:rsidR="00F84C6C" w:rsidRPr="00AE71F5" w:rsidRDefault="00F84C6C" w:rsidP="000F7BA1">
      <w:pPr>
        <w:pStyle w:val="FootnoteText"/>
        <w:spacing w:after="0"/>
        <w:rPr>
          <w:lang w:val="es-CO"/>
        </w:rPr>
      </w:pPr>
      <w:r w:rsidRPr="00AE71F5">
        <w:rPr>
          <w:rStyle w:val="FootnoteReference"/>
          <w:sz w:val="16"/>
        </w:rPr>
        <w:footnoteRef/>
      </w:r>
      <w:r w:rsidRPr="00AE71F5">
        <w:rPr>
          <w:sz w:val="16"/>
          <w:lang w:val="es-CO"/>
        </w:rPr>
        <w:t xml:space="preserve"> Hasta aquí se reflejan resultados de los talleres locales de sistematización de experiencias</w:t>
      </w:r>
      <w:r>
        <w:rPr>
          <w:sz w:val="16"/>
          <w:lang w:val="es-CO"/>
        </w:rPr>
        <w:t>.</w:t>
      </w:r>
    </w:p>
  </w:footnote>
  <w:footnote w:id="70">
    <w:p w:rsidR="00F84C6C" w:rsidRPr="000C7B92" w:rsidRDefault="00F84C6C">
      <w:pPr>
        <w:pStyle w:val="FootnoteText"/>
        <w:rPr>
          <w:lang w:val="es-CO"/>
        </w:rPr>
      </w:pPr>
      <w:r w:rsidRPr="000C7B92">
        <w:rPr>
          <w:rStyle w:val="FootnoteReference"/>
          <w:sz w:val="16"/>
        </w:rPr>
        <w:footnoteRef/>
      </w:r>
      <w:r w:rsidRPr="000C7B92">
        <w:rPr>
          <w:sz w:val="16"/>
          <w:lang w:val="es-CO"/>
        </w:rPr>
        <w:t xml:space="preserve"> Informe final de </w:t>
      </w:r>
      <w:r>
        <w:rPr>
          <w:sz w:val="16"/>
          <w:lang w:val="es-CO"/>
        </w:rPr>
        <w:t xml:space="preserve">implementación de medidas de adaptación, </w:t>
      </w:r>
      <w:r w:rsidRPr="000C7B92">
        <w:rPr>
          <w:sz w:val="16"/>
          <w:lang w:val="es-CO"/>
        </w:rPr>
        <w:t>cabildo indígena de Puracé</w:t>
      </w:r>
      <w:r>
        <w:rPr>
          <w:sz w:val="16"/>
          <w:lang w:val="es-CO"/>
        </w:rPr>
        <w:t>, Pág., 27.</w:t>
      </w:r>
    </w:p>
  </w:footnote>
  <w:footnote w:id="71">
    <w:p w:rsidR="00F84C6C" w:rsidRDefault="00F84C6C" w:rsidP="006D63C9">
      <w:pPr>
        <w:jc w:val="both"/>
      </w:pPr>
      <w:r w:rsidRPr="00E07DCA">
        <w:rPr>
          <w:rStyle w:val="FootnoteReference"/>
          <w:rFonts w:ascii="Arial Narrow" w:hAnsi="Arial Narrow" w:cs="Arial"/>
        </w:rPr>
        <w:footnoteRef/>
      </w:r>
      <w:r w:rsidRPr="008D3464">
        <w:rPr>
          <w:rFonts w:asciiTheme="minorHAnsi" w:hAnsiTheme="minorHAnsi" w:cstheme="minorHAnsi"/>
          <w:sz w:val="18"/>
          <w:szCs w:val="18"/>
        </w:rPr>
        <w:t xml:space="preserve">Líder indígena del pueblo Kokonuko, En: </w:t>
      </w:r>
      <w:r w:rsidRPr="008D3464">
        <w:rPr>
          <w:rFonts w:asciiTheme="minorHAnsi" w:hAnsiTheme="minorHAnsi" w:cstheme="minorHAnsi"/>
          <w:sz w:val="18"/>
          <w:szCs w:val="18"/>
          <w:lang w:val="es-MX"/>
        </w:rPr>
        <w:t xml:space="preserve">Muñoz </w:t>
      </w:r>
      <w:r w:rsidRPr="008D3464">
        <w:rPr>
          <w:rFonts w:asciiTheme="minorHAnsi" w:hAnsiTheme="minorHAnsi" w:cstheme="minorHAnsi"/>
          <w:bCs/>
          <w:sz w:val="18"/>
          <w:szCs w:val="18"/>
          <w:lang w:val="es-MX"/>
        </w:rPr>
        <w:t>Sandra Milena (2006) Monografía de Grado: “</w:t>
      </w:r>
      <w:r w:rsidRPr="008D3464">
        <w:rPr>
          <w:rFonts w:asciiTheme="minorHAnsi" w:hAnsiTheme="minorHAnsi" w:cstheme="minorHAnsi"/>
          <w:bCs/>
          <w:i/>
          <w:iCs/>
          <w:sz w:val="18"/>
          <w:szCs w:val="18"/>
          <w:lang w:val="es-MX"/>
        </w:rPr>
        <w:t>El Trueque. Estudio de Caso en la comunidad Indígena Kokonuco, municipios de Puracé, El Tambo y Popayán”</w:t>
      </w:r>
      <w:r w:rsidRPr="008D3464">
        <w:rPr>
          <w:rFonts w:asciiTheme="minorHAnsi" w:hAnsiTheme="minorHAnsi" w:cstheme="minorHAnsi"/>
          <w:bCs/>
          <w:sz w:val="18"/>
          <w:szCs w:val="18"/>
          <w:lang w:val="es-MX"/>
        </w:rPr>
        <w:t>. Universidad del Cauca, Popayán, Cauca.</w:t>
      </w:r>
      <w:r w:rsidRPr="005871DE">
        <w:rPr>
          <w:rFonts w:ascii="Arial" w:hAnsi="Arial" w:cs="Arial"/>
          <w:bCs/>
          <w:sz w:val="18"/>
          <w:szCs w:val="18"/>
          <w:lang w:val="es-MX"/>
        </w:rPr>
        <w:t xml:space="preserve"> </w:t>
      </w:r>
      <w:r w:rsidRPr="005871DE">
        <w:rPr>
          <w:rFonts w:ascii="Arial Narrow" w:hAnsi="Arial Narrow" w:cs="Arial"/>
          <w:sz w:val="18"/>
          <w:szCs w:val="18"/>
        </w:rPr>
        <w:t xml:space="preserve"> </w:t>
      </w:r>
    </w:p>
  </w:footnote>
  <w:footnote w:id="72">
    <w:p w:rsidR="00F84C6C" w:rsidRPr="00F62644" w:rsidRDefault="00F84C6C" w:rsidP="00727484">
      <w:pPr>
        <w:pStyle w:val="FootnoteText"/>
        <w:rPr>
          <w:lang w:val="es-CO"/>
        </w:rPr>
      </w:pPr>
      <w:r w:rsidRPr="00F62644">
        <w:rPr>
          <w:rStyle w:val="FootnoteReference"/>
          <w:sz w:val="16"/>
        </w:rPr>
        <w:footnoteRef/>
      </w:r>
      <w:r w:rsidRPr="00F62644">
        <w:rPr>
          <w:sz w:val="16"/>
          <w:lang w:val="es-CO"/>
        </w:rPr>
        <w:t xml:space="preserve"> </w:t>
      </w:r>
      <w:r>
        <w:rPr>
          <w:sz w:val="16"/>
          <w:lang w:val="es-CO"/>
        </w:rPr>
        <w:t xml:space="preserve">Documentos PC, </w:t>
      </w:r>
      <w:r w:rsidRPr="007A006A">
        <w:rPr>
          <w:i/>
          <w:sz w:val="16"/>
          <w:lang w:val="es-CO"/>
        </w:rPr>
        <w:t xml:space="preserve">Informe </w:t>
      </w:r>
      <w:r>
        <w:rPr>
          <w:i/>
          <w:sz w:val="16"/>
          <w:lang w:val="es-CO"/>
        </w:rPr>
        <w:t xml:space="preserve">ACGS </w:t>
      </w:r>
      <w:r w:rsidRPr="007A006A">
        <w:rPr>
          <w:i/>
          <w:sz w:val="16"/>
          <w:lang w:val="es-CO"/>
        </w:rPr>
        <w:t>Evaluación /</w:t>
      </w:r>
      <w:r>
        <w:rPr>
          <w:sz w:val="16"/>
          <w:lang w:val="es-CO"/>
        </w:rPr>
        <w:t xml:space="preserve"> </w:t>
      </w:r>
      <w:r w:rsidRPr="00F62644">
        <w:rPr>
          <w:i/>
          <w:sz w:val="16"/>
          <w:lang w:val="es-CO"/>
        </w:rPr>
        <w:t>sistematización del trueque del pueblo kokonuko</w:t>
      </w:r>
      <w:r>
        <w:rPr>
          <w:i/>
          <w:sz w:val="16"/>
          <w:lang w:val="es-CO"/>
        </w:rPr>
        <w:t>, mimeo.</w:t>
      </w:r>
    </w:p>
  </w:footnote>
  <w:footnote w:id="73">
    <w:p w:rsidR="00F84C6C" w:rsidRPr="004F6BCD" w:rsidRDefault="00F84C6C">
      <w:pPr>
        <w:pStyle w:val="FootnoteText"/>
        <w:rPr>
          <w:lang w:val="es-CO"/>
        </w:rPr>
      </w:pPr>
      <w:r w:rsidRPr="00A01A51">
        <w:rPr>
          <w:rStyle w:val="FootnoteReference"/>
          <w:sz w:val="16"/>
        </w:rPr>
        <w:footnoteRef/>
      </w:r>
      <w:r w:rsidRPr="00A01A51">
        <w:rPr>
          <w:sz w:val="16"/>
          <w:lang w:val="es-CO"/>
        </w:rPr>
        <w:t xml:space="preserve"> Taller de sistematización con custodios de semillas, Abril 13 de 2011.</w:t>
      </w:r>
    </w:p>
  </w:footnote>
  <w:footnote w:id="74">
    <w:p w:rsidR="00F84C6C" w:rsidRPr="00BC17F8" w:rsidRDefault="00F84C6C">
      <w:pPr>
        <w:pStyle w:val="FootnoteText"/>
        <w:rPr>
          <w:lang w:val="es-CO"/>
        </w:rPr>
      </w:pPr>
      <w:r w:rsidRPr="00BC17F8">
        <w:rPr>
          <w:rStyle w:val="FootnoteReference"/>
          <w:sz w:val="16"/>
        </w:rPr>
        <w:footnoteRef/>
      </w:r>
      <w:r w:rsidRPr="00BC17F8">
        <w:rPr>
          <w:sz w:val="16"/>
          <w:lang w:val="es-CO"/>
        </w:rPr>
        <w:t xml:space="preserve"> Documento PC, Informe final ACGS, Pág. 21.</w:t>
      </w:r>
    </w:p>
  </w:footnote>
  <w:footnote w:id="75">
    <w:p w:rsidR="00F84C6C" w:rsidRPr="009B7820" w:rsidRDefault="00F84C6C" w:rsidP="009B7820">
      <w:pPr>
        <w:pStyle w:val="FootnoteText"/>
        <w:spacing w:line="240" w:lineRule="auto"/>
        <w:rPr>
          <w:sz w:val="18"/>
          <w:lang w:val="es-CO"/>
        </w:rPr>
      </w:pPr>
      <w:r>
        <w:rPr>
          <w:rStyle w:val="FootnoteReference"/>
        </w:rPr>
        <w:footnoteRef/>
      </w:r>
      <w:r w:rsidRPr="0034616B">
        <w:rPr>
          <w:lang w:val="es-CO"/>
        </w:rPr>
        <w:t xml:space="preserve"> </w:t>
      </w:r>
      <w:r w:rsidRPr="009B7820">
        <w:rPr>
          <w:sz w:val="18"/>
          <w:lang w:val="es-CO"/>
        </w:rPr>
        <w:t>Ver informe final ACGS.</w:t>
      </w:r>
    </w:p>
  </w:footnote>
  <w:footnote w:id="76">
    <w:p w:rsidR="00F84C6C" w:rsidRPr="004C0ABA" w:rsidRDefault="00F84C6C" w:rsidP="009B7820">
      <w:pPr>
        <w:pStyle w:val="BodyText"/>
        <w:jc w:val="both"/>
        <w:rPr>
          <w:sz w:val="16"/>
          <w:lang w:val="es-CO"/>
        </w:rPr>
      </w:pPr>
      <w:r w:rsidRPr="004C0ABA">
        <w:rPr>
          <w:rStyle w:val="FootnoteReference"/>
          <w:rFonts w:ascii="Calibri" w:hAnsi="Calibri"/>
          <w:b w:val="0"/>
          <w:bCs w:val="0"/>
          <w:sz w:val="16"/>
          <w:szCs w:val="20"/>
          <w:lang w:val="en-US" w:eastAsia="en-US"/>
        </w:rPr>
        <w:footnoteRef/>
      </w:r>
      <w:r w:rsidRPr="004C0ABA">
        <w:rPr>
          <w:b w:val="0"/>
          <w:sz w:val="16"/>
          <w:lang w:val="es-CO"/>
        </w:rPr>
        <w:t>Análisis tomado de: Rivera Toro Karol Adriana,</w:t>
      </w:r>
      <w:r>
        <w:rPr>
          <w:sz w:val="16"/>
          <w:lang w:val="es-CO"/>
        </w:rPr>
        <w:t xml:space="preserve"> </w:t>
      </w:r>
      <w:r w:rsidRPr="004C0ABA">
        <w:rPr>
          <w:rFonts w:ascii="Calibri" w:hAnsi="Calibri"/>
          <w:b w:val="0"/>
          <w:bCs w:val="0"/>
          <w:i/>
          <w:sz w:val="16"/>
          <w:szCs w:val="20"/>
          <w:lang w:val="es-CO" w:eastAsia="en-US"/>
        </w:rPr>
        <w:t>sistematización de la experiencia del trueque y su aporte a la seguridad y la soberanía alimentaria en comunidades indígenas de la zona centro-pueblo kokonuko</w:t>
      </w:r>
      <w:r>
        <w:rPr>
          <w:rFonts w:ascii="Calibri" w:hAnsi="Calibri"/>
          <w:b w:val="0"/>
          <w:bCs w:val="0"/>
          <w:i/>
          <w:sz w:val="16"/>
          <w:szCs w:val="20"/>
          <w:lang w:val="es-CO" w:eastAsia="en-US"/>
        </w:rPr>
        <w:t xml:space="preserve">, </w:t>
      </w:r>
      <w:r w:rsidRPr="004C0ABA">
        <w:rPr>
          <w:rFonts w:ascii="Calibri" w:hAnsi="Calibri"/>
          <w:b w:val="0"/>
          <w:bCs w:val="0"/>
          <w:sz w:val="16"/>
          <w:szCs w:val="20"/>
          <w:lang w:val="es-CO" w:eastAsia="en-US"/>
        </w:rPr>
        <w:t>tra</w:t>
      </w:r>
      <w:r>
        <w:rPr>
          <w:rFonts w:ascii="Calibri" w:hAnsi="Calibri"/>
          <w:b w:val="0"/>
          <w:bCs w:val="0"/>
          <w:sz w:val="16"/>
          <w:szCs w:val="20"/>
          <w:lang w:val="es-CO" w:eastAsia="en-US"/>
        </w:rPr>
        <w:t>bajo para optar al título de ingeniera Agropecuaria.</w:t>
      </w:r>
    </w:p>
  </w:footnote>
  <w:footnote w:id="77">
    <w:p w:rsidR="00F84C6C" w:rsidRPr="00F9776A" w:rsidRDefault="00F84C6C" w:rsidP="009D2506">
      <w:pPr>
        <w:pStyle w:val="FootnoteText"/>
        <w:spacing w:after="0" w:line="240" w:lineRule="auto"/>
        <w:rPr>
          <w:sz w:val="16"/>
          <w:lang w:val="es-CO"/>
        </w:rPr>
      </w:pPr>
      <w:r w:rsidRPr="004C0ABA">
        <w:rPr>
          <w:rStyle w:val="FootnoteReference"/>
          <w:sz w:val="16"/>
        </w:rPr>
        <w:footnoteRef/>
      </w:r>
      <w:r w:rsidRPr="00D47E1C">
        <w:rPr>
          <w:rStyle w:val="FootnoteReference"/>
          <w:sz w:val="16"/>
          <w:lang w:val="es-CO"/>
        </w:rPr>
        <w:t xml:space="preserve"> </w:t>
      </w:r>
      <w:r w:rsidRPr="00F9776A">
        <w:rPr>
          <w:sz w:val="16"/>
          <w:lang w:val="es-CO"/>
        </w:rPr>
        <w:t>Londoño Luis Alf</w:t>
      </w:r>
      <w:r>
        <w:rPr>
          <w:sz w:val="16"/>
          <w:lang w:val="es-CO"/>
        </w:rPr>
        <w:t>redo</w:t>
      </w:r>
      <w:r w:rsidRPr="00F9776A">
        <w:rPr>
          <w:sz w:val="16"/>
          <w:lang w:val="es-CO"/>
        </w:rPr>
        <w:t xml:space="preserve">, </w:t>
      </w:r>
      <w:r w:rsidRPr="004C0ABA">
        <w:rPr>
          <w:i/>
          <w:sz w:val="16"/>
          <w:lang w:val="es-CO"/>
        </w:rPr>
        <w:t>El trueque como alternativa de Vida y Resistencia</w:t>
      </w:r>
      <w:r>
        <w:rPr>
          <w:sz w:val="16"/>
          <w:lang w:val="es-CO"/>
        </w:rPr>
        <w:t xml:space="preserve">, ponencia presentada en el </w:t>
      </w:r>
      <w:r w:rsidRPr="00F9776A">
        <w:rPr>
          <w:sz w:val="16"/>
          <w:lang w:val="es-CO"/>
        </w:rPr>
        <w:t>Primer Seminario Internacional de Agroecología</w:t>
      </w:r>
      <w:r>
        <w:rPr>
          <w:sz w:val="16"/>
          <w:lang w:val="es-CO"/>
        </w:rPr>
        <w:t xml:space="preserve">, </w:t>
      </w:r>
      <w:r w:rsidRPr="00F9776A">
        <w:rPr>
          <w:sz w:val="16"/>
          <w:lang w:val="es-CO"/>
        </w:rPr>
        <w:t>Villavicencio, Meta.  10-12 de septiembre de 2008</w:t>
      </w:r>
      <w:r>
        <w:rPr>
          <w:sz w:val="16"/>
          <w:lang w:val="es-CO"/>
        </w:rPr>
        <w:t>.</w:t>
      </w:r>
    </w:p>
  </w:footnote>
  <w:footnote w:id="78">
    <w:p w:rsidR="00F84C6C" w:rsidRPr="009B7820" w:rsidRDefault="00F84C6C">
      <w:pPr>
        <w:pStyle w:val="FootnoteText"/>
        <w:rPr>
          <w:lang w:val="es-CO"/>
        </w:rPr>
      </w:pPr>
      <w:r>
        <w:rPr>
          <w:rStyle w:val="FootnoteReference"/>
        </w:rPr>
        <w:footnoteRef/>
      </w:r>
      <w:r>
        <w:t xml:space="preserve"> </w:t>
      </w:r>
      <w:r>
        <w:rPr>
          <w:lang w:val="es-CO"/>
        </w:rPr>
        <w:t>Ver informe final ACGS.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C3E81EA"/>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0000004"/>
    <w:multiLevelType w:val="singleLevel"/>
    <w:tmpl w:val="00000004"/>
    <w:name w:val="WW8Num4"/>
    <w:lvl w:ilvl="0">
      <w:start w:val="1"/>
      <w:numFmt w:val="bullet"/>
      <w:lvlText w:val="-"/>
      <w:lvlJc w:val="left"/>
      <w:pPr>
        <w:tabs>
          <w:tab w:val="num" w:pos="0"/>
        </w:tabs>
        <w:ind w:left="720" w:hanging="360"/>
      </w:pPr>
      <w:rPr>
        <w:rFonts w:ascii="Calibri" w:hAnsi="Calibri"/>
      </w:rPr>
    </w:lvl>
  </w:abstractNum>
  <w:abstractNum w:abstractNumId="2">
    <w:nsid w:val="0000000F"/>
    <w:multiLevelType w:val="singleLevel"/>
    <w:tmpl w:val="0000000F"/>
    <w:name w:val="WW8Num15"/>
    <w:lvl w:ilvl="0">
      <w:start w:val="1"/>
      <w:numFmt w:val="bullet"/>
      <w:lvlText w:val="-"/>
      <w:lvlJc w:val="left"/>
      <w:pPr>
        <w:tabs>
          <w:tab w:val="num" w:pos="0"/>
        </w:tabs>
        <w:ind w:left="720" w:hanging="360"/>
      </w:pPr>
      <w:rPr>
        <w:rFonts w:ascii="Calibri" w:hAnsi="Calibri"/>
      </w:rPr>
    </w:lvl>
  </w:abstractNum>
  <w:abstractNum w:abstractNumId="3">
    <w:nsid w:val="0000001E"/>
    <w:multiLevelType w:val="singleLevel"/>
    <w:tmpl w:val="0000001E"/>
    <w:name w:val="WW8Num30"/>
    <w:lvl w:ilvl="0">
      <w:start w:val="1"/>
      <w:numFmt w:val="bullet"/>
      <w:lvlText w:val="-"/>
      <w:lvlJc w:val="left"/>
      <w:pPr>
        <w:tabs>
          <w:tab w:val="num" w:pos="0"/>
        </w:tabs>
        <w:ind w:left="720" w:hanging="360"/>
      </w:pPr>
      <w:rPr>
        <w:rFonts w:ascii="Calibri" w:hAnsi="Calibri"/>
      </w:rPr>
    </w:lvl>
  </w:abstractNum>
  <w:abstractNum w:abstractNumId="4">
    <w:nsid w:val="00B7086A"/>
    <w:multiLevelType w:val="hybridMultilevel"/>
    <w:tmpl w:val="B1686888"/>
    <w:lvl w:ilvl="0" w:tplc="AEBA96BA">
      <w:start w:val="2"/>
      <w:numFmt w:val="bullet"/>
      <w:lvlText w:val="-"/>
      <w:lvlJc w:val="left"/>
      <w:pPr>
        <w:tabs>
          <w:tab w:val="num" w:pos="780"/>
        </w:tabs>
        <w:ind w:left="78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0F14F50"/>
    <w:multiLevelType w:val="hybridMultilevel"/>
    <w:tmpl w:val="F080EC76"/>
    <w:lvl w:ilvl="0" w:tplc="AEBA96BA">
      <w:start w:val="2"/>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1640A6B"/>
    <w:multiLevelType w:val="hybridMultilevel"/>
    <w:tmpl w:val="A4085D24"/>
    <w:lvl w:ilvl="0" w:tplc="240A000D">
      <w:start w:val="1"/>
      <w:numFmt w:val="bullet"/>
      <w:lvlText w:val=""/>
      <w:lvlJc w:val="left"/>
      <w:pPr>
        <w:ind w:left="1778" w:hanging="360"/>
      </w:pPr>
      <w:rPr>
        <w:rFonts w:ascii="Wingdings" w:hAnsi="Wingdings" w:hint="default"/>
      </w:rPr>
    </w:lvl>
    <w:lvl w:ilvl="1" w:tplc="240A0003" w:tentative="1">
      <w:start w:val="1"/>
      <w:numFmt w:val="bullet"/>
      <w:lvlText w:val="o"/>
      <w:lvlJc w:val="left"/>
      <w:pPr>
        <w:ind w:left="2498" w:hanging="360"/>
      </w:pPr>
      <w:rPr>
        <w:rFonts w:ascii="Courier New" w:hAnsi="Courier New" w:cs="Courier New" w:hint="default"/>
      </w:rPr>
    </w:lvl>
    <w:lvl w:ilvl="2" w:tplc="240A0005" w:tentative="1">
      <w:start w:val="1"/>
      <w:numFmt w:val="bullet"/>
      <w:lvlText w:val=""/>
      <w:lvlJc w:val="left"/>
      <w:pPr>
        <w:ind w:left="3218" w:hanging="360"/>
      </w:pPr>
      <w:rPr>
        <w:rFonts w:ascii="Wingdings" w:hAnsi="Wingdings" w:hint="default"/>
      </w:rPr>
    </w:lvl>
    <w:lvl w:ilvl="3" w:tplc="240A0001" w:tentative="1">
      <w:start w:val="1"/>
      <w:numFmt w:val="bullet"/>
      <w:lvlText w:val=""/>
      <w:lvlJc w:val="left"/>
      <w:pPr>
        <w:ind w:left="3938" w:hanging="360"/>
      </w:pPr>
      <w:rPr>
        <w:rFonts w:ascii="Symbol" w:hAnsi="Symbol" w:hint="default"/>
      </w:rPr>
    </w:lvl>
    <w:lvl w:ilvl="4" w:tplc="240A0003" w:tentative="1">
      <w:start w:val="1"/>
      <w:numFmt w:val="bullet"/>
      <w:lvlText w:val="o"/>
      <w:lvlJc w:val="left"/>
      <w:pPr>
        <w:ind w:left="4658" w:hanging="360"/>
      </w:pPr>
      <w:rPr>
        <w:rFonts w:ascii="Courier New" w:hAnsi="Courier New" w:cs="Courier New" w:hint="default"/>
      </w:rPr>
    </w:lvl>
    <w:lvl w:ilvl="5" w:tplc="240A0005" w:tentative="1">
      <w:start w:val="1"/>
      <w:numFmt w:val="bullet"/>
      <w:lvlText w:val=""/>
      <w:lvlJc w:val="left"/>
      <w:pPr>
        <w:ind w:left="5378" w:hanging="360"/>
      </w:pPr>
      <w:rPr>
        <w:rFonts w:ascii="Wingdings" w:hAnsi="Wingdings" w:hint="default"/>
      </w:rPr>
    </w:lvl>
    <w:lvl w:ilvl="6" w:tplc="240A0001" w:tentative="1">
      <w:start w:val="1"/>
      <w:numFmt w:val="bullet"/>
      <w:lvlText w:val=""/>
      <w:lvlJc w:val="left"/>
      <w:pPr>
        <w:ind w:left="6098" w:hanging="360"/>
      </w:pPr>
      <w:rPr>
        <w:rFonts w:ascii="Symbol" w:hAnsi="Symbol" w:hint="default"/>
      </w:rPr>
    </w:lvl>
    <w:lvl w:ilvl="7" w:tplc="240A0003" w:tentative="1">
      <w:start w:val="1"/>
      <w:numFmt w:val="bullet"/>
      <w:lvlText w:val="o"/>
      <w:lvlJc w:val="left"/>
      <w:pPr>
        <w:ind w:left="6818" w:hanging="360"/>
      </w:pPr>
      <w:rPr>
        <w:rFonts w:ascii="Courier New" w:hAnsi="Courier New" w:cs="Courier New" w:hint="default"/>
      </w:rPr>
    </w:lvl>
    <w:lvl w:ilvl="8" w:tplc="240A0005" w:tentative="1">
      <w:start w:val="1"/>
      <w:numFmt w:val="bullet"/>
      <w:lvlText w:val=""/>
      <w:lvlJc w:val="left"/>
      <w:pPr>
        <w:ind w:left="7538" w:hanging="360"/>
      </w:pPr>
      <w:rPr>
        <w:rFonts w:ascii="Wingdings" w:hAnsi="Wingdings" w:hint="default"/>
      </w:rPr>
    </w:lvl>
  </w:abstractNum>
  <w:abstractNum w:abstractNumId="7">
    <w:nsid w:val="0184651E"/>
    <w:multiLevelType w:val="hybridMultilevel"/>
    <w:tmpl w:val="D26AB1DC"/>
    <w:lvl w:ilvl="0" w:tplc="240A001B">
      <w:start w:val="1"/>
      <w:numFmt w:val="lowerRoman"/>
      <w:lvlText w:val="%1."/>
      <w:lvlJc w:val="righ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
    <w:nsid w:val="02A53108"/>
    <w:multiLevelType w:val="hybridMultilevel"/>
    <w:tmpl w:val="D93C959A"/>
    <w:lvl w:ilvl="0" w:tplc="AEBA96BA">
      <w:start w:val="2"/>
      <w:numFmt w:val="bullet"/>
      <w:lvlText w:val="-"/>
      <w:lvlJc w:val="left"/>
      <w:pPr>
        <w:ind w:left="360" w:hanging="360"/>
      </w:pPr>
      <w:rPr>
        <w:rFonts w:ascii="Times New Roman" w:eastAsia="Times New Roman" w:hAnsi="Times New Roman" w:cs="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nsid w:val="02DA1B33"/>
    <w:multiLevelType w:val="hybridMultilevel"/>
    <w:tmpl w:val="5EC65634"/>
    <w:lvl w:ilvl="0" w:tplc="240A000D">
      <w:start w:val="1"/>
      <w:numFmt w:val="bullet"/>
      <w:lvlText w:val=""/>
      <w:lvlJc w:val="left"/>
      <w:pPr>
        <w:ind w:left="1069" w:hanging="360"/>
      </w:pPr>
      <w:rPr>
        <w:rFonts w:ascii="Wingdings" w:hAnsi="Wingdings"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10">
    <w:nsid w:val="045F570B"/>
    <w:multiLevelType w:val="hybridMultilevel"/>
    <w:tmpl w:val="52588710"/>
    <w:lvl w:ilvl="0" w:tplc="BB5A083E">
      <w:start w:val="1"/>
      <w:numFmt w:val="lowerRoman"/>
      <w:lvlText w:val="%1)"/>
      <w:lvlJc w:val="left"/>
      <w:pPr>
        <w:ind w:left="765" w:hanging="720"/>
      </w:pPr>
      <w:rPr>
        <w:rFonts w:hint="default"/>
        <w:i/>
      </w:rPr>
    </w:lvl>
    <w:lvl w:ilvl="1" w:tplc="0E0C621A">
      <w:start w:val="1"/>
      <w:numFmt w:val="decimal"/>
      <w:lvlText w:val="%2)"/>
      <w:lvlJc w:val="left"/>
      <w:pPr>
        <w:ind w:left="1125" w:hanging="360"/>
      </w:pPr>
      <w:rPr>
        <w:rFonts w:hint="default"/>
      </w:rPr>
    </w:lvl>
    <w:lvl w:ilvl="2" w:tplc="240A001B" w:tentative="1">
      <w:start w:val="1"/>
      <w:numFmt w:val="lowerRoman"/>
      <w:lvlText w:val="%3."/>
      <w:lvlJc w:val="right"/>
      <w:pPr>
        <w:ind w:left="1845" w:hanging="180"/>
      </w:pPr>
    </w:lvl>
    <w:lvl w:ilvl="3" w:tplc="240A000F" w:tentative="1">
      <w:start w:val="1"/>
      <w:numFmt w:val="decimal"/>
      <w:lvlText w:val="%4."/>
      <w:lvlJc w:val="left"/>
      <w:pPr>
        <w:ind w:left="2565" w:hanging="360"/>
      </w:pPr>
    </w:lvl>
    <w:lvl w:ilvl="4" w:tplc="240A0019" w:tentative="1">
      <w:start w:val="1"/>
      <w:numFmt w:val="lowerLetter"/>
      <w:lvlText w:val="%5."/>
      <w:lvlJc w:val="left"/>
      <w:pPr>
        <w:ind w:left="3285" w:hanging="360"/>
      </w:pPr>
    </w:lvl>
    <w:lvl w:ilvl="5" w:tplc="240A001B" w:tentative="1">
      <w:start w:val="1"/>
      <w:numFmt w:val="lowerRoman"/>
      <w:lvlText w:val="%6."/>
      <w:lvlJc w:val="right"/>
      <w:pPr>
        <w:ind w:left="4005" w:hanging="180"/>
      </w:pPr>
    </w:lvl>
    <w:lvl w:ilvl="6" w:tplc="240A000F" w:tentative="1">
      <w:start w:val="1"/>
      <w:numFmt w:val="decimal"/>
      <w:lvlText w:val="%7."/>
      <w:lvlJc w:val="left"/>
      <w:pPr>
        <w:ind w:left="4725" w:hanging="360"/>
      </w:pPr>
    </w:lvl>
    <w:lvl w:ilvl="7" w:tplc="240A0019" w:tentative="1">
      <w:start w:val="1"/>
      <w:numFmt w:val="lowerLetter"/>
      <w:lvlText w:val="%8."/>
      <w:lvlJc w:val="left"/>
      <w:pPr>
        <w:ind w:left="5445" w:hanging="360"/>
      </w:pPr>
    </w:lvl>
    <w:lvl w:ilvl="8" w:tplc="240A001B" w:tentative="1">
      <w:start w:val="1"/>
      <w:numFmt w:val="lowerRoman"/>
      <w:lvlText w:val="%9."/>
      <w:lvlJc w:val="right"/>
      <w:pPr>
        <w:ind w:left="6165" w:hanging="180"/>
      </w:pPr>
    </w:lvl>
  </w:abstractNum>
  <w:abstractNum w:abstractNumId="11">
    <w:nsid w:val="056A5057"/>
    <w:multiLevelType w:val="multilevel"/>
    <w:tmpl w:val="CA90826E"/>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nsid w:val="05BA61BA"/>
    <w:multiLevelType w:val="hybridMultilevel"/>
    <w:tmpl w:val="66E4D100"/>
    <w:lvl w:ilvl="0" w:tplc="E65ACDB6">
      <w:start w:val="1"/>
      <w:numFmt w:val="low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
    <w:nsid w:val="05D30FFD"/>
    <w:multiLevelType w:val="hybridMultilevel"/>
    <w:tmpl w:val="FBA471B2"/>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09FA7DAB"/>
    <w:multiLevelType w:val="multilevel"/>
    <w:tmpl w:val="98DEFCD8"/>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nsid w:val="0B4C1A0E"/>
    <w:multiLevelType w:val="hybridMultilevel"/>
    <w:tmpl w:val="FD7409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0CB23750"/>
    <w:multiLevelType w:val="multilevel"/>
    <w:tmpl w:val="7F1E3B52"/>
    <w:lvl w:ilvl="0">
      <w:start w:val="4"/>
      <w:numFmt w:val="bullet"/>
      <w:lvlText w:val="-"/>
      <w:lvlJc w:val="left"/>
      <w:pPr>
        <w:ind w:left="360" w:hanging="360"/>
      </w:pPr>
      <w:rPr>
        <w:rFonts w:ascii="Arial" w:eastAsia="Calibri" w:hAnsi="Arial" w:cs="Aria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0EE05ADF"/>
    <w:multiLevelType w:val="hybridMultilevel"/>
    <w:tmpl w:val="6D722B44"/>
    <w:lvl w:ilvl="0" w:tplc="05282B9C">
      <w:start w:val="1"/>
      <w:numFmt w:val="lowerRoman"/>
      <w:lvlText w:val="%1)"/>
      <w:lvlJc w:val="left"/>
      <w:pPr>
        <w:ind w:left="1425" w:hanging="720"/>
      </w:pPr>
      <w:rPr>
        <w:rFonts w:hint="default"/>
      </w:rPr>
    </w:lvl>
    <w:lvl w:ilvl="1" w:tplc="240A0019" w:tentative="1">
      <w:start w:val="1"/>
      <w:numFmt w:val="lowerLetter"/>
      <w:lvlText w:val="%2."/>
      <w:lvlJc w:val="left"/>
      <w:pPr>
        <w:ind w:left="1785" w:hanging="360"/>
      </w:pPr>
    </w:lvl>
    <w:lvl w:ilvl="2" w:tplc="240A001B" w:tentative="1">
      <w:start w:val="1"/>
      <w:numFmt w:val="lowerRoman"/>
      <w:lvlText w:val="%3."/>
      <w:lvlJc w:val="right"/>
      <w:pPr>
        <w:ind w:left="2505" w:hanging="180"/>
      </w:pPr>
    </w:lvl>
    <w:lvl w:ilvl="3" w:tplc="240A000F" w:tentative="1">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18">
    <w:nsid w:val="10B70209"/>
    <w:multiLevelType w:val="hybridMultilevel"/>
    <w:tmpl w:val="A97C961C"/>
    <w:lvl w:ilvl="0" w:tplc="A43AEEF0">
      <w:start w:val="4"/>
      <w:numFmt w:val="bullet"/>
      <w:lvlText w:val="-"/>
      <w:lvlJc w:val="left"/>
      <w:pPr>
        <w:ind w:left="360" w:hanging="360"/>
      </w:pPr>
      <w:rPr>
        <w:rFonts w:ascii="Arial" w:eastAsia="Calibri" w:hAnsi="Arial" w:cs="Aria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nsid w:val="10FF4B0D"/>
    <w:multiLevelType w:val="hybridMultilevel"/>
    <w:tmpl w:val="F8F8E3B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128059F6"/>
    <w:multiLevelType w:val="hybridMultilevel"/>
    <w:tmpl w:val="02CCA21C"/>
    <w:lvl w:ilvl="0" w:tplc="AEBA96BA">
      <w:start w:val="2"/>
      <w:numFmt w:val="bullet"/>
      <w:lvlText w:val="-"/>
      <w:lvlJc w:val="left"/>
      <w:pPr>
        <w:tabs>
          <w:tab w:val="num" w:pos="360"/>
        </w:tabs>
        <w:ind w:left="360" w:hanging="360"/>
      </w:pPr>
      <w:rPr>
        <w:rFonts w:ascii="Times New Roman" w:eastAsia="Times New Roman" w:hAnsi="Times New Roman" w:cs="Times New Roman" w:hint="default"/>
      </w:rPr>
    </w:lvl>
    <w:lvl w:ilvl="1" w:tplc="240A0003" w:tentative="1">
      <w:start w:val="1"/>
      <w:numFmt w:val="bullet"/>
      <w:lvlText w:val="o"/>
      <w:lvlJc w:val="left"/>
      <w:pPr>
        <w:ind w:left="1020" w:hanging="360"/>
      </w:pPr>
      <w:rPr>
        <w:rFonts w:ascii="Courier New" w:hAnsi="Courier New" w:cs="Courier New" w:hint="default"/>
      </w:rPr>
    </w:lvl>
    <w:lvl w:ilvl="2" w:tplc="240A0005" w:tentative="1">
      <w:start w:val="1"/>
      <w:numFmt w:val="bullet"/>
      <w:lvlText w:val=""/>
      <w:lvlJc w:val="left"/>
      <w:pPr>
        <w:ind w:left="1740" w:hanging="360"/>
      </w:pPr>
      <w:rPr>
        <w:rFonts w:ascii="Wingdings" w:hAnsi="Wingdings" w:hint="default"/>
      </w:rPr>
    </w:lvl>
    <w:lvl w:ilvl="3" w:tplc="240A0001" w:tentative="1">
      <w:start w:val="1"/>
      <w:numFmt w:val="bullet"/>
      <w:lvlText w:val=""/>
      <w:lvlJc w:val="left"/>
      <w:pPr>
        <w:ind w:left="2460" w:hanging="360"/>
      </w:pPr>
      <w:rPr>
        <w:rFonts w:ascii="Symbol" w:hAnsi="Symbol" w:hint="default"/>
      </w:rPr>
    </w:lvl>
    <w:lvl w:ilvl="4" w:tplc="240A0003" w:tentative="1">
      <w:start w:val="1"/>
      <w:numFmt w:val="bullet"/>
      <w:lvlText w:val="o"/>
      <w:lvlJc w:val="left"/>
      <w:pPr>
        <w:ind w:left="3180" w:hanging="360"/>
      </w:pPr>
      <w:rPr>
        <w:rFonts w:ascii="Courier New" w:hAnsi="Courier New" w:cs="Courier New" w:hint="default"/>
      </w:rPr>
    </w:lvl>
    <w:lvl w:ilvl="5" w:tplc="240A0005" w:tentative="1">
      <w:start w:val="1"/>
      <w:numFmt w:val="bullet"/>
      <w:lvlText w:val=""/>
      <w:lvlJc w:val="left"/>
      <w:pPr>
        <w:ind w:left="3900" w:hanging="360"/>
      </w:pPr>
      <w:rPr>
        <w:rFonts w:ascii="Wingdings" w:hAnsi="Wingdings" w:hint="default"/>
      </w:rPr>
    </w:lvl>
    <w:lvl w:ilvl="6" w:tplc="240A0001" w:tentative="1">
      <w:start w:val="1"/>
      <w:numFmt w:val="bullet"/>
      <w:lvlText w:val=""/>
      <w:lvlJc w:val="left"/>
      <w:pPr>
        <w:ind w:left="4620" w:hanging="360"/>
      </w:pPr>
      <w:rPr>
        <w:rFonts w:ascii="Symbol" w:hAnsi="Symbol" w:hint="default"/>
      </w:rPr>
    </w:lvl>
    <w:lvl w:ilvl="7" w:tplc="240A0003" w:tentative="1">
      <w:start w:val="1"/>
      <w:numFmt w:val="bullet"/>
      <w:lvlText w:val="o"/>
      <w:lvlJc w:val="left"/>
      <w:pPr>
        <w:ind w:left="5340" w:hanging="360"/>
      </w:pPr>
      <w:rPr>
        <w:rFonts w:ascii="Courier New" w:hAnsi="Courier New" w:cs="Courier New" w:hint="default"/>
      </w:rPr>
    </w:lvl>
    <w:lvl w:ilvl="8" w:tplc="240A0005" w:tentative="1">
      <w:start w:val="1"/>
      <w:numFmt w:val="bullet"/>
      <w:lvlText w:val=""/>
      <w:lvlJc w:val="left"/>
      <w:pPr>
        <w:ind w:left="6060" w:hanging="360"/>
      </w:pPr>
      <w:rPr>
        <w:rFonts w:ascii="Wingdings" w:hAnsi="Wingdings" w:hint="default"/>
      </w:rPr>
    </w:lvl>
  </w:abstractNum>
  <w:abstractNum w:abstractNumId="21">
    <w:nsid w:val="14C3368B"/>
    <w:multiLevelType w:val="hybridMultilevel"/>
    <w:tmpl w:val="6C44C67E"/>
    <w:lvl w:ilvl="0" w:tplc="0C0A0009">
      <w:start w:val="1"/>
      <w:numFmt w:val="bullet"/>
      <w:lvlText w:val=""/>
      <w:lvlJc w:val="left"/>
      <w:pPr>
        <w:tabs>
          <w:tab w:val="num" w:pos="392"/>
        </w:tabs>
        <w:ind w:left="392" w:hanging="360"/>
      </w:pPr>
      <w:rPr>
        <w:rFonts w:ascii="Wingdings" w:hAnsi="Wingdings" w:hint="default"/>
      </w:rPr>
    </w:lvl>
    <w:lvl w:ilvl="1" w:tplc="0C0A0003" w:tentative="1">
      <w:start w:val="1"/>
      <w:numFmt w:val="bullet"/>
      <w:lvlText w:val="o"/>
      <w:lvlJc w:val="left"/>
      <w:pPr>
        <w:tabs>
          <w:tab w:val="num" w:pos="1112"/>
        </w:tabs>
        <w:ind w:left="1112" w:hanging="360"/>
      </w:pPr>
      <w:rPr>
        <w:rFonts w:ascii="Courier New" w:hAnsi="Courier New" w:cs="Courier New" w:hint="default"/>
      </w:rPr>
    </w:lvl>
    <w:lvl w:ilvl="2" w:tplc="0C0A0005" w:tentative="1">
      <w:start w:val="1"/>
      <w:numFmt w:val="bullet"/>
      <w:lvlText w:val=""/>
      <w:lvlJc w:val="left"/>
      <w:pPr>
        <w:tabs>
          <w:tab w:val="num" w:pos="1832"/>
        </w:tabs>
        <w:ind w:left="1832" w:hanging="360"/>
      </w:pPr>
      <w:rPr>
        <w:rFonts w:ascii="Wingdings" w:hAnsi="Wingdings" w:hint="default"/>
      </w:rPr>
    </w:lvl>
    <w:lvl w:ilvl="3" w:tplc="0C0A0001" w:tentative="1">
      <w:start w:val="1"/>
      <w:numFmt w:val="bullet"/>
      <w:lvlText w:val=""/>
      <w:lvlJc w:val="left"/>
      <w:pPr>
        <w:tabs>
          <w:tab w:val="num" w:pos="2552"/>
        </w:tabs>
        <w:ind w:left="2552" w:hanging="360"/>
      </w:pPr>
      <w:rPr>
        <w:rFonts w:ascii="Symbol" w:hAnsi="Symbol" w:hint="default"/>
      </w:rPr>
    </w:lvl>
    <w:lvl w:ilvl="4" w:tplc="0C0A0003" w:tentative="1">
      <w:start w:val="1"/>
      <w:numFmt w:val="bullet"/>
      <w:lvlText w:val="o"/>
      <w:lvlJc w:val="left"/>
      <w:pPr>
        <w:tabs>
          <w:tab w:val="num" w:pos="3272"/>
        </w:tabs>
        <w:ind w:left="3272" w:hanging="360"/>
      </w:pPr>
      <w:rPr>
        <w:rFonts w:ascii="Courier New" w:hAnsi="Courier New" w:cs="Courier New" w:hint="default"/>
      </w:rPr>
    </w:lvl>
    <w:lvl w:ilvl="5" w:tplc="0C0A0005" w:tentative="1">
      <w:start w:val="1"/>
      <w:numFmt w:val="bullet"/>
      <w:lvlText w:val=""/>
      <w:lvlJc w:val="left"/>
      <w:pPr>
        <w:tabs>
          <w:tab w:val="num" w:pos="3992"/>
        </w:tabs>
        <w:ind w:left="3992" w:hanging="360"/>
      </w:pPr>
      <w:rPr>
        <w:rFonts w:ascii="Wingdings" w:hAnsi="Wingdings" w:hint="default"/>
      </w:rPr>
    </w:lvl>
    <w:lvl w:ilvl="6" w:tplc="0C0A0001" w:tentative="1">
      <w:start w:val="1"/>
      <w:numFmt w:val="bullet"/>
      <w:lvlText w:val=""/>
      <w:lvlJc w:val="left"/>
      <w:pPr>
        <w:tabs>
          <w:tab w:val="num" w:pos="4712"/>
        </w:tabs>
        <w:ind w:left="4712" w:hanging="360"/>
      </w:pPr>
      <w:rPr>
        <w:rFonts w:ascii="Symbol" w:hAnsi="Symbol" w:hint="default"/>
      </w:rPr>
    </w:lvl>
    <w:lvl w:ilvl="7" w:tplc="0C0A0003" w:tentative="1">
      <w:start w:val="1"/>
      <w:numFmt w:val="bullet"/>
      <w:lvlText w:val="o"/>
      <w:lvlJc w:val="left"/>
      <w:pPr>
        <w:tabs>
          <w:tab w:val="num" w:pos="5432"/>
        </w:tabs>
        <w:ind w:left="5432" w:hanging="360"/>
      </w:pPr>
      <w:rPr>
        <w:rFonts w:ascii="Courier New" w:hAnsi="Courier New" w:cs="Courier New" w:hint="default"/>
      </w:rPr>
    </w:lvl>
    <w:lvl w:ilvl="8" w:tplc="0C0A0005" w:tentative="1">
      <w:start w:val="1"/>
      <w:numFmt w:val="bullet"/>
      <w:lvlText w:val=""/>
      <w:lvlJc w:val="left"/>
      <w:pPr>
        <w:tabs>
          <w:tab w:val="num" w:pos="6152"/>
        </w:tabs>
        <w:ind w:left="6152" w:hanging="360"/>
      </w:pPr>
      <w:rPr>
        <w:rFonts w:ascii="Wingdings" w:hAnsi="Wingdings" w:hint="default"/>
      </w:rPr>
    </w:lvl>
  </w:abstractNum>
  <w:abstractNum w:abstractNumId="22">
    <w:nsid w:val="1509291C"/>
    <w:multiLevelType w:val="hybridMultilevel"/>
    <w:tmpl w:val="7DDE1F1A"/>
    <w:lvl w:ilvl="0" w:tplc="AEBA96BA">
      <w:start w:val="2"/>
      <w:numFmt w:val="bullet"/>
      <w:lvlText w:val="-"/>
      <w:lvlJc w:val="left"/>
      <w:pPr>
        <w:ind w:left="1069" w:hanging="360"/>
      </w:pPr>
      <w:rPr>
        <w:rFonts w:ascii="Times New Roman" w:eastAsia="Times New Roman" w:hAnsi="Times New Roman" w:cs="Times New Roman"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23">
    <w:nsid w:val="15E2306F"/>
    <w:multiLevelType w:val="multilevel"/>
    <w:tmpl w:val="A3EAC25A"/>
    <w:lvl w:ilvl="0">
      <w:start w:val="6"/>
      <w:numFmt w:val="decimal"/>
      <w:lvlText w:val="%1."/>
      <w:lvlJc w:val="left"/>
      <w:pPr>
        <w:ind w:left="630" w:hanging="63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16236A2A"/>
    <w:multiLevelType w:val="hybridMultilevel"/>
    <w:tmpl w:val="43E2AB0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780" w:hanging="360"/>
      </w:pPr>
      <w:rPr>
        <w:rFonts w:ascii="Courier New" w:hAnsi="Courier New" w:cs="Courier New" w:hint="default"/>
      </w:rPr>
    </w:lvl>
    <w:lvl w:ilvl="2" w:tplc="240A0005" w:tentative="1">
      <w:start w:val="1"/>
      <w:numFmt w:val="bullet"/>
      <w:lvlText w:val=""/>
      <w:lvlJc w:val="left"/>
      <w:pPr>
        <w:ind w:left="1500" w:hanging="360"/>
      </w:pPr>
      <w:rPr>
        <w:rFonts w:ascii="Wingdings" w:hAnsi="Wingdings" w:hint="default"/>
      </w:rPr>
    </w:lvl>
    <w:lvl w:ilvl="3" w:tplc="240A0001" w:tentative="1">
      <w:start w:val="1"/>
      <w:numFmt w:val="bullet"/>
      <w:lvlText w:val=""/>
      <w:lvlJc w:val="left"/>
      <w:pPr>
        <w:ind w:left="2220" w:hanging="360"/>
      </w:pPr>
      <w:rPr>
        <w:rFonts w:ascii="Symbol" w:hAnsi="Symbol" w:hint="default"/>
      </w:rPr>
    </w:lvl>
    <w:lvl w:ilvl="4" w:tplc="240A0003" w:tentative="1">
      <w:start w:val="1"/>
      <w:numFmt w:val="bullet"/>
      <w:lvlText w:val="o"/>
      <w:lvlJc w:val="left"/>
      <w:pPr>
        <w:ind w:left="2940" w:hanging="360"/>
      </w:pPr>
      <w:rPr>
        <w:rFonts w:ascii="Courier New" w:hAnsi="Courier New" w:cs="Courier New" w:hint="default"/>
      </w:rPr>
    </w:lvl>
    <w:lvl w:ilvl="5" w:tplc="240A0005" w:tentative="1">
      <w:start w:val="1"/>
      <w:numFmt w:val="bullet"/>
      <w:lvlText w:val=""/>
      <w:lvlJc w:val="left"/>
      <w:pPr>
        <w:ind w:left="3660" w:hanging="360"/>
      </w:pPr>
      <w:rPr>
        <w:rFonts w:ascii="Wingdings" w:hAnsi="Wingdings" w:hint="default"/>
      </w:rPr>
    </w:lvl>
    <w:lvl w:ilvl="6" w:tplc="240A0001" w:tentative="1">
      <w:start w:val="1"/>
      <w:numFmt w:val="bullet"/>
      <w:lvlText w:val=""/>
      <w:lvlJc w:val="left"/>
      <w:pPr>
        <w:ind w:left="4380" w:hanging="360"/>
      </w:pPr>
      <w:rPr>
        <w:rFonts w:ascii="Symbol" w:hAnsi="Symbol" w:hint="default"/>
      </w:rPr>
    </w:lvl>
    <w:lvl w:ilvl="7" w:tplc="240A0003" w:tentative="1">
      <w:start w:val="1"/>
      <w:numFmt w:val="bullet"/>
      <w:lvlText w:val="o"/>
      <w:lvlJc w:val="left"/>
      <w:pPr>
        <w:ind w:left="5100" w:hanging="360"/>
      </w:pPr>
      <w:rPr>
        <w:rFonts w:ascii="Courier New" w:hAnsi="Courier New" w:cs="Courier New" w:hint="default"/>
      </w:rPr>
    </w:lvl>
    <w:lvl w:ilvl="8" w:tplc="240A0005" w:tentative="1">
      <w:start w:val="1"/>
      <w:numFmt w:val="bullet"/>
      <w:lvlText w:val=""/>
      <w:lvlJc w:val="left"/>
      <w:pPr>
        <w:ind w:left="5820" w:hanging="360"/>
      </w:pPr>
      <w:rPr>
        <w:rFonts w:ascii="Wingdings" w:hAnsi="Wingdings" w:hint="default"/>
      </w:rPr>
    </w:lvl>
  </w:abstractNum>
  <w:abstractNum w:abstractNumId="25">
    <w:nsid w:val="163F179A"/>
    <w:multiLevelType w:val="hybridMultilevel"/>
    <w:tmpl w:val="5AE68E8A"/>
    <w:lvl w:ilvl="0" w:tplc="A43AEEF0">
      <w:start w:val="4"/>
      <w:numFmt w:val="bullet"/>
      <w:lvlText w:val="-"/>
      <w:lvlJc w:val="left"/>
      <w:pPr>
        <w:ind w:left="360" w:hanging="360"/>
      </w:pPr>
      <w:rPr>
        <w:rFonts w:ascii="Arial" w:eastAsia="Calibri" w:hAnsi="Arial" w:cs="Arial" w:hint="default"/>
      </w:rPr>
    </w:lvl>
    <w:lvl w:ilvl="1" w:tplc="240A000D">
      <w:start w:val="1"/>
      <w:numFmt w:val="bullet"/>
      <w:lvlText w:val=""/>
      <w:lvlJc w:val="left"/>
      <w:pPr>
        <w:ind w:left="1080" w:hanging="360"/>
      </w:pPr>
      <w:rPr>
        <w:rFonts w:ascii="Wingdings" w:hAnsi="Wingdings"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nsid w:val="19C378FB"/>
    <w:multiLevelType w:val="hybridMultilevel"/>
    <w:tmpl w:val="6D722B44"/>
    <w:lvl w:ilvl="0" w:tplc="05282B9C">
      <w:start w:val="1"/>
      <w:numFmt w:val="lowerRoman"/>
      <w:lvlText w:val="%1)"/>
      <w:lvlJc w:val="left"/>
      <w:pPr>
        <w:ind w:left="1425" w:hanging="720"/>
      </w:pPr>
      <w:rPr>
        <w:rFonts w:hint="default"/>
      </w:rPr>
    </w:lvl>
    <w:lvl w:ilvl="1" w:tplc="240A0019" w:tentative="1">
      <w:start w:val="1"/>
      <w:numFmt w:val="lowerLetter"/>
      <w:lvlText w:val="%2."/>
      <w:lvlJc w:val="left"/>
      <w:pPr>
        <w:ind w:left="1785" w:hanging="360"/>
      </w:pPr>
    </w:lvl>
    <w:lvl w:ilvl="2" w:tplc="240A001B" w:tentative="1">
      <w:start w:val="1"/>
      <w:numFmt w:val="lowerRoman"/>
      <w:lvlText w:val="%3."/>
      <w:lvlJc w:val="right"/>
      <w:pPr>
        <w:ind w:left="2505" w:hanging="180"/>
      </w:pPr>
    </w:lvl>
    <w:lvl w:ilvl="3" w:tplc="240A000F" w:tentative="1">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27">
    <w:nsid w:val="19F6268E"/>
    <w:multiLevelType w:val="hybridMultilevel"/>
    <w:tmpl w:val="80E453C0"/>
    <w:lvl w:ilvl="0" w:tplc="390C09A4">
      <w:start w:val="6"/>
      <w:numFmt w:val="lowerRoman"/>
      <w:lvlText w:val="%1)"/>
      <w:lvlJc w:val="left"/>
      <w:pPr>
        <w:ind w:left="72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19FE4D2E"/>
    <w:multiLevelType w:val="hybridMultilevel"/>
    <w:tmpl w:val="A73407BA"/>
    <w:lvl w:ilvl="0" w:tplc="D4925F5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1A155DF9"/>
    <w:multiLevelType w:val="hybridMultilevel"/>
    <w:tmpl w:val="031464A0"/>
    <w:lvl w:ilvl="0" w:tplc="D4925F5C">
      <w:start w:val="1"/>
      <w:numFmt w:val="lowerRoman"/>
      <w:lvlText w:val="%1)"/>
      <w:lvlJc w:val="left"/>
      <w:pPr>
        <w:ind w:left="1080" w:hanging="72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1C94124A"/>
    <w:multiLevelType w:val="hybridMultilevel"/>
    <w:tmpl w:val="A2C0405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1">
    <w:nsid w:val="1CC02495"/>
    <w:multiLevelType w:val="hybridMultilevel"/>
    <w:tmpl w:val="1986A91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1D160210"/>
    <w:multiLevelType w:val="hybridMultilevel"/>
    <w:tmpl w:val="5486F0D6"/>
    <w:lvl w:ilvl="0" w:tplc="240A001B">
      <w:start w:val="1"/>
      <w:numFmt w:val="lowerRoman"/>
      <w:lvlText w:val="%1."/>
      <w:lvlJc w:val="righ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nsid w:val="1EAC54AA"/>
    <w:multiLevelType w:val="hybridMultilevel"/>
    <w:tmpl w:val="8FFE93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1EDB69A9"/>
    <w:multiLevelType w:val="multilevel"/>
    <w:tmpl w:val="A9CEDF2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nsid w:val="200642D7"/>
    <w:multiLevelType w:val="hybridMultilevel"/>
    <w:tmpl w:val="FED48ED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nsid w:val="21317CB5"/>
    <w:multiLevelType w:val="hybridMultilevel"/>
    <w:tmpl w:val="0CF2E71E"/>
    <w:lvl w:ilvl="0" w:tplc="AEBA96BA">
      <w:start w:val="2"/>
      <w:numFmt w:val="bullet"/>
      <w:lvlText w:val="-"/>
      <w:lvlJc w:val="left"/>
      <w:pPr>
        <w:tabs>
          <w:tab w:val="num" w:pos="780"/>
        </w:tabs>
        <w:ind w:left="78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25B41648"/>
    <w:multiLevelType w:val="hybridMultilevel"/>
    <w:tmpl w:val="5486F0D6"/>
    <w:lvl w:ilvl="0" w:tplc="240A001B">
      <w:start w:val="1"/>
      <w:numFmt w:val="lowerRoman"/>
      <w:lvlText w:val="%1."/>
      <w:lvlJc w:val="righ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nsid w:val="27407532"/>
    <w:multiLevelType w:val="hybridMultilevel"/>
    <w:tmpl w:val="C0E6B3D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284F082F"/>
    <w:multiLevelType w:val="multilevel"/>
    <w:tmpl w:val="59D49712"/>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40">
    <w:nsid w:val="29986C1F"/>
    <w:multiLevelType w:val="hybridMultilevel"/>
    <w:tmpl w:val="4C34DBBA"/>
    <w:lvl w:ilvl="0" w:tplc="A9662E48">
      <w:start w:val="1"/>
      <w:numFmt w:val="bullet"/>
      <w:lvlText w:val="-"/>
      <w:lvlJc w:val="left"/>
      <w:pPr>
        <w:ind w:left="720" w:hanging="360"/>
      </w:pPr>
      <w:rPr>
        <w:rFonts w:ascii="Calibri" w:eastAsia="Times New Roman" w:hAnsi="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2CDC1CB1"/>
    <w:multiLevelType w:val="multilevel"/>
    <w:tmpl w:val="C3F4F338"/>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2">
    <w:nsid w:val="2D750BEE"/>
    <w:multiLevelType w:val="hybridMultilevel"/>
    <w:tmpl w:val="D4EA8F3C"/>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3">
    <w:nsid w:val="30416C09"/>
    <w:multiLevelType w:val="hybridMultilevel"/>
    <w:tmpl w:val="C71E3C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31C040B7"/>
    <w:multiLevelType w:val="hybridMultilevel"/>
    <w:tmpl w:val="FDCE65A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5">
    <w:nsid w:val="31D97C2C"/>
    <w:multiLevelType w:val="hybridMultilevel"/>
    <w:tmpl w:val="DAAC83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328F65BB"/>
    <w:multiLevelType w:val="hybridMultilevel"/>
    <w:tmpl w:val="05D2C890"/>
    <w:lvl w:ilvl="0" w:tplc="A43AEEF0">
      <w:start w:val="4"/>
      <w:numFmt w:val="bullet"/>
      <w:lvlText w:val="-"/>
      <w:lvlJc w:val="left"/>
      <w:pPr>
        <w:ind w:left="360" w:hanging="360"/>
      </w:pPr>
      <w:rPr>
        <w:rFonts w:ascii="Arial" w:eastAsia="Calibri" w:hAnsi="Arial" w:cs="Aria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7">
    <w:nsid w:val="334756A2"/>
    <w:multiLevelType w:val="hybridMultilevel"/>
    <w:tmpl w:val="466E643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nsid w:val="344C150E"/>
    <w:multiLevelType w:val="multilevel"/>
    <w:tmpl w:val="F9C0E4A2"/>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9">
    <w:nsid w:val="36AD3D37"/>
    <w:multiLevelType w:val="hybridMultilevel"/>
    <w:tmpl w:val="94E20A40"/>
    <w:lvl w:ilvl="0" w:tplc="ADD444CC">
      <w:start w:val="1"/>
      <w:numFmt w:val="lowerRoman"/>
      <w:lvlText w:val="%1."/>
      <w:lvlJc w:val="left"/>
      <w:pPr>
        <w:ind w:left="1080" w:hanging="720"/>
      </w:pPr>
      <w:rPr>
        <w:rFonts w:asciiTheme="minorHAnsi" w:hAnsiTheme="minorHAnsi" w:cstheme="minorHAnsi" w:hint="default"/>
        <w:sz w:val="24"/>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nsid w:val="37305AF8"/>
    <w:multiLevelType w:val="multilevel"/>
    <w:tmpl w:val="2DE4129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lang w:val="es-MX"/>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1">
    <w:nsid w:val="37976193"/>
    <w:multiLevelType w:val="multilevel"/>
    <w:tmpl w:val="042EDC1C"/>
    <w:lvl w:ilvl="0">
      <w:start w:val="10"/>
      <w:numFmt w:val="decimal"/>
      <w:lvlText w:val="%1."/>
      <w:lvlJc w:val="left"/>
      <w:pPr>
        <w:ind w:left="840" w:hanging="840"/>
      </w:pPr>
      <w:rPr>
        <w:rFonts w:hint="default"/>
      </w:rPr>
    </w:lvl>
    <w:lvl w:ilvl="1">
      <w:start w:val="1"/>
      <w:numFmt w:val="decimal"/>
      <w:lvlText w:val="%1.%2."/>
      <w:lvlJc w:val="left"/>
      <w:pPr>
        <w:ind w:left="1020" w:hanging="840"/>
      </w:pPr>
      <w:rPr>
        <w:rFonts w:hint="default"/>
      </w:rPr>
    </w:lvl>
    <w:lvl w:ilvl="2">
      <w:start w:val="2"/>
      <w:numFmt w:val="decimal"/>
      <w:lvlText w:val="%1.%2.%3."/>
      <w:lvlJc w:val="left"/>
      <w:pPr>
        <w:ind w:left="1200" w:hanging="84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52">
    <w:nsid w:val="39E25C2B"/>
    <w:multiLevelType w:val="hybridMultilevel"/>
    <w:tmpl w:val="910E334C"/>
    <w:lvl w:ilvl="0" w:tplc="0C0A0001">
      <w:start w:val="1"/>
      <w:numFmt w:val="bullet"/>
      <w:lvlText w:val=""/>
      <w:lvlJc w:val="left"/>
      <w:pPr>
        <w:tabs>
          <w:tab w:val="num" w:pos="644"/>
        </w:tabs>
        <w:ind w:left="644"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nsid w:val="3B84042A"/>
    <w:multiLevelType w:val="hybridMultilevel"/>
    <w:tmpl w:val="F14CA2C0"/>
    <w:lvl w:ilvl="0" w:tplc="D4925F5C">
      <w:start w:val="1"/>
      <w:numFmt w:val="lowerRoman"/>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4">
    <w:nsid w:val="3BD7763D"/>
    <w:multiLevelType w:val="hybridMultilevel"/>
    <w:tmpl w:val="3AAC2BA8"/>
    <w:lvl w:ilvl="0" w:tplc="240A000F">
      <w:start w:val="1"/>
      <w:numFmt w:val="decimal"/>
      <w:lvlText w:val="%1."/>
      <w:lvlJc w:val="left"/>
      <w:pPr>
        <w:ind w:left="1287" w:hanging="360"/>
      </w:pPr>
    </w:lvl>
    <w:lvl w:ilvl="1" w:tplc="240A0019" w:tentative="1">
      <w:start w:val="1"/>
      <w:numFmt w:val="lowerLetter"/>
      <w:lvlText w:val="%2."/>
      <w:lvlJc w:val="left"/>
      <w:pPr>
        <w:ind w:left="2007" w:hanging="360"/>
      </w:pPr>
    </w:lvl>
    <w:lvl w:ilvl="2" w:tplc="240A001B" w:tentative="1">
      <w:start w:val="1"/>
      <w:numFmt w:val="lowerRoman"/>
      <w:lvlText w:val="%3."/>
      <w:lvlJc w:val="right"/>
      <w:pPr>
        <w:ind w:left="2727" w:hanging="180"/>
      </w:pPr>
    </w:lvl>
    <w:lvl w:ilvl="3" w:tplc="240A000F" w:tentative="1">
      <w:start w:val="1"/>
      <w:numFmt w:val="decimal"/>
      <w:lvlText w:val="%4."/>
      <w:lvlJc w:val="left"/>
      <w:pPr>
        <w:ind w:left="3447" w:hanging="360"/>
      </w:pPr>
    </w:lvl>
    <w:lvl w:ilvl="4" w:tplc="240A0019" w:tentative="1">
      <w:start w:val="1"/>
      <w:numFmt w:val="lowerLetter"/>
      <w:lvlText w:val="%5."/>
      <w:lvlJc w:val="left"/>
      <w:pPr>
        <w:ind w:left="4167" w:hanging="360"/>
      </w:pPr>
    </w:lvl>
    <w:lvl w:ilvl="5" w:tplc="240A001B" w:tentative="1">
      <w:start w:val="1"/>
      <w:numFmt w:val="lowerRoman"/>
      <w:lvlText w:val="%6."/>
      <w:lvlJc w:val="right"/>
      <w:pPr>
        <w:ind w:left="4887" w:hanging="180"/>
      </w:pPr>
    </w:lvl>
    <w:lvl w:ilvl="6" w:tplc="240A000F" w:tentative="1">
      <w:start w:val="1"/>
      <w:numFmt w:val="decimal"/>
      <w:lvlText w:val="%7."/>
      <w:lvlJc w:val="left"/>
      <w:pPr>
        <w:ind w:left="5607" w:hanging="360"/>
      </w:pPr>
    </w:lvl>
    <w:lvl w:ilvl="7" w:tplc="240A0019" w:tentative="1">
      <w:start w:val="1"/>
      <w:numFmt w:val="lowerLetter"/>
      <w:lvlText w:val="%8."/>
      <w:lvlJc w:val="left"/>
      <w:pPr>
        <w:ind w:left="6327" w:hanging="360"/>
      </w:pPr>
    </w:lvl>
    <w:lvl w:ilvl="8" w:tplc="240A001B" w:tentative="1">
      <w:start w:val="1"/>
      <w:numFmt w:val="lowerRoman"/>
      <w:lvlText w:val="%9."/>
      <w:lvlJc w:val="right"/>
      <w:pPr>
        <w:ind w:left="7047" w:hanging="180"/>
      </w:pPr>
    </w:lvl>
  </w:abstractNum>
  <w:abstractNum w:abstractNumId="55">
    <w:nsid w:val="3CF423D5"/>
    <w:multiLevelType w:val="hybridMultilevel"/>
    <w:tmpl w:val="9CD2C216"/>
    <w:lvl w:ilvl="0" w:tplc="A43AEEF0">
      <w:start w:val="4"/>
      <w:numFmt w:val="bullet"/>
      <w:lvlText w:val="-"/>
      <w:lvlJc w:val="left"/>
      <w:pPr>
        <w:ind w:left="502" w:hanging="360"/>
      </w:pPr>
      <w:rPr>
        <w:rFonts w:ascii="Arial" w:eastAsia="Calibri" w:hAnsi="Arial" w:cs="Arial"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56">
    <w:nsid w:val="3DF938A1"/>
    <w:multiLevelType w:val="hybridMultilevel"/>
    <w:tmpl w:val="60D66DA4"/>
    <w:lvl w:ilvl="0" w:tplc="240A000D">
      <w:start w:val="1"/>
      <w:numFmt w:val="bullet"/>
      <w:lvlText w:val=""/>
      <w:lvlJc w:val="left"/>
      <w:pPr>
        <w:ind w:left="1429" w:hanging="360"/>
      </w:pPr>
      <w:rPr>
        <w:rFonts w:ascii="Wingdings" w:hAnsi="Wingdings"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57">
    <w:nsid w:val="3E756172"/>
    <w:multiLevelType w:val="hybridMultilevel"/>
    <w:tmpl w:val="3C96BF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nsid w:val="40565C93"/>
    <w:multiLevelType w:val="hybridMultilevel"/>
    <w:tmpl w:val="6AB87A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9">
    <w:nsid w:val="40B2335A"/>
    <w:multiLevelType w:val="hybridMultilevel"/>
    <w:tmpl w:val="7404305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0">
    <w:nsid w:val="41CE30F2"/>
    <w:multiLevelType w:val="hybridMultilevel"/>
    <w:tmpl w:val="C3ECBFD0"/>
    <w:lvl w:ilvl="0" w:tplc="02F4993A">
      <w:start w:val="1"/>
      <w:numFmt w:val="upperRoman"/>
      <w:lvlText w:val="%1."/>
      <w:lvlJc w:val="left"/>
      <w:pPr>
        <w:ind w:left="720" w:hanging="72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61">
    <w:nsid w:val="438C13A2"/>
    <w:multiLevelType w:val="hybridMultilevel"/>
    <w:tmpl w:val="F7D4301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2">
    <w:nsid w:val="449D6B25"/>
    <w:multiLevelType w:val="multilevel"/>
    <w:tmpl w:val="93407DBE"/>
    <w:lvl w:ilvl="0">
      <w:start w:val="1"/>
      <w:numFmt w:val="bullet"/>
      <w:lvlText w:val=""/>
      <w:lvlJc w:val="left"/>
      <w:pPr>
        <w:ind w:left="107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3">
    <w:nsid w:val="456F7787"/>
    <w:multiLevelType w:val="hybridMultilevel"/>
    <w:tmpl w:val="A7700A0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780" w:hanging="360"/>
      </w:pPr>
      <w:rPr>
        <w:rFonts w:ascii="Courier New" w:hAnsi="Courier New" w:cs="Courier New" w:hint="default"/>
      </w:rPr>
    </w:lvl>
    <w:lvl w:ilvl="2" w:tplc="240A0005" w:tentative="1">
      <w:start w:val="1"/>
      <w:numFmt w:val="bullet"/>
      <w:lvlText w:val=""/>
      <w:lvlJc w:val="left"/>
      <w:pPr>
        <w:ind w:left="1500" w:hanging="360"/>
      </w:pPr>
      <w:rPr>
        <w:rFonts w:ascii="Wingdings" w:hAnsi="Wingdings" w:hint="default"/>
      </w:rPr>
    </w:lvl>
    <w:lvl w:ilvl="3" w:tplc="240A0001" w:tentative="1">
      <w:start w:val="1"/>
      <w:numFmt w:val="bullet"/>
      <w:lvlText w:val=""/>
      <w:lvlJc w:val="left"/>
      <w:pPr>
        <w:ind w:left="2220" w:hanging="360"/>
      </w:pPr>
      <w:rPr>
        <w:rFonts w:ascii="Symbol" w:hAnsi="Symbol" w:hint="default"/>
      </w:rPr>
    </w:lvl>
    <w:lvl w:ilvl="4" w:tplc="240A0003" w:tentative="1">
      <w:start w:val="1"/>
      <w:numFmt w:val="bullet"/>
      <w:lvlText w:val="o"/>
      <w:lvlJc w:val="left"/>
      <w:pPr>
        <w:ind w:left="2940" w:hanging="360"/>
      </w:pPr>
      <w:rPr>
        <w:rFonts w:ascii="Courier New" w:hAnsi="Courier New" w:cs="Courier New" w:hint="default"/>
      </w:rPr>
    </w:lvl>
    <w:lvl w:ilvl="5" w:tplc="240A0005" w:tentative="1">
      <w:start w:val="1"/>
      <w:numFmt w:val="bullet"/>
      <w:lvlText w:val=""/>
      <w:lvlJc w:val="left"/>
      <w:pPr>
        <w:ind w:left="3660" w:hanging="360"/>
      </w:pPr>
      <w:rPr>
        <w:rFonts w:ascii="Wingdings" w:hAnsi="Wingdings" w:hint="default"/>
      </w:rPr>
    </w:lvl>
    <w:lvl w:ilvl="6" w:tplc="240A0001" w:tentative="1">
      <w:start w:val="1"/>
      <w:numFmt w:val="bullet"/>
      <w:lvlText w:val=""/>
      <w:lvlJc w:val="left"/>
      <w:pPr>
        <w:ind w:left="4380" w:hanging="360"/>
      </w:pPr>
      <w:rPr>
        <w:rFonts w:ascii="Symbol" w:hAnsi="Symbol" w:hint="default"/>
      </w:rPr>
    </w:lvl>
    <w:lvl w:ilvl="7" w:tplc="240A0003" w:tentative="1">
      <w:start w:val="1"/>
      <w:numFmt w:val="bullet"/>
      <w:lvlText w:val="o"/>
      <w:lvlJc w:val="left"/>
      <w:pPr>
        <w:ind w:left="5100" w:hanging="360"/>
      </w:pPr>
      <w:rPr>
        <w:rFonts w:ascii="Courier New" w:hAnsi="Courier New" w:cs="Courier New" w:hint="default"/>
      </w:rPr>
    </w:lvl>
    <w:lvl w:ilvl="8" w:tplc="240A0005" w:tentative="1">
      <w:start w:val="1"/>
      <w:numFmt w:val="bullet"/>
      <w:lvlText w:val=""/>
      <w:lvlJc w:val="left"/>
      <w:pPr>
        <w:ind w:left="5820" w:hanging="360"/>
      </w:pPr>
      <w:rPr>
        <w:rFonts w:ascii="Wingdings" w:hAnsi="Wingdings" w:hint="default"/>
      </w:rPr>
    </w:lvl>
  </w:abstractNum>
  <w:abstractNum w:abstractNumId="64">
    <w:nsid w:val="45E75FC5"/>
    <w:multiLevelType w:val="hybridMultilevel"/>
    <w:tmpl w:val="94589182"/>
    <w:lvl w:ilvl="0" w:tplc="240A0001">
      <w:start w:val="1"/>
      <w:numFmt w:val="bullet"/>
      <w:lvlText w:val=""/>
      <w:lvlJc w:val="left"/>
      <w:pPr>
        <w:ind w:left="1069" w:hanging="360"/>
      </w:pPr>
      <w:rPr>
        <w:rFonts w:ascii="Symbol" w:hAnsi="Symbol"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65">
    <w:nsid w:val="467067D3"/>
    <w:multiLevelType w:val="multilevel"/>
    <w:tmpl w:val="9F1A242C"/>
    <w:lvl w:ilvl="0">
      <w:start w:val="6"/>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490054EC"/>
    <w:multiLevelType w:val="hybridMultilevel"/>
    <w:tmpl w:val="5E821086"/>
    <w:lvl w:ilvl="0" w:tplc="D4925F5C">
      <w:start w:val="1"/>
      <w:numFmt w:val="lowerRoman"/>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7">
    <w:nsid w:val="49C30EBB"/>
    <w:multiLevelType w:val="hybridMultilevel"/>
    <w:tmpl w:val="544C7F58"/>
    <w:lvl w:ilvl="0" w:tplc="240A000F">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8">
    <w:nsid w:val="49D941D5"/>
    <w:multiLevelType w:val="hybridMultilevel"/>
    <w:tmpl w:val="ADF2AA1C"/>
    <w:lvl w:ilvl="0" w:tplc="82EE70BE">
      <w:start w:val="1"/>
      <w:numFmt w:val="lowerRoman"/>
      <w:lvlText w:val="%1)"/>
      <w:lvlJc w:val="left"/>
      <w:pPr>
        <w:ind w:left="1080" w:hanging="720"/>
      </w:pPr>
      <w:rPr>
        <w:rFonts w:hint="default"/>
        <w:b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9">
    <w:nsid w:val="4BD74ED4"/>
    <w:multiLevelType w:val="hybridMultilevel"/>
    <w:tmpl w:val="B7722720"/>
    <w:lvl w:ilvl="0" w:tplc="240A001B">
      <w:start w:val="1"/>
      <w:numFmt w:val="lowerRoman"/>
      <w:lvlText w:val="%1."/>
      <w:lvlJc w:val="right"/>
      <w:pPr>
        <w:tabs>
          <w:tab w:val="num" w:pos="720"/>
        </w:tabs>
        <w:ind w:left="720" w:hanging="360"/>
      </w:pPr>
      <w:rPr>
        <w:rFonts w:hint="default"/>
      </w:rPr>
    </w:lvl>
    <w:lvl w:ilvl="1" w:tplc="6EB6DFF6">
      <w:start w:val="1"/>
      <w:numFmt w:val="bullet"/>
      <w:lvlText w:val=""/>
      <w:lvlJc w:val="left"/>
      <w:pPr>
        <w:tabs>
          <w:tab w:val="num" w:pos="1440"/>
        </w:tabs>
        <w:ind w:left="1440" w:hanging="360"/>
      </w:pPr>
      <w:rPr>
        <w:rFonts w:ascii="Wingdings" w:hAnsi="Wingdings" w:hint="default"/>
      </w:rPr>
    </w:lvl>
    <w:lvl w:ilvl="2" w:tplc="7DAA6470" w:tentative="1">
      <w:start w:val="1"/>
      <w:numFmt w:val="bullet"/>
      <w:lvlText w:val=""/>
      <w:lvlJc w:val="left"/>
      <w:pPr>
        <w:tabs>
          <w:tab w:val="num" w:pos="2160"/>
        </w:tabs>
        <w:ind w:left="2160" w:hanging="360"/>
      </w:pPr>
      <w:rPr>
        <w:rFonts w:ascii="Wingdings" w:hAnsi="Wingdings" w:hint="default"/>
      </w:rPr>
    </w:lvl>
    <w:lvl w:ilvl="3" w:tplc="8202F80A" w:tentative="1">
      <w:start w:val="1"/>
      <w:numFmt w:val="bullet"/>
      <w:lvlText w:val=""/>
      <w:lvlJc w:val="left"/>
      <w:pPr>
        <w:tabs>
          <w:tab w:val="num" w:pos="2880"/>
        </w:tabs>
        <w:ind w:left="2880" w:hanging="360"/>
      </w:pPr>
      <w:rPr>
        <w:rFonts w:ascii="Wingdings" w:hAnsi="Wingdings" w:hint="default"/>
      </w:rPr>
    </w:lvl>
    <w:lvl w:ilvl="4" w:tplc="400C8D16" w:tentative="1">
      <w:start w:val="1"/>
      <w:numFmt w:val="bullet"/>
      <w:lvlText w:val=""/>
      <w:lvlJc w:val="left"/>
      <w:pPr>
        <w:tabs>
          <w:tab w:val="num" w:pos="3600"/>
        </w:tabs>
        <w:ind w:left="3600" w:hanging="360"/>
      </w:pPr>
      <w:rPr>
        <w:rFonts w:ascii="Wingdings" w:hAnsi="Wingdings" w:hint="default"/>
      </w:rPr>
    </w:lvl>
    <w:lvl w:ilvl="5" w:tplc="0B5039EA" w:tentative="1">
      <w:start w:val="1"/>
      <w:numFmt w:val="bullet"/>
      <w:lvlText w:val=""/>
      <w:lvlJc w:val="left"/>
      <w:pPr>
        <w:tabs>
          <w:tab w:val="num" w:pos="4320"/>
        </w:tabs>
        <w:ind w:left="4320" w:hanging="360"/>
      </w:pPr>
      <w:rPr>
        <w:rFonts w:ascii="Wingdings" w:hAnsi="Wingdings" w:hint="default"/>
      </w:rPr>
    </w:lvl>
    <w:lvl w:ilvl="6" w:tplc="25D0E4DE" w:tentative="1">
      <w:start w:val="1"/>
      <w:numFmt w:val="bullet"/>
      <w:lvlText w:val=""/>
      <w:lvlJc w:val="left"/>
      <w:pPr>
        <w:tabs>
          <w:tab w:val="num" w:pos="5040"/>
        </w:tabs>
        <w:ind w:left="5040" w:hanging="360"/>
      </w:pPr>
      <w:rPr>
        <w:rFonts w:ascii="Wingdings" w:hAnsi="Wingdings" w:hint="default"/>
      </w:rPr>
    </w:lvl>
    <w:lvl w:ilvl="7" w:tplc="ABFA3AE4" w:tentative="1">
      <w:start w:val="1"/>
      <w:numFmt w:val="bullet"/>
      <w:lvlText w:val=""/>
      <w:lvlJc w:val="left"/>
      <w:pPr>
        <w:tabs>
          <w:tab w:val="num" w:pos="5760"/>
        </w:tabs>
        <w:ind w:left="5760" w:hanging="360"/>
      </w:pPr>
      <w:rPr>
        <w:rFonts w:ascii="Wingdings" w:hAnsi="Wingdings" w:hint="default"/>
      </w:rPr>
    </w:lvl>
    <w:lvl w:ilvl="8" w:tplc="BB0AEDDA" w:tentative="1">
      <w:start w:val="1"/>
      <w:numFmt w:val="bullet"/>
      <w:lvlText w:val=""/>
      <w:lvlJc w:val="left"/>
      <w:pPr>
        <w:tabs>
          <w:tab w:val="num" w:pos="6480"/>
        </w:tabs>
        <w:ind w:left="6480" w:hanging="360"/>
      </w:pPr>
      <w:rPr>
        <w:rFonts w:ascii="Wingdings" w:hAnsi="Wingdings" w:hint="default"/>
      </w:rPr>
    </w:lvl>
  </w:abstractNum>
  <w:abstractNum w:abstractNumId="70">
    <w:nsid w:val="4D4353D5"/>
    <w:multiLevelType w:val="hybridMultilevel"/>
    <w:tmpl w:val="5296AC4A"/>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1">
    <w:nsid w:val="4D493D84"/>
    <w:multiLevelType w:val="hybridMultilevel"/>
    <w:tmpl w:val="7A5C886C"/>
    <w:lvl w:ilvl="0" w:tplc="476C4B42">
      <w:start w:val="5"/>
      <w:numFmt w:val="lowerRoman"/>
      <w:lvlText w:val="%1."/>
      <w:lvlJc w:val="right"/>
      <w:pPr>
        <w:ind w:left="360" w:hanging="360"/>
      </w:pPr>
      <w:rPr>
        <w:rFonts w:hint="default"/>
      </w:rPr>
    </w:lvl>
    <w:lvl w:ilvl="1" w:tplc="240A0019" w:tentative="1">
      <w:start w:val="1"/>
      <w:numFmt w:val="lowerLetter"/>
      <w:lvlText w:val="%2."/>
      <w:lvlJc w:val="left"/>
      <w:pPr>
        <w:ind w:left="-540" w:hanging="360"/>
      </w:pPr>
    </w:lvl>
    <w:lvl w:ilvl="2" w:tplc="240A001B" w:tentative="1">
      <w:start w:val="1"/>
      <w:numFmt w:val="lowerRoman"/>
      <w:lvlText w:val="%3."/>
      <w:lvlJc w:val="right"/>
      <w:pPr>
        <w:ind w:left="180" w:hanging="180"/>
      </w:pPr>
    </w:lvl>
    <w:lvl w:ilvl="3" w:tplc="240A000F" w:tentative="1">
      <w:start w:val="1"/>
      <w:numFmt w:val="decimal"/>
      <w:lvlText w:val="%4."/>
      <w:lvlJc w:val="left"/>
      <w:pPr>
        <w:ind w:left="900" w:hanging="360"/>
      </w:pPr>
    </w:lvl>
    <w:lvl w:ilvl="4" w:tplc="240A0019" w:tentative="1">
      <w:start w:val="1"/>
      <w:numFmt w:val="lowerLetter"/>
      <w:lvlText w:val="%5."/>
      <w:lvlJc w:val="left"/>
      <w:pPr>
        <w:ind w:left="1620" w:hanging="360"/>
      </w:pPr>
    </w:lvl>
    <w:lvl w:ilvl="5" w:tplc="240A001B" w:tentative="1">
      <w:start w:val="1"/>
      <w:numFmt w:val="lowerRoman"/>
      <w:lvlText w:val="%6."/>
      <w:lvlJc w:val="right"/>
      <w:pPr>
        <w:ind w:left="2340" w:hanging="180"/>
      </w:pPr>
    </w:lvl>
    <w:lvl w:ilvl="6" w:tplc="240A000F" w:tentative="1">
      <w:start w:val="1"/>
      <w:numFmt w:val="decimal"/>
      <w:lvlText w:val="%7."/>
      <w:lvlJc w:val="left"/>
      <w:pPr>
        <w:ind w:left="3060" w:hanging="360"/>
      </w:pPr>
    </w:lvl>
    <w:lvl w:ilvl="7" w:tplc="240A0019" w:tentative="1">
      <w:start w:val="1"/>
      <w:numFmt w:val="lowerLetter"/>
      <w:lvlText w:val="%8."/>
      <w:lvlJc w:val="left"/>
      <w:pPr>
        <w:ind w:left="3780" w:hanging="360"/>
      </w:pPr>
    </w:lvl>
    <w:lvl w:ilvl="8" w:tplc="240A001B" w:tentative="1">
      <w:start w:val="1"/>
      <w:numFmt w:val="lowerRoman"/>
      <w:lvlText w:val="%9."/>
      <w:lvlJc w:val="right"/>
      <w:pPr>
        <w:ind w:left="4500" w:hanging="180"/>
      </w:pPr>
    </w:lvl>
  </w:abstractNum>
  <w:abstractNum w:abstractNumId="72">
    <w:nsid w:val="50312ECA"/>
    <w:multiLevelType w:val="multilevel"/>
    <w:tmpl w:val="934EB22C"/>
    <w:lvl w:ilvl="0">
      <w:start w:val="8"/>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3">
    <w:nsid w:val="51376611"/>
    <w:multiLevelType w:val="hybridMultilevel"/>
    <w:tmpl w:val="E676F3C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4">
    <w:nsid w:val="52427ACD"/>
    <w:multiLevelType w:val="hybridMultilevel"/>
    <w:tmpl w:val="0D4A3F62"/>
    <w:lvl w:ilvl="0" w:tplc="D4925F5C">
      <w:start w:val="1"/>
      <w:numFmt w:val="lowerRoman"/>
      <w:lvlText w:val="%1)"/>
      <w:lvlJc w:val="left"/>
      <w:pPr>
        <w:ind w:left="720" w:hanging="720"/>
      </w:pPr>
      <w:rPr>
        <w:rFonts w:hint="default"/>
      </w:r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5">
    <w:nsid w:val="53150ED9"/>
    <w:multiLevelType w:val="hybridMultilevel"/>
    <w:tmpl w:val="85ACA1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nsid w:val="54057BA8"/>
    <w:multiLevelType w:val="hybridMultilevel"/>
    <w:tmpl w:val="632A96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nsid w:val="54505727"/>
    <w:multiLevelType w:val="hybridMultilevel"/>
    <w:tmpl w:val="7958C326"/>
    <w:lvl w:ilvl="0" w:tplc="AD004D72">
      <w:start w:val="3"/>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8">
    <w:nsid w:val="56AD6109"/>
    <w:multiLevelType w:val="hybridMultilevel"/>
    <w:tmpl w:val="B780200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9">
    <w:nsid w:val="576D37F7"/>
    <w:multiLevelType w:val="hybridMultilevel"/>
    <w:tmpl w:val="63D07DEA"/>
    <w:lvl w:ilvl="0" w:tplc="A43AEEF0">
      <w:start w:val="4"/>
      <w:numFmt w:val="bullet"/>
      <w:lvlText w:val="-"/>
      <w:lvlJc w:val="left"/>
      <w:pPr>
        <w:ind w:left="1069" w:hanging="360"/>
      </w:pPr>
      <w:rPr>
        <w:rFonts w:ascii="Arial" w:eastAsia="Calibri" w:hAnsi="Arial" w:cs="Arial"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80">
    <w:nsid w:val="59C35206"/>
    <w:multiLevelType w:val="multilevel"/>
    <w:tmpl w:val="FC5847F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1">
    <w:nsid w:val="59F66B6A"/>
    <w:multiLevelType w:val="hybridMultilevel"/>
    <w:tmpl w:val="8370CFB8"/>
    <w:lvl w:ilvl="0" w:tplc="240A0001">
      <w:start w:val="1"/>
      <w:numFmt w:val="bullet"/>
      <w:lvlText w:val=""/>
      <w:lvlJc w:val="left"/>
      <w:pPr>
        <w:tabs>
          <w:tab w:val="num" w:pos="360"/>
        </w:tabs>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2">
    <w:nsid w:val="5A077608"/>
    <w:multiLevelType w:val="hybridMultilevel"/>
    <w:tmpl w:val="9D6E0BCE"/>
    <w:lvl w:ilvl="0" w:tplc="82E292D0">
      <w:start w:val="11"/>
      <w:numFmt w:val="lowerRoman"/>
      <w:lvlText w:val="%1."/>
      <w:lvlJc w:val="left"/>
      <w:pPr>
        <w:ind w:left="1789" w:hanging="720"/>
      </w:pPr>
      <w:rPr>
        <w:rFonts w:hint="default"/>
      </w:r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83">
    <w:nsid w:val="5C310A18"/>
    <w:multiLevelType w:val="multilevel"/>
    <w:tmpl w:val="DCFAEDE2"/>
    <w:lvl w:ilvl="0">
      <w:start w:val="10"/>
      <w:numFmt w:val="decimal"/>
      <w:lvlText w:val="%1"/>
      <w:lvlJc w:val="left"/>
      <w:pPr>
        <w:ind w:left="555" w:hanging="55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4">
    <w:nsid w:val="5C6256BA"/>
    <w:multiLevelType w:val="hybridMultilevel"/>
    <w:tmpl w:val="886C0BA0"/>
    <w:lvl w:ilvl="0" w:tplc="240A000F">
      <w:start w:val="1"/>
      <w:numFmt w:val="decimal"/>
      <w:lvlText w:val="%1."/>
      <w:lvlJc w:val="left"/>
      <w:pPr>
        <w:ind w:left="720" w:hanging="360"/>
      </w:pPr>
      <w:rPr>
        <w:rFonts w:cs="Times New Roman" w:hint="default"/>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85">
    <w:nsid w:val="5D095B17"/>
    <w:multiLevelType w:val="hybridMultilevel"/>
    <w:tmpl w:val="AD32D822"/>
    <w:lvl w:ilvl="0" w:tplc="C4BCF6EE">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6">
    <w:nsid w:val="5D4B4212"/>
    <w:multiLevelType w:val="hybridMultilevel"/>
    <w:tmpl w:val="289C400C"/>
    <w:lvl w:ilvl="0" w:tplc="4DEE052C">
      <w:start w:val="3"/>
      <w:numFmt w:val="bullet"/>
      <w:lvlText w:val="-"/>
      <w:lvlJc w:val="left"/>
      <w:pPr>
        <w:ind w:left="1778" w:hanging="360"/>
      </w:pPr>
      <w:rPr>
        <w:rFonts w:ascii="Calibri" w:eastAsia="Times New Roman" w:hAnsi="Calibri" w:hint="default"/>
      </w:rPr>
    </w:lvl>
    <w:lvl w:ilvl="1" w:tplc="240A0003">
      <w:start w:val="1"/>
      <w:numFmt w:val="bullet"/>
      <w:lvlText w:val="o"/>
      <w:lvlJc w:val="left"/>
      <w:pPr>
        <w:ind w:left="1778" w:hanging="360"/>
      </w:pPr>
      <w:rPr>
        <w:rFonts w:ascii="Courier New" w:hAnsi="Courier New" w:cs="Courier New" w:hint="default"/>
      </w:rPr>
    </w:lvl>
    <w:lvl w:ilvl="2" w:tplc="240A0005" w:tentative="1">
      <w:start w:val="1"/>
      <w:numFmt w:val="bullet"/>
      <w:lvlText w:val=""/>
      <w:lvlJc w:val="left"/>
      <w:pPr>
        <w:ind w:left="2498" w:hanging="360"/>
      </w:pPr>
      <w:rPr>
        <w:rFonts w:ascii="Wingdings" w:hAnsi="Wingdings" w:hint="default"/>
      </w:rPr>
    </w:lvl>
    <w:lvl w:ilvl="3" w:tplc="240A0001" w:tentative="1">
      <w:start w:val="1"/>
      <w:numFmt w:val="bullet"/>
      <w:lvlText w:val=""/>
      <w:lvlJc w:val="left"/>
      <w:pPr>
        <w:ind w:left="3218" w:hanging="360"/>
      </w:pPr>
      <w:rPr>
        <w:rFonts w:ascii="Symbol" w:hAnsi="Symbol" w:hint="default"/>
      </w:rPr>
    </w:lvl>
    <w:lvl w:ilvl="4" w:tplc="240A0003" w:tentative="1">
      <w:start w:val="1"/>
      <w:numFmt w:val="bullet"/>
      <w:lvlText w:val="o"/>
      <w:lvlJc w:val="left"/>
      <w:pPr>
        <w:ind w:left="3938" w:hanging="360"/>
      </w:pPr>
      <w:rPr>
        <w:rFonts w:ascii="Courier New" w:hAnsi="Courier New" w:cs="Courier New" w:hint="default"/>
      </w:rPr>
    </w:lvl>
    <w:lvl w:ilvl="5" w:tplc="240A0005" w:tentative="1">
      <w:start w:val="1"/>
      <w:numFmt w:val="bullet"/>
      <w:lvlText w:val=""/>
      <w:lvlJc w:val="left"/>
      <w:pPr>
        <w:ind w:left="4658" w:hanging="360"/>
      </w:pPr>
      <w:rPr>
        <w:rFonts w:ascii="Wingdings" w:hAnsi="Wingdings" w:hint="default"/>
      </w:rPr>
    </w:lvl>
    <w:lvl w:ilvl="6" w:tplc="240A0001" w:tentative="1">
      <w:start w:val="1"/>
      <w:numFmt w:val="bullet"/>
      <w:lvlText w:val=""/>
      <w:lvlJc w:val="left"/>
      <w:pPr>
        <w:ind w:left="5378" w:hanging="360"/>
      </w:pPr>
      <w:rPr>
        <w:rFonts w:ascii="Symbol" w:hAnsi="Symbol" w:hint="default"/>
      </w:rPr>
    </w:lvl>
    <w:lvl w:ilvl="7" w:tplc="240A0003" w:tentative="1">
      <w:start w:val="1"/>
      <w:numFmt w:val="bullet"/>
      <w:lvlText w:val="o"/>
      <w:lvlJc w:val="left"/>
      <w:pPr>
        <w:ind w:left="6098" w:hanging="360"/>
      </w:pPr>
      <w:rPr>
        <w:rFonts w:ascii="Courier New" w:hAnsi="Courier New" w:cs="Courier New" w:hint="default"/>
      </w:rPr>
    </w:lvl>
    <w:lvl w:ilvl="8" w:tplc="240A0005" w:tentative="1">
      <w:start w:val="1"/>
      <w:numFmt w:val="bullet"/>
      <w:lvlText w:val=""/>
      <w:lvlJc w:val="left"/>
      <w:pPr>
        <w:ind w:left="6818" w:hanging="360"/>
      </w:pPr>
      <w:rPr>
        <w:rFonts w:ascii="Wingdings" w:hAnsi="Wingdings" w:hint="default"/>
      </w:rPr>
    </w:lvl>
  </w:abstractNum>
  <w:abstractNum w:abstractNumId="87">
    <w:nsid w:val="5ECB5C2E"/>
    <w:multiLevelType w:val="multilevel"/>
    <w:tmpl w:val="1D98BD0A"/>
    <w:lvl w:ilvl="0">
      <w:start w:val="10"/>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4"/>
      <w:numFmt w:val="decimal"/>
      <w:lvlText w:val="%1.%2.%3."/>
      <w:lvlJc w:val="left"/>
      <w:pPr>
        <w:ind w:left="840" w:hanging="84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8">
    <w:nsid w:val="61204DD5"/>
    <w:multiLevelType w:val="hybridMultilevel"/>
    <w:tmpl w:val="31166F0C"/>
    <w:lvl w:ilvl="0" w:tplc="240A000D">
      <w:start w:val="1"/>
      <w:numFmt w:val="bullet"/>
      <w:lvlText w:val=""/>
      <w:lvlJc w:val="left"/>
      <w:pPr>
        <w:ind w:left="1429" w:hanging="360"/>
      </w:pPr>
      <w:rPr>
        <w:rFonts w:ascii="Wingdings" w:hAnsi="Wingdings"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89">
    <w:nsid w:val="621B752F"/>
    <w:multiLevelType w:val="hybridMultilevel"/>
    <w:tmpl w:val="18A84DD2"/>
    <w:lvl w:ilvl="0" w:tplc="E0B40A80">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0">
    <w:nsid w:val="633A06EA"/>
    <w:multiLevelType w:val="hybridMultilevel"/>
    <w:tmpl w:val="DEAE3AEE"/>
    <w:lvl w:ilvl="0" w:tplc="7598E45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1">
    <w:nsid w:val="647E7D0B"/>
    <w:multiLevelType w:val="hybridMultilevel"/>
    <w:tmpl w:val="D40A0D8E"/>
    <w:lvl w:ilvl="0" w:tplc="BD1C7030">
      <w:start w:val="5"/>
      <w:numFmt w:val="bullet"/>
      <w:lvlText w:val="-"/>
      <w:lvlJc w:val="left"/>
      <w:pPr>
        <w:ind w:left="360" w:hanging="360"/>
      </w:pPr>
      <w:rPr>
        <w:rFonts w:ascii="Garamond" w:eastAsiaTheme="minorHAnsi" w:hAnsi="Garamond" w:cstheme="minorBid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2">
    <w:nsid w:val="64DD3075"/>
    <w:multiLevelType w:val="hybridMultilevel"/>
    <w:tmpl w:val="890E7C90"/>
    <w:lvl w:ilvl="0" w:tplc="D4925F5C">
      <w:start w:val="1"/>
      <w:numFmt w:val="lowerRoman"/>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93">
    <w:nsid w:val="6648159D"/>
    <w:multiLevelType w:val="hybridMultilevel"/>
    <w:tmpl w:val="1C58ADBE"/>
    <w:lvl w:ilvl="0" w:tplc="7B6A339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4">
    <w:nsid w:val="69FD5D3D"/>
    <w:multiLevelType w:val="hybridMultilevel"/>
    <w:tmpl w:val="60AC361E"/>
    <w:lvl w:ilvl="0" w:tplc="6A022680">
      <w:start w:val="1"/>
      <w:numFmt w:val="bullet"/>
      <w:lvlText w:val=""/>
      <w:lvlJc w:val="left"/>
      <w:pPr>
        <w:tabs>
          <w:tab w:val="num" w:pos="2138"/>
        </w:tabs>
        <w:ind w:left="2138" w:hanging="360"/>
      </w:pPr>
      <w:rPr>
        <w:rFonts w:ascii="Wingdings" w:hAnsi="Wingdings" w:hint="default"/>
      </w:rPr>
    </w:lvl>
    <w:lvl w:ilvl="1" w:tplc="6652AD4E" w:tentative="1">
      <w:start w:val="1"/>
      <w:numFmt w:val="bullet"/>
      <w:lvlText w:val=""/>
      <w:lvlJc w:val="left"/>
      <w:pPr>
        <w:tabs>
          <w:tab w:val="num" w:pos="2858"/>
        </w:tabs>
        <w:ind w:left="2858" w:hanging="360"/>
      </w:pPr>
      <w:rPr>
        <w:rFonts w:ascii="Wingdings" w:hAnsi="Wingdings" w:hint="default"/>
      </w:rPr>
    </w:lvl>
    <w:lvl w:ilvl="2" w:tplc="2E12D044" w:tentative="1">
      <w:start w:val="1"/>
      <w:numFmt w:val="bullet"/>
      <w:lvlText w:val=""/>
      <w:lvlJc w:val="left"/>
      <w:pPr>
        <w:tabs>
          <w:tab w:val="num" w:pos="3578"/>
        </w:tabs>
        <w:ind w:left="3578" w:hanging="360"/>
      </w:pPr>
      <w:rPr>
        <w:rFonts w:ascii="Wingdings" w:hAnsi="Wingdings" w:hint="default"/>
      </w:rPr>
    </w:lvl>
    <w:lvl w:ilvl="3" w:tplc="477E1E5E" w:tentative="1">
      <w:start w:val="1"/>
      <w:numFmt w:val="bullet"/>
      <w:lvlText w:val=""/>
      <w:lvlJc w:val="left"/>
      <w:pPr>
        <w:tabs>
          <w:tab w:val="num" w:pos="4298"/>
        </w:tabs>
        <w:ind w:left="4298" w:hanging="360"/>
      </w:pPr>
      <w:rPr>
        <w:rFonts w:ascii="Wingdings" w:hAnsi="Wingdings" w:hint="default"/>
      </w:rPr>
    </w:lvl>
    <w:lvl w:ilvl="4" w:tplc="4ACA9F30" w:tentative="1">
      <w:start w:val="1"/>
      <w:numFmt w:val="bullet"/>
      <w:lvlText w:val=""/>
      <w:lvlJc w:val="left"/>
      <w:pPr>
        <w:tabs>
          <w:tab w:val="num" w:pos="5018"/>
        </w:tabs>
        <w:ind w:left="5018" w:hanging="360"/>
      </w:pPr>
      <w:rPr>
        <w:rFonts w:ascii="Wingdings" w:hAnsi="Wingdings" w:hint="default"/>
      </w:rPr>
    </w:lvl>
    <w:lvl w:ilvl="5" w:tplc="5D0E59D8" w:tentative="1">
      <w:start w:val="1"/>
      <w:numFmt w:val="bullet"/>
      <w:lvlText w:val=""/>
      <w:lvlJc w:val="left"/>
      <w:pPr>
        <w:tabs>
          <w:tab w:val="num" w:pos="5738"/>
        </w:tabs>
        <w:ind w:left="5738" w:hanging="360"/>
      </w:pPr>
      <w:rPr>
        <w:rFonts w:ascii="Wingdings" w:hAnsi="Wingdings" w:hint="default"/>
      </w:rPr>
    </w:lvl>
    <w:lvl w:ilvl="6" w:tplc="0E06479E" w:tentative="1">
      <w:start w:val="1"/>
      <w:numFmt w:val="bullet"/>
      <w:lvlText w:val=""/>
      <w:lvlJc w:val="left"/>
      <w:pPr>
        <w:tabs>
          <w:tab w:val="num" w:pos="6458"/>
        </w:tabs>
        <w:ind w:left="6458" w:hanging="360"/>
      </w:pPr>
      <w:rPr>
        <w:rFonts w:ascii="Wingdings" w:hAnsi="Wingdings" w:hint="default"/>
      </w:rPr>
    </w:lvl>
    <w:lvl w:ilvl="7" w:tplc="FC422638" w:tentative="1">
      <w:start w:val="1"/>
      <w:numFmt w:val="bullet"/>
      <w:lvlText w:val=""/>
      <w:lvlJc w:val="left"/>
      <w:pPr>
        <w:tabs>
          <w:tab w:val="num" w:pos="7178"/>
        </w:tabs>
        <w:ind w:left="7178" w:hanging="360"/>
      </w:pPr>
      <w:rPr>
        <w:rFonts w:ascii="Wingdings" w:hAnsi="Wingdings" w:hint="default"/>
      </w:rPr>
    </w:lvl>
    <w:lvl w:ilvl="8" w:tplc="B6FC7D00" w:tentative="1">
      <w:start w:val="1"/>
      <w:numFmt w:val="bullet"/>
      <w:lvlText w:val=""/>
      <w:lvlJc w:val="left"/>
      <w:pPr>
        <w:tabs>
          <w:tab w:val="num" w:pos="7898"/>
        </w:tabs>
        <w:ind w:left="7898" w:hanging="360"/>
      </w:pPr>
      <w:rPr>
        <w:rFonts w:ascii="Wingdings" w:hAnsi="Wingdings" w:hint="default"/>
      </w:rPr>
    </w:lvl>
  </w:abstractNum>
  <w:abstractNum w:abstractNumId="95">
    <w:nsid w:val="6AF87B85"/>
    <w:multiLevelType w:val="hybridMultilevel"/>
    <w:tmpl w:val="BED8FE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6">
    <w:nsid w:val="6C21071C"/>
    <w:multiLevelType w:val="hybridMultilevel"/>
    <w:tmpl w:val="F24858D2"/>
    <w:lvl w:ilvl="0" w:tplc="240A0001">
      <w:start w:val="1"/>
      <w:numFmt w:val="bullet"/>
      <w:lvlText w:val=""/>
      <w:lvlJc w:val="left"/>
      <w:pPr>
        <w:ind w:left="360" w:hanging="360"/>
      </w:pPr>
      <w:rPr>
        <w:rFonts w:ascii="Symbol" w:hAnsi="Symbol" w:hint="default"/>
        <w:b w:val="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7">
    <w:nsid w:val="6DDD0037"/>
    <w:multiLevelType w:val="hybridMultilevel"/>
    <w:tmpl w:val="C7A6B2EA"/>
    <w:lvl w:ilvl="0" w:tplc="AEBA96BA">
      <w:start w:val="2"/>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8">
    <w:nsid w:val="6DEA67B3"/>
    <w:multiLevelType w:val="hybridMultilevel"/>
    <w:tmpl w:val="0024C02E"/>
    <w:lvl w:ilvl="0" w:tplc="240A0001">
      <w:start w:val="1"/>
      <w:numFmt w:val="bullet"/>
      <w:lvlText w:val=""/>
      <w:lvlJc w:val="left"/>
      <w:pPr>
        <w:ind w:left="1069" w:hanging="360"/>
      </w:pPr>
      <w:rPr>
        <w:rFonts w:ascii="Symbol" w:hAnsi="Symbol" w:hint="default"/>
      </w:rPr>
    </w:lvl>
    <w:lvl w:ilvl="1" w:tplc="240A0003">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99">
    <w:nsid w:val="700D0476"/>
    <w:multiLevelType w:val="hybridMultilevel"/>
    <w:tmpl w:val="B25E6B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0">
    <w:nsid w:val="71AA6129"/>
    <w:multiLevelType w:val="hybridMultilevel"/>
    <w:tmpl w:val="6BA88440"/>
    <w:lvl w:ilvl="0" w:tplc="240A001B">
      <w:start w:val="1"/>
      <w:numFmt w:val="lowerRoman"/>
      <w:lvlText w:val="%1."/>
      <w:lvlJc w:val="righ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1">
    <w:nsid w:val="73846492"/>
    <w:multiLevelType w:val="multilevel"/>
    <w:tmpl w:val="0B448AC2"/>
    <w:lvl w:ilvl="0">
      <w:start w:val="3"/>
      <w:numFmt w:val="decimal"/>
      <w:lvlText w:val="%1."/>
      <w:lvlJc w:val="left"/>
      <w:pPr>
        <w:ind w:left="450" w:hanging="450"/>
      </w:pPr>
      <w:rPr>
        <w:rFonts w:hint="default"/>
        <w:color w:val="1F497D" w:themeColor="text2"/>
      </w:rPr>
    </w:lvl>
    <w:lvl w:ilvl="1">
      <w:start w:val="1"/>
      <w:numFmt w:val="decimal"/>
      <w:lvlText w:val="%1.%2."/>
      <w:lvlJc w:val="left"/>
      <w:pPr>
        <w:ind w:left="720" w:hanging="720"/>
      </w:pPr>
      <w:rPr>
        <w:rFonts w:hint="default"/>
        <w:color w:val="1F497D" w:themeColor="text2"/>
      </w:rPr>
    </w:lvl>
    <w:lvl w:ilvl="2">
      <w:start w:val="1"/>
      <w:numFmt w:val="decimal"/>
      <w:lvlText w:val="%1.%2.%3."/>
      <w:lvlJc w:val="left"/>
      <w:pPr>
        <w:ind w:left="720" w:hanging="720"/>
      </w:pPr>
      <w:rPr>
        <w:rFonts w:hint="default"/>
        <w:color w:val="1F497D" w:themeColor="text2"/>
      </w:rPr>
    </w:lvl>
    <w:lvl w:ilvl="3">
      <w:start w:val="1"/>
      <w:numFmt w:val="decimal"/>
      <w:lvlText w:val="%1.%2.%3.%4."/>
      <w:lvlJc w:val="left"/>
      <w:pPr>
        <w:ind w:left="1080" w:hanging="1080"/>
      </w:pPr>
      <w:rPr>
        <w:rFonts w:hint="default"/>
        <w:color w:val="1F497D" w:themeColor="text2"/>
      </w:rPr>
    </w:lvl>
    <w:lvl w:ilvl="4">
      <w:start w:val="1"/>
      <w:numFmt w:val="decimal"/>
      <w:lvlText w:val="%1.%2.%3.%4.%5."/>
      <w:lvlJc w:val="left"/>
      <w:pPr>
        <w:ind w:left="1440" w:hanging="1440"/>
      </w:pPr>
      <w:rPr>
        <w:rFonts w:hint="default"/>
        <w:color w:val="1F497D" w:themeColor="text2"/>
      </w:rPr>
    </w:lvl>
    <w:lvl w:ilvl="5">
      <w:start w:val="1"/>
      <w:numFmt w:val="decimal"/>
      <w:lvlText w:val="%1.%2.%3.%4.%5.%6."/>
      <w:lvlJc w:val="left"/>
      <w:pPr>
        <w:ind w:left="1440" w:hanging="1440"/>
      </w:pPr>
      <w:rPr>
        <w:rFonts w:hint="default"/>
        <w:color w:val="1F497D" w:themeColor="text2"/>
      </w:rPr>
    </w:lvl>
    <w:lvl w:ilvl="6">
      <w:start w:val="1"/>
      <w:numFmt w:val="decimal"/>
      <w:lvlText w:val="%1.%2.%3.%4.%5.%6.%7."/>
      <w:lvlJc w:val="left"/>
      <w:pPr>
        <w:ind w:left="1800" w:hanging="1800"/>
      </w:pPr>
      <w:rPr>
        <w:rFonts w:hint="default"/>
        <w:color w:val="1F497D" w:themeColor="text2"/>
      </w:rPr>
    </w:lvl>
    <w:lvl w:ilvl="7">
      <w:start w:val="1"/>
      <w:numFmt w:val="decimal"/>
      <w:lvlText w:val="%1.%2.%3.%4.%5.%6.%7.%8."/>
      <w:lvlJc w:val="left"/>
      <w:pPr>
        <w:ind w:left="2160" w:hanging="2160"/>
      </w:pPr>
      <w:rPr>
        <w:rFonts w:hint="default"/>
        <w:color w:val="1F497D" w:themeColor="text2"/>
      </w:rPr>
    </w:lvl>
    <w:lvl w:ilvl="8">
      <w:start w:val="1"/>
      <w:numFmt w:val="decimal"/>
      <w:lvlText w:val="%1.%2.%3.%4.%5.%6.%7.%8.%9."/>
      <w:lvlJc w:val="left"/>
      <w:pPr>
        <w:ind w:left="2160" w:hanging="2160"/>
      </w:pPr>
      <w:rPr>
        <w:rFonts w:hint="default"/>
        <w:color w:val="1F497D" w:themeColor="text2"/>
      </w:rPr>
    </w:lvl>
  </w:abstractNum>
  <w:abstractNum w:abstractNumId="102">
    <w:nsid w:val="73A13DF0"/>
    <w:multiLevelType w:val="hybridMultilevel"/>
    <w:tmpl w:val="691E18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3">
    <w:nsid w:val="78B3335D"/>
    <w:multiLevelType w:val="hybridMultilevel"/>
    <w:tmpl w:val="8D0CB0C0"/>
    <w:lvl w:ilvl="0" w:tplc="BD1C7030">
      <w:start w:val="5"/>
      <w:numFmt w:val="bullet"/>
      <w:lvlText w:val="-"/>
      <w:lvlJc w:val="left"/>
      <w:pPr>
        <w:ind w:left="360" w:hanging="360"/>
      </w:pPr>
      <w:rPr>
        <w:rFonts w:ascii="Garamond" w:eastAsiaTheme="minorHAnsi" w:hAnsi="Garamond" w:cstheme="minorBid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4">
    <w:nsid w:val="7B497A95"/>
    <w:multiLevelType w:val="hybridMultilevel"/>
    <w:tmpl w:val="031464A0"/>
    <w:lvl w:ilvl="0" w:tplc="D4925F5C">
      <w:start w:val="1"/>
      <w:numFmt w:val="lowerRoman"/>
      <w:lvlText w:val="%1)"/>
      <w:lvlJc w:val="left"/>
      <w:pPr>
        <w:ind w:left="1080" w:hanging="72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5">
    <w:nsid w:val="7B820F17"/>
    <w:multiLevelType w:val="hybridMultilevel"/>
    <w:tmpl w:val="113C976E"/>
    <w:lvl w:ilvl="0" w:tplc="AEBA96BA">
      <w:start w:val="2"/>
      <w:numFmt w:val="bullet"/>
      <w:lvlText w:val="-"/>
      <w:lvlJc w:val="left"/>
      <w:pPr>
        <w:ind w:left="36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6">
    <w:nsid w:val="7B9314BF"/>
    <w:multiLevelType w:val="hybridMultilevel"/>
    <w:tmpl w:val="37842E9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7">
    <w:nsid w:val="7C7B47E7"/>
    <w:multiLevelType w:val="hybridMultilevel"/>
    <w:tmpl w:val="450E84F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8">
    <w:nsid w:val="7D810646"/>
    <w:multiLevelType w:val="hybridMultilevel"/>
    <w:tmpl w:val="C06EE5EC"/>
    <w:lvl w:ilvl="0" w:tplc="05F6ED6A">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9">
    <w:nsid w:val="7DFF6EAD"/>
    <w:multiLevelType w:val="hybridMultilevel"/>
    <w:tmpl w:val="3A820C4E"/>
    <w:lvl w:ilvl="0" w:tplc="0CF8E3A2">
      <w:start w:val="1"/>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0">
    <w:nsid w:val="7EBE239D"/>
    <w:multiLevelType w:val="hybridMultilevel"/>
    <w:tmpl w:val="E4DC62AA"/>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31"/>
  </w:num>
  <w:num w:numId="2">
    <w:abstractNumId w:val="52"/>
  </w:num>
  <w:num w:numId="3">
    <w:abstractNumId w:val="80"/>
  </w:num>
  <w:num w:numId="4">
    <w:abstractNumId w:val="10"/>
  </w:num>
  <w:num w:numId="5">
    <w:abstractNumId w:val="4"/>
  </w:num>
  <w:num w:numId="6">
    <w:abstractNumId w:val="0"/>
  </w:num>
  <w:num w:numId="7">
    <w:abstractNumId w:val="40"/>
  </w:num>
  <w:num w:numId="8">
    <w:abstractNumId w:val="34"/>
  </w:num>
  <w:num w:numId="9">
    <w:abstractNumId w:val="61"/>
  </w:num>
  <w:num w:numId="10">
    <w:abstractNumId w:val="110"/>
  </w:num>
  <w:num w:numId="11">
    <w:abstractNumId w:val="43"/>
  </w:num>
  <w:num w:numId="12">
    <w:abstractNumId w:val="67"/>
  </w:num>
  <w:num w:numId="13">
    <w:abstractNumId w:val="50"/>
  </w:num>
  <w:num w:numId="14">
    <w:abstractNumId w:val="8"/>
  </w:num>
  <w:num w:numId="15">
    <w:abstractNumId w:val="94"/>
  </w:num>
  <w:num w:numId="16">
    <w:abstractNumId w:val="86"/>
  </w:num>
  <w:num w:numId="17">
    <w:abstractNumId w:val="37"/>
  </w:num>
  <w:num w:numId="18">
    <w:abstractNumId w:val="7"/>
  </w:num>
  <w:num w:numId="19">
    <w:abstractNumId w:val="69"/>
  </w:num>
  <w:num w:numId="20">
    <w:abstractNumId w:val="63"/>
  </w:num>
  <w:num w:numId="21">
    <w:abstractNumId w:val="24"/>
  </w:num>
  <w:num w:numId="22">
    <w:abstractNumId w:val="105"/>
  </w:num>
  <w:num w:numId="23">
    <w:abstractNumId w:val="58"/>
  </w:num>
  <w:num w:numId="24">
    <w:abstractNumId w:val="78"/>
  </w:num>
  <w:num w:numId="25">
    <w:abstractNumId w:val="106"/>
  </w:num>
  <w:num w:numId="26">
    <w:abstractNumId w:val="33"/>
  </w:num>
  <w:num w:numId="27">
    <w:abstractNumId w:val="96"/>
  </w:num>
  <w:num w:numId="28">
    <w:abstractNumId w:val="35"/>
  </w:num>
  <w:num w:numId="29">
    <w:abstractNumId w:val="70"/>
  </w:num>
  <w:num w:numId="30">
    <w:abstractNumId w:val="81"/>
  </w:num>
  <w:num w:numId="31">
    <w:abstractNumId w:val="45"/>
  </w:num>
  <w:num w:numId="32">
    <w:abstractNumId w:val="21"/>
  </w:num>
  <w:num w:numId="33">
    <w:abstractNumId w:val="28"/>
  </w:num>
  <w:num w:numId="34">
    <w:abstractNumId w:val="95"/>
  </w:num>
  <w:num w:numId="35">
    <w:abstractNumId w:val="12"/>
  </w:num>
  <w:num w:numId="36">
    <w:abstractNumId w:val="104"/>
  </w:num>
  <w:num w:numId="37">
    <w:abstractNumId w:val="71"/>
  </w:num>
  <w:num w:numId="38">
    <w:abstractNumId w:val="49"/>
  </w:num>
  <w:num w:numId="39">
    <w:abstractNumId w:val="85"/>
  </w:num>
  <w:num w:numId="40">
    <w:abstractNumId w:val="77"/>
  </w:num>
  <w:num w:numId="41">
    <w:abstractNumId w:val="11"/>
  </w:num>
  <w:num w:numId="42">
    <w:abstractNumId w:val="101"/>
  </w:num>
  <w:num w:numId="43">
    <w:abstractNumId w:val="76"/>
  </w:num>
  <w:num w:numId="44">
    <w:abstractNumId w:val="14"/>
  </w:num>
  <w:num w:numId="45">
    <w:abstractNumId w:val="64"/>
  </w:num>
  <w:num w:numId="46">
    <w:abstractNumId w:val="98"/>
  </w:num>
  <w:num w:numId="47">
    <w:abstractNumId w:val="26"/>
  </w:num>
  <w:num w:numId="48">
    <w:abstractNumId w:val="90"/>
  </w:num>
  <w:num w:numId="49">
    <w:abstractNumId w:val="75"/>
  </w:num>
  <w:num w:numId="50">
    <w:abstractNumId w:val="36"/>
  </w:num>
  <w:num w:numId="51">
    <w:abstractNumId w:val="20"/>
  </w:num>
  <w:num w:numId="52">
    <w:abstractNumId w:val="41"/>
  </w:num>
  <w:num w:numId="53">
    <w:abstractNumId w:val="17"/>
  </w:num>
  <w:num w:numId="54">
    <w:abstractNumId w:val="15"/>
  </w:num>
  <w:num w:numId="55">
    <w:abstractNumId w:val="57"/>
  </w:num>
  <w:num w:numId="56">
    <w:abstractNumId w:val="89"/>
  </w:num>
  <w:num w:numId="57">
    <w:abstractNumId w:val="44"/>
  </w:num>
  <w:num w:numId="58">
    <w:abstractNumId w:val="47"/>
  </w:num>
  <w:num w:numId="59">
    <w:abstractNumId w:val="38"/>
  </w:num>
  <w:num w:numId="60">
    <w:abstractNumId w:val="19"/>
  </w:num>
  <w:num w:numId="61">
    <w:abstractNumId w:val="59"/>
  </w:num>
  <w:num w:numId="62">
    <w:abstractNumId w:val="84"/>
  </w:num>
  <w:num w:numId="63">
    <w:abstractNumId w:val="73"/>
  </w:num>
  <w:num w:numId="64">
    <w:abstractNumId w:val="18"/>
  </w:num>
  <w:num w:numId="65">
    <w:abstractNumId w:val="79"/>
  </w:num>
  <w:num w:numId="66">
    <w:abstractNumId w:val="39"/>
  </w:num>
  <w:num w:numId="67">
    <w:abstractNumId w:val="46"/>
  </w:num>
  <w:num w:numId="68">
    <w:abstractNumId w:val="42"/>
  </w:num>
  <w:num w:numId="69">
    <w:abstractNumId w:val="25"/>
  </w:num>
  <w:num w:numId="70">
    <w:abstractNumId w:val="62"/>
  </w:num>
  <w:num w:numId="71">
    <w:abstractNumId w:val="13"/>
  </w:num>
  <w:num w:numId="72">
    <w:abstractNumId w:val="48"/>
  </w:num>
  <w:num w:numId="73">
    <w:abstractNumId w:val="68"/>
  </w:num>
  <w:num w:numId="74">
    <w:abstractNumId w:val="109"/>
  </w:num>
  <w:num w:numId="75">
    <w:abstractNumId w:val="102"/>
  </w:num>
  <w:num w:numId="76">
    <w:abstractNumId w:val="23"/>
  </w:num>
  <w:num w:numId="77">
    <w:abstractNumId w:val="100"/>
  </w:num>
  <w:num w:numId="78">
    <w:abstractNumId w:val="16"/>
  </w:num>
  <w:num w:numId="79">
    <w:abstractNumId w:val="72"/>
  </w:num>
  <w:num w:numId="80">
    <w:abstractNumId w:val="107"/>
  </w:num>
  <w:num w:numId="81">
    <w:abstractNumId w:val="93"/>
  </w:num>
  <w:num w:numId="82">
    <w:abstractNumId w:val="5"/>
  </w:num>
  <w:num w:numId="83">
    <w:abstractNumId w:val="22"/>
  </w:num>
  <w:num w:numId="84">
    <w:abstractNumId w:val="97"/>
  </w:num>
  <w:num w:numId="85">
    <w:abstractNumId w:val="56"/>
  </w:num>
  <w:num w:numId="86">
    <w:abstractNumId w:val="88"/>
  </w:num>
  <w:num w:numId="87">
    <w:abstractNumId w:val="54"/>
  </w:num>
  <w:num w:numId="88">
    <w:abstractNumId w:val="99"/>
  </w:num>
  <w:num w:numId="89">
    <w:abstractNumId w:val="9"/>
  </w:num>
  <w:num w:numId="90">
    <w:abstractNumId w:val="6"/>
  </w:num>
  <w:num w:numId="91">
    <w:abstractNumId w:val="103"/>
  </w:num>
  <w:num w:numId="92">
    <w:abstractNumId w:val="91"/>
  </w:num>
  <w:num w:numId="93">
    <w:abstractNumId w:val="29"/>
  </w:num>
  <w:num w:numId="94">
    <w:abstractNumId w:val="74"/>
  </w:num>
  <w:num w:numId="95">
    <w:abstractNumId w:val="87"/>
  </w:num>
  <w:num w:numId="96">
    <w:abstractNumId w:val="82"/>
  </w:num>
  <w:num w:numId="97">
    <w:abstractNumId w:val="83"/>
  </w:num>
  <w:num w:numId="98">
    <w:abstractNumId w:val="51"/>
  </w:num>
  <w:num w:numId="99">
    <w:abstractNumId w:val="65"/>
  </w:num>
  <w:num w:numId="100">
    <w:abstractNumId w:val="60"/>
  </w:num>
  <w:num w:numId="101">
    <w:abstractNumId w:val="55"/>
  </w:num>
  <w:num w:numId="102">
    <w:abstractNumId w:val="108"/>
  </w:num>
  <w:num w:numId="103">
    <w:abstractNumId w:val="27"/>
  </w:num>
  <w:num w:numId="104">
    <w:abstractNumId w:val="53"/>
  </w:num>
  <w:num w:numId="105">
    <w:abstractNumId w:val="30"/>
  </w:num>
  <w:num w:numId="106">
    <w:abstractNumId w:val="92"/>
  </w:num>
  <w:num w:numId="107">
    <w:abstractNumId w:val="32"/>
  </w:num>
  <w:num w:numId="108">
    <w:abstractNumId w:val="66"/>
  </w:num>
  <w:numIdMacAtCleanup w:val="10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stylePaneFormatFilter w:val="3F01"/>
  <w:defaultTabStop w:val="709"/>
  <w:hyphenationZone w:val="425"/>
  <w:drawingGridHorizontalSpacing w:val="120"/>
  <w:displayHorizontalDrawingGridEvery w:val="2"/>
  <w:characterSpacingControl w:val="doNotCompress"/>
  <w:hdrShapeDefaults>
    <o:shapedefaults v:ext="edit" spidmax="23554"/>
    <o:shapelayout v:ext="edit">
      <o:idmap v:ext="edit" data="14"/>
    </o:shapelayout>
  </w:hdrShapeDefaults>
  <w:footnotePr>
    <w:footnote w:id="-1"/>
    <w:footnote w:id="0"/>
  </w:footnotePr>
  <w:endnotePr>
    <w:endnote w:id="-1"/>
    <w:endnote w:id="0"/>
  </w:endnotePr>
  <w:compat/>
  <w:rsids>
    <w:rsidRoot w:val="00293B4A"/>
    <w:rsid w:val="00002CF1"/>
    <w:rsid w:val="00005559"/>
    <w:rsid w:val="00005C9D"/>
    <w:rsid w:val="00007D04"/>
    <w:rsid w:val="00010227"/>
    <w:rsid w:val="000105B7"/>
    <w:rsid w:val="00010AF8"/>
    <w:rsid w:val="00011631"/>
    <w:rsid w:val="0001262C"/>
    <w:rsid w:val="00012C43"/>
    <w:rsid w:val="00013436"/>
    <w:rsid w:val="000145C2"/>
    <w:rsid w:val="0001487D"/>
    <w:rsid w:val="000154B6"/>
    <w:rsid w:val="000159B8"/>
    <w:rsid w:val="000173FB"/>
    <w:rsid w:val="0001746A"/>
    <w:rsid w:val="0002197E"/>
    <w:rsid w:val="00021E3D"/>
    <w:rsid w:val="000229D0"/>
    <w:rsid w:val="000239F7"/>
    <w:rsid w:val="00024578"/>
    <w:rsid w:val="00024C56"/>
    <w:rsid w:val="00027564"/>
    <w:rsid w:val="00027A2D"/>
    <w:rsid w:val="0003058D"/>
    <w:rsid w:val="00030CE9"/>
    <w:rsid w:val="0003184F"/>
    <w:rsid w:val="00031E68"/>
    <w:rsid w:val="00032E30"/>
    <w:rsid w:val="00032F56"/>
    <w:rsid w:val="00033ADD"/>
    <w:rsid w:val="00040D8B"/>
    <w:rsid w:val="00040DFC"/>
    <w:rsid w:val="00041AAF"/>
    <w:rsid w:val="00041D74"/>
    <w:rsid w:val="00042B3D"/>
    <w:rsid w:val="000450F7"/>
    <w:rsid w:val="00045C28"/>
    <w:rsid w:val="00050413"/>
    <w:rsid w:val="00053FB0"/>
    <w:rsid w:val="0005571D"/>
    <w:rsid w:val="00055C1E"/>
    <w:rsid w:val="00060179"/>
    <w:rsid w:val="00061557"/>
    <w:rsid w:val="000627D0"/>
    <w:rsid w:val="000656B9"/>
    <w:rsid w:val="000664F3"/>
    <w:rsid w:val="00066E4C"/>
    <w:rsid w:val="0007230F"/>
    <w:rsid w:val="000738F6"/>
    <w:rsid w:val="00073B98"/>
    <w:rsid w:val="000749B2"/>
    <w:rsid w:val="00076EAD"/>
    <w:rsid w:val="000773A6"/>
    <w:rsid w:val="00077522"/>
    <w:rsid w:val="00077C3D"/>
    <w:rsid w:val="00080659"/>
    <w:rsid w:val="0008096B"/>
    <w:rsid w:val="00080BC8"/>
    <w:rsid w:val="0008247D"/>
    <w:rsid w:val="00082C52"/>
    <w:rsid w:val="00083FB9"/>
    <w:rsid w:val="0008501B"/>
    <w:rsid w:val="00085243"/>
    <w:rsid w:val="00085D37"/>
    <w:rsid w:val="0009265E"/>
    <w:rsid w:val="00094A45"/>
    <w:rsid w:val="000A0A7A"/>
    <w:rsid w:val="000A5F71"/>
    <w:rsid w:val="000A7B62"/>
    <w:rsid w:val="000A7EC0"/>
    <w:rsid w:val="000B03EA"/>
    <w:rsid w:val="000B0B1E"/>
    <w:rsid w:val="000B0DE0"/>
    <w:rsid w:val="000B0F92"/>
    <w:rsid w:val="000B2114"/>
    <w:rsid w:val="000B2B1E"/>
    <w:rsid w:val="000B2DDD"/>
    <w:rsid w:val="000B39CA"/>
    <w:rsid w:val="000B6586"/>
    <w:rsid w:val="000C1B26"/>
    <w:rsid w:val="000C23AF"/>
    <w:rsid w:val="000C2AA6"/>
    <w:rsid w:val="000C4390"/>
    <w:rsid w:val="000C4AD9"/>
    <w:rsid w:val="000C77AA"/>
    <w:rsid w:val="000C7A71"/>
    <w:rsid w:val="000C7B92"/>
    <w:rsid w:val="000D00DD"/>
    <w:rsid w:val="000D082B"/>
    <w:rsid w:val="000D09B8"/>
    <w:rsid w:val="000D09D6"/>
    <w:rsid w:val="000D2A35"/>
    <w:rsid w:val="000D2D3A"/>
    <w:rsid w:val="000D336B"/>
    <w:rsid w:val="000D38A1"/>
    <w:rsid w:val="000D578E"/>
    <w:rsid w:val="000D60E2"/>
    <w:rsid w:val="000D62AC"/>
    <w:rsid w:val="000D79D2"/>
    <w:rsid w:val="000D7B27"/>
    <w:rsid w:val="000E0340"/>
    <w:rsid w:val="000E0B8A"/>
    <w:rsid w:val="000E13D6"/>
    <w:rsid w:val="000E177E"/>
    <w:rsid w:val="000E1C81"/>
    <w:rsid w:val="000E250C"/>
    <w:rsid w:val="000E3370"/>
    <w:rsid w:val="000E395F"/>
    <w:rsid w:val="000E42A8"/>
    <w:rsid w:val="000E60FC"/>
    <w:rsid w:val="000E646C"/>
    <w:rsid w:val="000E74F8"/>
    <w:rsid w:val="000E7D4D"/>
    <w:rsid w:val="000F0BC8"/>
    <w:rsid w:val="000F0C36"/>
    <w:rsid w:val="000F1697"/>
    <w:rsid w:val="000F22ED"/>
    <w:rsid w:val="000F263B"/>
    <w:rsid w:val="000F2DAD"/>
    <w:rsid w:val="000F3C24"/>
    <w:rsid w:val="000F4D2E"/>
    <w:rsid w:val="000F5566"/>
    <w:rsid w:val="000F5B8C"/>
    <w:rsid w:val="000F618B"/>
    <w:rsid w:val="000F70CE"/>
    <w:rsid w:val="000F7BA1"/>
    <w:rsid w:val="001004CF"/>
    <w:rsid w:val="001012FD"/>
    <w:rsid w:val="00101BB0"/>
    <w:rsid w:val="001033FC"/>
    <w:rsid w:val="00106CC0"/>
    <w:rsid w:val="0010781D"/>
    <w:rsid w:val="00110637"/>
    <w:rsid w:val="00112B46"/>
    <w:rsid w:val="00113130"/>
    <w:rsid w:val="00115BB0"/>
    <w:rsid w:val="00116559"/>
    <w:rsid w:val="001201F8"/>
    <w:rsid w:val="001206DC"/>
    <w:rsid w:val="00120928"/>
    <w:rsid w:val="00121910"/>
    <w:rsid w:val="00121AD7"/>
    <w:rsid w:val="001238DF"/>
    <w:rsid w:val="00123BA5"/>
    <w:rsid w:val="00125190"/>
    <w:rsid w:val="00125CB9"/>
    <w:rsid w:val="0012693E"/>
    <w:rsid w:val="00130995"/>
    <w:rsid w:val="00130C74"/>
    <w:rsid w:val="00130ECC"/>
    <w:rsid w:val="0013100A"/>
    <w:rsid w:val="001319E3"/>
    <w:rsid w:val="00132570"/>
    <w:rsid w:val="0013289B"/>
    <w:rsid w:val="00134AD9"/>
    <w:rsid w:val="00134B4E"/>
    <w:rsid w:val="0013556C"/>
    <w:rsid w:val="00135DD7"/>
    <w:rsid w:val="0013711C"/>
    <w:rsid w:val="00137AEC"/>
    <w:rsid w:val="0014039C"/>
    <w:rsid w:val="001424D6"/>
    <w:rsid w:val="00146AC6"/>
    <w:rsid w:val="00147D0D"/>
    <w:rsid w:val="0015044A"/>
    <w:rsid w:val="0015066C"/>
    <w:rsid w:val="001524EC"/>
    <w:rsid w:val="00152EE9"/>
    <w:rsid w:val="0015452E"/>
    <w:rsid w:val="00154E8C"/>
    <w:rsid w:val="00155C92"/>
    <w:rsid w:val="00156B0C"/>
    <w:rsid w:val="00157A82"/>
    <w:rsid w:val="00160D44"/>
    <w:rsid w:val="00162FF6"/>
    <w:rsid w:val="001638E2"/>
    <w:rsid w:val="0016492D"/>
    <w:rsid w:val="0016498C"/>
    <w:rsid w:val="00164CC9"/>
    <w:rsid w:val="0016576B"/>
    <w:rsid w:val="0016634B"/>
    <w:rsid w:val="00167DA4"/>
    <w:rsid w:val="00167DE6"/>
    <w:rsid w:val="00170EF2"/>
    <w:rsid w:val="00171781"/>
    <w:rsid w:val="00172BCA"/>
    <w:rsid w:val="00173B43"/>
    <w:rsid w:val="00174BDC"/>
    <w:rsid w:val="00175E24"/>
    <w:rsid w:val="001763A6"/>
    <w:rsid w:val="00176657"/>
    <w:rsid w:val="001801D9"/>
    <w:rsid w:val="00182950"/>
    <w:rsid w:val="001829AD"/>
    <w:rsid w:val="00182B12"/>
    <w:rsid w:val="00182D07"/>
    <w:rsid w:val="00182F56"/>
    <w:rsid w:val="00184F97"/>
    <w:rsid w:val="00187A21"/>
    <w:rsid w:val="00187B45"/>
    <w:rsid w:val="001903B2"/>
    <w:rsid w:val="00191185"/>
    <w:rsid w:val="001937D5"/>
    <w:rsid w:val="001945E4"/>
    <w:rsid w:val="00194B62"/>
    <w:rsid w:val="00195C76"/>
    <w:rsid w:val="0019665B"/>
    <w:rsid w:val="001A0716"/>
    <w:rsid w:val="001A0B4D"/>
    <w:rsid w:val="001A0CDC"/>
    <w:rsid w:val="001A1417"/>
    <w:rsid w:val="001A1CEC"/>
    <w:rsid w:val="001A2D32"/>
    <w:rsid w:val="001A7B87"/>
    <w:rsid w:val="001A7BF7"/>
    <w:rsid w:val="001B2CBE"/>
    <w:rsid w:val="001B3D6D"/>
    <w:rsid w:val="001B61E5"/>
    <w:rsid w:val="001C03F1"/>
    <w:rsid w:val="001C0F6E"/>
    <w:rsid w:val="001C1676"/>
    <w:rsid w:val="001C168D"/>
    <w:rsid w:val="001C250C"/>
    <w:rsid w:val="001C40F8"/>
    <w:rsid w:val="001C59C5"/>
    <w:rsid w:val="001C60F7"/>
    <w:rsid w:val="001C66AD"/>
    <w:rsid w:val="001C6D28"/>
    <w:rsid w:val="001C7160"/>
    <w:rsid w:val="001C71DE"/>
    <w:rsid w:val="001C7E4A"/>
    <w:rsid w:val="001D23ED"/>
    <w:rsid w:val="001D375D"/>
    <w:rsid w:val="001D44AF"/>
    <w:rsid w:val="001D44D9"/>
    <w:rsid w:val="001D52A7"/>
    <w:rsid w:val="001D5D6E"/>
    <w:rsid w:val="001E01E2"/>
    <w:rsid w:val="001E1663"/>
    <w:rsid w:val="001E3D19"/>
    <w:rsid w:val="001E58E9"/>
    <w:rsid w:val="001E5AB4"/>
    <w:rsid w:val="001E6F97"/>
    <w:rsid w:val="001E7E56"/>
    <w:rsid w:val="001F27DB"/>
    <w:rsid w:val="001F2FC5"/>
    <w:rsid w:val="001F344C"/>
    <w:rsid w:val="001F3C2A"/>
    <w:rsid w:val="001F5098"/>
    <w:rsid w:val="001F59C9"/>
    <w:rsid w:val="001F76BB"/>
    <w:rsid w:val="002015F0"/>
    <w:rsid w:val="002018CF"/>
    <w:rsid w:val="002030AC"/>
    <w:rsid w:val="002031B0"/>
    <w:rsid w:val="002032E6"/>
    <w:rsid w:val="0020417C"/>
    <w:rsid w:val="00204E9F"/>
    <w:rsid w:val="00205029"/>
    <w:rsid w:val="002053E7"/>
    <w:rsid w:val="00205AC6"/>
    <w:rsid w:val="00211180"/>
    <w:rsid w:val="002140DA"/>
    <w:rsid w:val="0021416D"/>
    <w:rsid w:val="00215799"/>
    <w:rsid w:val="002174D6"/>
    <w:rsid w:val="00220ED9"/>
    <w:rsid w:val="00222FDF"/>
    <w:rsid w:val="002245E2"/>
    <w:rsid w:val="00224DFE"/>
    <w:rsid w:val="00225365"/>
    <w:rsid w:val="0022590C"/>
    <w:rsid w:val="002259F5"/>
    <w:rsid w:val="00225D29"/>
    <w:rsid w:val="00225F14"/>
    <w:rsid w:val="00226DC4"/>
    <w:rsid w:val="00232162"/>
    <w:rsid w:val="002353AA"/>
    <w:rsid w:val="00235A61"/>
    <w:rsid w:val="00236FC3"/>
    <w:rsid w:val="00237FAD"/>
    <w:rsid w:val="00240786"/>
    <w:rsid w:val="00241287"/>
    <w:rsid w:val="00241843"/>
    <w:rsid w:val="0024620F"/>
    <w:rsid w:val="002473D8"/>
    <w:rsid w:val="00247B46"/>
    <w:rsid w:val="00247E5B"/>
    <w:rsid w:val="00250C0B"/>
    <w:rsid w:val="00250FAA"/>
    <w:rsid w:val="002519E9"/>
    <w:rsid w:val="002522D2"/>
    <w:rsid w:val="00253184"/>
    <w:rsid w:val="0025366D"/>
    <w:rsid w:val="00253A2C"/>
    <w:rsid w:val="00253A83"/>
    <w:rsid w:val="002540E4"/>
    <w:rsid w:val="00254E91"/>
    <w:rsid w:val="0025543C"/>
    <w:rsid w:val="002556F2"/>
    <w:rsid w:val="00261D7E"/>
    <w:rsid w:val="0026207B"/>
    <w:rsid w:val="00262769"/>
    <w:rsid w:val="00262F11"/>
    <w:rsid w:val="002637FC"/>
    <w:rsid w:val="002639F4"/>
    <w:rsid w:val="002654F6"/>
    <w:rsid w:val="002672A8"/>
    <w:rsid w:val="00270982"/>
    <w:rsid w:val="00271FF1"/>
    <w:rsid w:val="00273E2F"/>
    <w:rsid w:val="002742F0"/>
    <w:rsid w:val="00274488"/>
    <w:rsid w:val="00275983"/>
    <w:rsid w:val="00277589"/>
    <w:rsid w:val="002776C1"/>
    <w:rsid w:val="0027774D"/>
    <w:rsid w:val="00280F77"/>
    <w:rsid w:val="002830F4"/>
    <w:rsid w:val="00283125"/>
    <w:rsid w:val="0028479A"/>
    <w:rsid w:val="00284B33"/>
    <w:rsid w:val="002851CD"/>
    <w:rsid w:val="00285427"/>
    <w:rsid w:val="0028592C"/>
    <w:rsid w:val="00285D56"/>
    <w:rsid w:val="0028627E"/>
    <w:rsid w:val="002863C3"/>
    <w:rsid w:val="00286472"/>
    <w:rsid w:val="002868BB"/>
    <w:rsid w:val="00286EDC"/>
    <w:rsid w:val="002917BF"/>
    <w:rsid w:val="00291825"/>
    <w:rsid w:val="00292615"/>
    <w:rsid w:val="002926ED"/>
    <w:rsid w:val="00292A06"/>
    <w:rsid w:val="0029328D"/>
    <w:rsid w:val="002932B3"/>
    <w:rsid w:val="002935DC"/>
    <w:rsid w:val="00293B4A"/>
    <w:rsid w:val="002943AE"/>
    <w:rsid w:val="00294818"/>
    <w:rsid w:val="002955DF"/>
    <w:rsid w:val="00296279"/>
    <w:rsid w:val="00296958"/>
    <w:rsid w:val="002A4961"/>
    <w:rsid w:val="002A4AA4"/>
    <w:rsid w:val="002A5ED1"/>
    <w:rsid w:val="002A5FEA"/>
    <w:rsid w:val="002A7F9E"/>
    <w:rsid w:val="002A7FEF"/>
    <w:rsid w:val="002B0D4E"/>
    <w:rsid w:val="002B2FCB"/>
    <w:rsid w:val="002B4B25"/>
    <w:rsid w:val="002B5FBF"/>
    <w:rsid w:val="002B6141"/>
    <w:rsid w:val="002B700C"/>
    <w:rsid w:val="002B7233"/>
    <w:rsid w:val="002B723A"/>
    <w:rsid w:val="002B78B0"/>
    <w:rsid w:val="002B7C0F"/>
    <w:rsid w:val="002B7DE9"/>
    <w:rsid w:val="002C0046"/>
    <w:rsid w:val="002C12E4"/>
    <w:rsid w:val="002C2227"/>
    <w:rsid w:val="002C4C4C"/>
    <w:rsid w:val="002D054E"/>
    <w:rsid w:val="002D0604"/>
    <w:rsid w:val="002D0964"/>
    <w:rsid w:val="002D0CDB"/>
    <w:rsid w:val="002D153F"/>
    <w:rsid w:val="002D23BC"/>
    <w:rsid w:val="002D4A70"/>
    <w:rsid w:val="002D5861"/>
    <w:rsid w:val="002D5CC8"/>
    <w:rsid w:val="002D6692"/>
    <w:rsid w:val="002D68EB"/>
    <w:rsid w:val="002E1CD8"/>
    <w:rsid w:val="002E1E35"/>
    <w:rsid w:val="002E29CF"/>
    <w:rsid w:val="002E5B47"/>
    <w:rsid w:val="002E5F53"/>
    <w:rsid w:val="002E6C7B"/>
    <w:rsid w:val="002E7CC3"/>
    <w:rsid w:val="002F0727"/>
    <w:rsid w:val="002F099D"/>
    <w:rsid w:val="002F0A45"/>
    <w:rsid w:val="002F22A7"/>
    <w:rsid w:val="002F4153"/>
    <w:rsid w:val="002F4872"/>
    <w:rsid w:val="002F5AFB"/>
    <w:rsid w:val="002F5BE5"/>
    <w:rsid w:val="002F7A90"/>
    <w:rsid w:val="003006B6"/>
    <w:rsid w:val="00303855"/>
    <w:rsid w:val="003041BE"/>
    <w:rsid w:val="003052A0"/>
    <w:rsid w:val="003058E1"/>
    <w:rsid w:val="0030703D"/>
    <w:rsid w:val="00307311"/>
    <w:rsid w:val="00311633"/>
    <w:rsid w:val="00317A3A"/>
    <w:rsid w:val="00317D4E"/>
    <w:rsid w:val="00320506"/>
    <w:rsid w:val="00321015"/>
    <w:rsid w:val="003213FC"/>
    <w:rsid w:val="0032153A"/>
    <w:rsid w:val="00321771"/>
    <w:rsid w:val="003226B2"/>
    <w:rsid w:val="00324344"/>
    <w:rsid w:val="0032506F"/>
    <w:rsid w:val="003252C7"/>
    <w:rsid w:val="0032695C"/>
    <w:rsid w:val="00327474"/>
    <w:rsid w:val="00330813"/>
    <w:rsid w:val="00331EE6"/>
    <w:rsid w:val="00332B44"/>
    <w:rsid w:val="00332FAC"/>
    <w:rsid w:val="0033580B"/>
    <w:rsid w:val="003375EC"/>
    <w:rsid w:val="003401D2"/>
    <w:rsid w:val="003408C7"/>
    <w:rsid w:val="00340A99"/>
    <w:rsid w:val="00340AB6"/>
    <w:rsid w:val="00341E2C"/>
    <w:rsid w:val="00342099"/>
    <w:rsid w:val="003421AC"/>
    <w:rsid w:val="00344AFB"/>
    <w:rsid w:val="00345373"/>
    <w:rsid w:val="00345750"/>
    <w:rsid w:val="00345831"/>
    <w:rsid w:val="0034616B"/>
    <w:rsid w:val="00347265"/>
    <w:rsid w:val="003474A8"/>
    <w:rsid w:val="00347A00"/>
    <w:rsid w:val="00347E0F"/>
    <w:rsid w:val="00350B61"/>
    <w:rsid w:val="00352986"/>
    <w:rsid w:val="003534FD"/>
    <w:rsid w:val="00353E67"/>
    <w:rsid w:val="00354EB5"/>
    <w:rsid w:val="00354F21"/>
    <w:rsid w:val="00355428"/>
    <w:rsid w:val="00355C74"/>
    <w:rsid w:val="00355F7B"/>
    <w:rsid w:val="00356965"/>
    <w:rsid w:val="00356C43"/>
    <w:rsid w:val="00360308"/>
    <w:rsid w:val="00360372"/>
    <w:rsid w:val="00360F8F"/>
    <w:rsid w:val="003612A7"/>
    <w:rsid w:val="00361A6B"/>
    <w:rsid w:val="003628E3"/>
    <w:rsid w:val="00363B6F"/>
    <w:rsid w:val="00363EEB"/>
    <w:rsid w:val="0036402E"/>
    <w:rsid w:val="003654AA"/>
    <w:rsid w:val="00365994"/>
    <w:rsid w:val="00370B78"/>
    <w:rsid w:val="0037162A"/>
    <w:rsid w:val="003717EC"/>
    <w:rsid w:val="003726E5"/>
    <w:rsid w:val="0037290C"/>
    <w:rsid w:val="00372972"/>
    <w:rsid w:val="0037440C"/>
    <w:rsid w:val="00374842"/>
    <w:rsid w:val="003757B0"/>
    <w:rsid w:val="00376B96"/>
    <w:rsid w:val="00376EF2"/>
    <w:rsid w:val="00377013"/>
    <w:rsid w:val="0038006B"/>
    <w:rsid w:val="00381909"/>
    <w:rsid w:val="003837B2"/>
    <w:rsid w:val="0038504B"/>
    <w:rsid w:val="00390107"/>
    <w:rsid w:val="00390C9E"/>
    <w:rsid w:val="00391C8B"/>
    <w:rsid w:val="003937B6"/>
    <w:rsid w:val="00393B58"/>
    <w:rsid w:val="00393CD6"/>
    <w:rsid w:val="00394DD0"/>
    <w:rsid w:val="003A05AC"/>
    <w:rsid w:val="003A090B"/>
    <w:rsid w:val="003A0C3D"/>
    <w:rsid w:val="003A0E7B"/>
    <w:rsid w:val="003A2751"/>
    <w:rsid w:val="003A66B5"/>
    <w:rsid w:val="003A7DAF"/>
    <w:rsid w:val="003B0A07"/>
    <w:rsid w:val="003B28B6"/>
    <w:rsid w:val="003B2D4E"/>
    <w:rsid w:val="003B2E13"/>
    <w:rsid w:val="003B2F66"/>
    <w:rsid w:val="003B3CD0"/>
    <w:rsid w:val="003B3F22"/>
    <w:rsid w:val="003B4942"/>
    <w:rsid w:val="003B4CA5"/>
    <w:rsid w:val="003B5A57"/>
    <w:rsid w:val="003B6303"/>
    <w:rsid w:val="003B661C"/>
    <w:rsid w:val="003C0276"/>
    <w:rsid w:val="003C1C72"/>
    <w:rsid w:val="003C1F48"/>
    <w:rsid w:val="003C2033"/>
    <w:rsid w:val="003C2255"/>
    <w:rsid w:val="003C24CA"/>
    <w:rsid w:val="003C3325"/>
    <w:rsid w:val="003C373C"/>
    <w:rsid w:val="003C3C0D"/>
    <w:rsid w:val="003C474E"/>
    <w:rsid w:val="003C6A1C"/>
    <w:rsid w:val="003C7B2E"/>
    <w:rsid w:val="003C7C92"/>
    <w:rsid w:val="003D035D"/>
    <w:rsid w:val="003D09B5"/>
    <w:rsid w:val="003D1B99"/>
    <w:rsid w:val="003D282A"/>
    <w:rsid w:val="003D2869"/>
    <w:rsid w:val="003D2AA5"/>
    <w:rsid w:val="003D36DC"/>
    <w:rsid w:val="003D41EE"/>
    <w:rsid w:val="003D4D53"/>
    <w:rsid w:val="003D63E1"/>
    <w:rsid w:val="003D6753"/>
    <w:rsid w:val="003D6AC2"/>
    <w:rsid w:val="003D771E"/>
    <w:rsid w:val="003D7A6B"/>
    <w:rsid w:val="003E33BF"/>
    <w:rsid w:val="003E3868"/>
    <w:rsid w:val="003E3AA4"/>
    <w:rsid w:val="003E526B"/>
    <w:rsid w:val="003E559D"/>
    <w:rsid w:val="003E647D"/>
    <w:rsid w:val="003E697F"/>
    <w:rsid w:val="003E7C28"/>
    <w:rsid w:val="003F042A"/>
    <w:rsid w:val="003F06F3"/>
    <w:rsid w:val="003F3B90"/>
    <w:rsid w:val="003F3E64"/>
    <w:rsid w:val="003F4753"/>
    <w:rsid w:val="003F4C74"/>
    <w:rsid w:val="003F658F"/>
    <w:rsid w:val="003F70B3"/>
    <w:rsid w:val="00400920"/>
    <w:rsid w:val="00402589"/>
    <w:rsid w:val="00402985"/>
    <w:rsid w:val="00403535"/>
    <w:rsid w:val="00404E03"/>
    <w:rsid w:val="004061C3"/>
    <w:rsid w:val="0040638F"/>
    <w:rsid w:val="00411215"/>
    <w:rsid w:val="00412F0A"/>
    <w:rsid w:val="004136C7"/>
    <w:rsid w:val="0041372E"/>
    <w:rsid w:val="00414351"/>
    <w:rsid w:val="00414597"/>
    <w:rsid w:val="004145E9"/>
    <w:rsid w:val="00414DDA"/>
    <w:rsid w:val="004169A9"/>
    <w:rsid w:val="004173F0"/>
    <w:rsid w:val="00417D43"/>
    <w:rsid w:val="00420108"/>
    <w:rsid w:val="004211FA"/>
    <w:rsid w:val="004224CA"/>
    <w:rsid w:val="004224E6"/>
    <w:rsid w:val="00423222"/>
    <w:rsid w:val="004239F8"/>
    <w:rsid w:val="00423A1C"/>
    <w:rsid w:val="004248B9"/>
    <w:rsid w:val="00424C85"/>
    <w:rsid w:val="0042552E"/>
    <w:rsid w:val="00427D65"/>
    <w:rsid w:val="00430097"/>
    <w:rsid w:val="004340A1"/>
    <w:rsid w:val="00435181"/>
    <w:rsid w:val="00435CCA"/>
    <w:rsid w:val="00435EFD"/>
    <w:rsid w:val="0043789F"/>
    <w:rsid w:val="00441467"/>
    <w:rsid w:val="00441713"/>
    <w:rsid w:val="004422C1"/>
    <w:rsid w:val="00443849"/>
    <w:rsid w:val="00443B0E"/>
    <w:rsid w:val="0044431F"/>
    <w:rsid w:val="00444D58"/>
    <w:rsid w:val="00445001"/>
    <w:rsid w:val="00445ABE"/>
    <w:rsid w:val="0044603C"/>
    <w:rsid w:val="00446810"/>
    <w:rsid w:val="00446BC1"/>
    <w:rsid w:val="00446C56"/>
    <w:rsid w:val="00446E26"/>
    <w:rsid w:val="00447D38"/>
    <w:rsid w:val="004510E4"/>
    <w:rsid w:val="00451FCA"/>
    <w:rsid w:val="004526E2"/>
    <w:rsid w:val="00452E7C"/>
    <w:rsid w:val="00453A3F"/>
    <w:rsid w:val="00455FDD"/>
    <w:rsid w:val="0045616C"/>
    <w:rsid w:val="00457510"/>
    <w:rsid w:val="00460067"/>
    <w:rsid w:val="00460081"/>
    <w:rsid w:val="00462659"/>
    <w:rsid w:val="00462FB9"/>
    <w:rsid w:val="0046398C"/>
    <w:rsid w:val="004639B2"/>
    <w:rsid w:val="00464116"/>
    <w:rsid w:val="004662AA"/>
    <w:rsid w:val="004662FE"/>
    <w:rsid w:val="00466E6D"/>
    <w:rsid w:val="004678FF"/>
    <w:rsid w:val="004702E6"/>
    <w:rsid w:val="00470593"/>
    <w:rsid w:val="0047304C"/>
    <w:rsid w:val="004735F7"/>
    <w:rsid w:val="00473B84"/>
    <w:rsid w:val="0047401E"/>
    <w:rsid w:val="00475090"/>
    <w:rsid w:val="004750D1"/>
    <w:rsid w:val="0047560E"/>
    <w:rsid w:val="00475D1F"/>
    <w:rsid w:val="00476997"/>
    <w:rsid w:val="00480BB8"/>
    <w:rsid w:val="004814AB"/>
    <w:rsid w:val="004819FA"/>
    <w:rsid w:val="004823AF"/>
    <w:rsid w:val="00483E56"/>
    <w:rsid w:val="004840AC"/>
    <w:rsid w:val="004855BE"/>
    <w:rsid w:val="004902B3"/>
    <w:rsid w:val="00490970"/>
    <w:rsid w:val="00491D5C"/>
    <w:rsid w:val="00492276"/>
    <w:rsid w:val="00492862"/>
    <w:rsid w:val="00492AA4"/>
    <w:rsid w:val="00492EAB"/>
    <w:rsid w:val="00492F30"/>
    <w:rsid w:val="00493F06"/>
    <w:rsid w:val="004970B1"/>
    <w:rsid w:val="004976A5"/>
    <w:rsid w:val="004A07CC"/>
    <w:rsid w:val="004A31E2"/>
    <w:rsid w:val="004A3A1C"/>
    <w:rsid w:val="004A5EE7"/>
    <w:rsid w:val="004A645E"/>
    <w:rsid w:val="004A657D"/>
    <w:rsid w:val="004A6AD9"/>
    <w:rsid w:val="004B0F1C"/>
    <w:rsid w:val="004B1439"/>
    <w:rsid w:val="004B1D3A"/>
    <w:rsid w:val="004B1EEF"/>
    <w:rsid w:val="004B339F"/>
    <w:rsid w:val="004B4019"/>
    <w:rsid w:val="004B40A6"/>
    <w:rsid w:val="004B49FC"/>
    <w:rsid w:val="004B58FD"/>
    <w:rsid w:val="004B5D9C"/>
    <w:rsid w:val="004B6083"/>
    <w:rsid w:val="004B692E"/>
    <w:rsid w:val="004B7898"/>
    <w:rsid w:val="004B7D78"/>
    <w:rsid w:val="004C02B7"/>
    <w:rsid w:val="004C0ABA"/>
    <w:rsid w:val="004C0E64"/>
    <w:rsid w:val="004C1926"/>
    <w:rsid w:val="004C289A"/>
    <w:rsid w:val="004C2B9D"/>
    <w:rsid w:val="004C5039"/>
    <w:rsid w:val="004C563A"/>
    <w:rsid w:val="004C7C33"/>
    <w:rsid w:val="004C7F3C"/>
    <w:rsid w:val="004D0B76"/>
    <w:rsid w:val="004D0FF5"/>
    <w:rsid w:val="004D1615"/>
    <w:rsid w:val="004D1EB5"/>
    <w:rsid w:val="004D2081"/>
    <w:rsid w:val="004D3820"/>
    <w:rsid w:val="004D70AB"/>
    <w:rsid w:val="004D789B"/>
    <w:rsid w:val="004D7939"/>
    <w:rsid w:val="004E1C76"/>
    <w:rsid w:val="004E3FCD"/>
    <w:rsid w:val="004E68B1"/>
    <w:rsid w:val="004E7276"/>
    <w:rsid w:val="004E7961"/>
    <w:rsid w:val="004E79A3"/>
    <w:rsid w:val="004F00A6"/>
    <w:rsid w:val="004F16FF"/>
    <w:rsid w:val="004F243F"/>
    <w:rsid w:val="004F272E"/>
    <w:rsid w:val="004F31D2"/>
    <w:rsid w:val="004F337F"/>
    <w:rsid w:val="004F3CBC"/>
    <w:rsid w:val="004F4EA8"/>
    <w:rsid w:val="004F67FE"/>
    <w:rsid w:val="004F6BCD"/>
    <w:rsid w:val="004F6D28"/>
    <w:rsid w:val="004F7FCA"/>
    <w:rsid w:val="00500959"/>
    <w:rsid w:val="00500A21"/>
    <w:rsid w:val="005025B1"/>
    <w:rsid w:val="00502648"/>
    <w:rsid w:val="00503A43"/>
    <w:rsid w:val="00504BB7"/>
    <w:rsid w:val="00505193"/>
    <w:rsid w:val="0050567F"/>
    <w:rsid w:val="00505ACD"/>
    <w:rsid w:val="00505D9E"/>
    <w:rsid w:val="00510414"/>
    <w:rsid w:val="005106C7"/>
    <w:rsid w:val="00511869"/>
    <w:rsid w:val="005118C1"/>
    <w:rsid w:val="0051305A"/>
    <w:rsid w:val="00513433"/>
    <w:rsid w:val="00513F00"/>
    <w:rsid w:val="0051510C"/>
    <w:rsid w:val="00516C97"/>
    <w:rsid w:val="00520558"/>
    <w:rsid w:val="00521664"/>
    <w:rsid w:val="0052339A"/>
    <w:rsid w:val="005239FE"/>
    <w:rsid w:val="00526AB1"/>
    <w:rsid w:val="00526E03"/>
    <w:rsid w:val="00526F5A"/>
    <w:rsid w:val="0052758F"/>
    <w:rsid w:val="00530C7F"/>
    <w:rsid w:val="00532061"/>
    <w:rsid w:val="00532068"/>
    <w:rsid w:val="0053275E"/>
    <w:rsid w:val="005334F7"/>
    <w:rsid w:val="00533D4E"/>
    <w:rsid w:val="00534931"/>
    <w:rsid w:val="0053514A"/>
    <w:rsid w:val="00535342"/>
    <w:rsid w:val="00535372"/>
    <w:rsid w:val="00535AF1"/>
    <w:rsid w:val="005378AF"/>
    <w:rsid w:val="00537AE9"/>
    <w:rsid w:val="00540F98"/>
    <w:rsid w:val="005414B9"/>
    <w:rsid w:val="00541896"/>
    <w:rsid w:val="00543A6A"/>
    <w:rsid w:val="00544754"/>
    <w:rsid w:val="005452CB"/>
    <w:rsid w:val="005454E5"/>
    <w:rsid w:val="0054555F"/>
    <w:rsid w:val="00546A2C"/>
    <w:rsid w:val="005477B0"/>
    <w:rsid w:val="0055043B"/>
    <w:rsid w:val="0055592E"/>
    <w:rsid w:val="005565B5"/>
    <w:rsid w:val="00557256"/>
    <w:rsid w:val="0055763C"/>
    <w:rsid w:val="005579A4"/>
    <w:rsid w:val="0056003B"/>
    <w:rsid w:val="005614BC"/>
    <w:rsid w:val="005632E3"/>
    <w:rsid w:val="00563DFF"/>
    <w:rsid w:val="00564CC3"/>
    <w:rsid w:val="00564FB7"/>
    <w:rsid w:val="00566385"/>
    <w:rsid w:val="005670B0"/>
    <w:rsid w:val="005677FF"/>
    <w:rsid w:val="00567B24"/>
    <w:rsid w:val="005708DE"/>
    <w:rsid w:val="00570E35"/>
    <w:rsid w:val="00572AF9"/>
    <w:rsid w:val="00572EC0"/>
    <w:rsid w:val="005747A9"/>
    <w:rsid w:val="00574862"/>
    <w:rsid w:val="00574B07"/>
    <w:rsid w:val="005772F0"/>
    <w:rsid w:val="00581A0D"/>
    <w:rsid w:val="00581F0E"/>
    <w:rsid w:val="00582CE0"/>
    <w:rsid w:val="005834D7"/>
    <w:rsid w:val="00584E90"/>
    <w:rsid w:val="00587F0B"/>
    <w:rsid w:val="00587F98"/>
    <w:rsid w:val="00590B61"/>
    <w:rsid w:val="0059146C"/>
    <w:rsid w:val="00593D2D"/>
    <w:rsid w:val="00594420"/>
    <w:rsid w:val="005952AE"/>
    <w:rsid w:val="00596E5A"/>
    <w:rsid w:val="00597EEB"/>
    <w:rsid w:val="005A2868"/>
    <w:rsid w:val="005A45A2"/>
    <w:rsid w:val="005A4C57"/>
    <w:rsid w:val="005A5481"/>
    <w:rsid w:val="005A7960"/>
    <w:rsid w:val="005B15A2"/>
    <w:rsid w:val="005B1A47"/>
    <w:rsid w:val="005B340E"/>
    <w:rsid w:val="005B36A9"/>
    <w:rsid w:val="005B36EF"/>
    <w:rsid w:val="005B41AD"/>
    <w:rsid w:val="005B4CA6"/>
    <w:rsid w:val="005B54B4"/>
    <w:rsid w:val="005B5A2E"/>
    <w:rsid w:val="005B6B8D"/>
    <w:rsid w:val="005C4C15"/>
    <w:rsid w:val="005C582C"/>
    <w:rsid w:val="005C730D"/>
    <w:rsid w:val="005C7324"/>
    <w:rsid w:val="005D006E"/>
    <w:rsid w:val="005D2E42"/>
    <w:rsid w:val="005D2E46"/>
    <w:rsid w:val="005D35C4"/>
    <w:rsid w:val="005D3828"/>
    <w:rsid w:val="005D3AE7"/>
    <w:rsid w:val="005D3F27"/>
    <w:rsid w:val="005D4220"/>
    <w:rsid w:val="005D60BD"/>
    <w:rsid w:val="005D63A9"/>
    <w:rsid w:val="005D71A0"/>
    <w:rsid w:val="005D778C"/>
    <w:rsid w:val="005E3796"/>
    <w:rsid w:val="005E3A3E"/>
    <w:rsid w:val="005E4113"/>
    <w:rsid w:val="005E4684"/>
    <w:rsid w:val="005E4F4B"/>
    <w:rsid w:val="005E6B37"/>
    <w:rsid w:val="005F1FCD"/>
    <w:rsid w:val="005F2B56"/>
    <w:rsid w:val="005F346B"/>
    <w:rsid w:val="005F3D65"/>
    <w:rsid w:val="005F4A3B"/>
    <w:rsid w:val="005F5938"/>
    <w:rsid w:val="005F5F91"/>
    <w:rsid w:val="005F6613"/>
    <w:rsid w:val="005F74DD"/>
    <w:rsid w:val="0060001A"/>
    <w:rsid w:val="00600350"/>
    <w:rsid w:val="006007A5"/>
    <w:rsid w:val="00601313"/>
    <w:rsid w:val="00601C80"/>
    <w:rsid w:val="00602B7C"/>
    <w:rsid w:val="006037AA"/>
    <w:rsid w:val="006039C6"/>
    <w:rsid w:val="006042E9"/>
    <w:rsid w:val="006049A5"/>
    <w:rsid w:val="00605B1F"/>
    <w:rsid w:val="006061EB"/>
    <w:rsid w:val="006062B6"/>
    <w:rsid w:val="0060678A"/>
    <w:rsid w:val="006075B4"/>
    <w:rsid w:val="00612ED2"/>
    <w:rsid w:val="006132AB"/>
    <w:rsid w:val="00614491"/>
    <w:rsid w:val="00615195"/>
    <w:rsid w:val="00615928"/>
    <w:rsid w:val="00621409"/>
    <w:rsid w:val="0062202F"/>
    <w:rsid w:val="00623DF7"/>
    <w:rsid w:val="006240F2"/>
    <w:rsid w:val="006253C9"/>
    <w:rsid w:val="006259A1"/>
    <w:rsid w:val="006268B3"/>
    <w:rsid w:val="006276C8"/>
    <w:rsid w:val="00630674"/>
    <w:rsid w:val="0063296A"/>
    <w:rsid w:val="00632ED2"/>
    <w:rsid w:val="00634124"/>
    <w:rsid w:val="0063459D"/>
    <w:rsid w:val="006350AF"/>
    <w:rsid w:val="006362C7"/>
    <w:rsid w:val="00640DFA"/>
    <w:rsid w:val="006418A1"/>
    <w:rsid w:val="00641A35"/>
    <w:rsid w:val="00642EF5"/>
    <w:rsid w:val="0064362E"/>
    <w:rsid w:val="006441E1"/>
    <w:rsid w:val="006473B1"/>
    <w:rsid w:val="0064755B"/>
    <w:rsid w:val="00651256"/>
    <w:rsid w:val="006518AF"/>
    <w:rsid w:val="00653D66"/>
    <w:rsid w:val="00655C02"/>
    <w:rsid w:val="00660546"/>
    <w:rsid w:val="00661B1B"/>
    <w:rsid w:val="00661D2B"/>
    <w:rsid w:val="00661F3A"/>
    <w:rsid w:val="00663DCE"/>
    <w:rsid w:val="006658F1"/>
    <w:rsid w:val="00665D6D"/>
    <w:rsid w:val="00673EA9"/>
    <w:rsid w:val="00675842"/>
    <w:rsid w:val="00675FFD"/>
    <w:rsid w:val="00676E96"/>
    <w:rsid w:val="00677001"/>
    <w:rsid w:val="00677B2B"/>
    <w:rsid w:val="00680B56"/>
    <w:rsid w:val="00680EBB"/>
    <w:rsid w:val="006816CE"/>
    <w:rsid w:val="00681A1E"/>
    <w:rsid w:val="006823AF"/>
    <w:rsid w:val="00682487"/>
    <w:rsid w:val="00683CAC"/>
    <w:rsid w:val="006864E3"/>
    <w:rsid w:val="00687091"/>
    <w:rsid w:val="0068755B"/>
    <w:rsid w:val="006904C1"/>
    <w:rsid w:val="0069071D"/>
    <w:rsid w:val="0069142C"/>
    <w:rsid w:val="00693138"/>
    <w:rsid w:val="00695948"/>
    <w:rsid w:val="0069608D"/>
    <w:rsid w:val="006960F9"/>
    <w:rsid w:val="0069629F"/>
    <w:rsid w:val="006964C7"/>
    <w:rsid w:val="006967B3"/>
    <w:rsid w:val="006974EF"/>
    <w:rsid w:val="006A056E"/>
    <w:rsid w:val="006A0692"/>
    <w:rsid w:val="006A0937"/>
    <w:rsid w:val="006A1105"/>
    <w:rsid w:val="006A1A10"/>
    <w:rsid w:val="006A1D47"/>
    <w:rsid w:val="006A1D64"/>
    <w:rsid w:val="006A21E4"/>
    <w:rsid w:val="006A2B5B"/>
    <w:rsid w:val="006A3893"/>
    <w:rsid w:val="006A3EF8"/>
    <w:rsid w:val="006A67F7"/>
    <w:rsid w:val="006A7C29"/>
    <w:rsid w:val="006B0690"/>
    <w:rsid w:val="006B1603"/>
    <w:rsid w:val="006B163E"/>
    <w:rsid w:val="006B266E"/>
    <w:rsid w:val="006B26DB"/>
    <w:rsid w:val="006B2856"/>
    <w:rsid w:val="006B43FC"/>
    <w:rsid w:val="006B6F1F"/>
    <w:rsid w:val="006B7561"/>
    <w:rsid w:val="006B7B33"/>
    <w:rsid w:val="006B7D7A"/>
    <w:rsid w:val="006C098E"/>
    <w:rsid w:val="006C0C13"/>
    <w:rsid w:val="006C10AD"/>
    <w:rsid w:val="006C153D"/>
    <w:rsid w:val="006C1814"/>
    <w:rsid w:val="006C24CA"/>
    <w:rsid w:val="006C3338"/>
    <w:rsid w:val="006C37C8"/>
    <w:rsid w:val="006C4201"/>
    <w:rsid w:val="006C494E"/>
    <w:rsid w:val="006C4C3F"/>
    <w:rsid w:val="006C51A7"/>
    <w:rsid w:val="006C6589"/>
    <w:rsid w:val="006C69D6"/>
    <w:rsid w:val="006C6DA1"/>
    <w:rsid w:val="006C74E6"/>
    <w:rsid w:val="006C7DDB"/>
    <w:rsid w:val="006D004A"/>
    <w:rsid w:val="006D03EB"/>
    <w:rsid w:val="006D17DD"/>
    <w:rsid w:val="006D248E"/>
    <w:rsid w:val="006D3C34"/>
    <w:rsid w:val="006D4ADA"/>
    <w:rsid w:val="006D5F5A"/>
    <w:rsid w:val="006D63C9"/>
    <w:rsid w:val="006D6EA4"/>
    <w:rsid w:val="006D7DED"/>
    <w:rsid w:val="006E0DCA"/>
    <w:rsid w:val="006E1D3E"/>
    <w:rsid w:val="006E23CF"/>
    <w:rsid w:val="006E4894"/>
    <w:rsid w:val="006E5463"/>
    <w:rsid w:val="006E6558"/>
    <w:rsid w:val="006E6DA5"/>
    <w:rsid w:val="006E72FC"/>
    <w:rsid w:val="006E7F7A"/>
    <w:rsid w:val="006F02EC"/>
    <w:rsid w:val="006F1625"/>
    <w:rsid w:val="006F2C89"/>
    <w:rsid w:val="006F2F6D"/>
    <w:rsid w:val="006F3179"/>
    <w:rsid w:val="006F4078"/>
    <w:rsid w:val="006F6230"/>
    <w:rsid w:val="006F6252"/>
    <w:rsid w:val="006F7355"/>
    <w:rsid w:val="006F7E76"/>
    <w:rsid w:val="0070019F"/>
    <w:rsid w:val="00700D51"/>
    <w:rsid w:val="00701652"/>
    <w:rsid w:val="00701877"/>
    <w:rsid w:val="00703AB7"/>
    <w:rsid w:val="00704401"/>
    <w:rsid w:val="00704BE8"/>
    <w:rsid w:val="00704EC1"/>
    <w:rsid w:val="007058DC"/>
    <w:rsid w:val="00705EBA"/>
    <w:rsid w:val="007062AC"/>
    <w:rsid w:val="007063F7"/>
    <w:rsid w:val="00706C9B"/>
    <w:rsid w:val="00711667"/>
    <w:rsid w:val="007118B3"/>
    <w:rsid w:val="00713A8C"/>
    <w:rsid w:val="00713B55"/>
    <w:rsid w:val="007145ED"/>
    <w:rsid w:val="007159B2"/>
    <w:rsid w:val="00715DD5"/>
    <w:rsid w:val="00715EB7"/>
    <w:rsid w:val="00717855"/>
    <w:rsid w:val="00717C4F"/>
    <w:rsid w:val="00721DA1"/>
    <w:rsid w:val="0072396F"/>
    <w:rsid w:val="00723DD8"/>
    <w:rsid w:val="007244E9"/>
    <w:rsid w:val="007260C4"/>
    <w:rsid w:val="0072677F"/>
    <w:rsid w:val="007267D5"/>
    <w:rsid w:val="00726EA0"/>
    <w:rsid w:val="00727068"/>
    <w:rsid w:val="00727484"/>
    <w:rsid w:val="0072789A"/>
    <w:rsid w:val="00727FD3"/>
    <w:rsid w:val="00731DA5"/>
    <w:rsid w:val="00732C12"/>
    <w:rsid w:val="00733667"/>
    <w:rsid w:val="00733808"/>
    <w:rsid w:val="00733BA8"/>
    <w:rsid w:val="007343D2"/>
    <w:rsid w:val="00735B0C"/>
    <w:rsid w:val="00735F74"/>
    <w:rsid w:val="007377FB"/>
    <w:rsid w:val="00737C00"/>
    <w:rsid w:val="00740561"/>
    <w:rsid w:val="00740859"/>
    <w:rsid w:val="00740C16"/>
    <w:rsid w:val="00741A11"/>
    <w:rsid w:val="00742543"/>
    <w:rsid w:val="007425AF"/>
    <w:rsid w:val="0074299F"/>
    <w:rsid w:val="00742BB1"/>
    <w:rsid w:val="00742C29"/>
    <w:rsid w:val="00742EB2"/>
    <w:rsid w:val="00743C70"/>
    <w:rsid w:val="00744179"/>
    <w:rsid w:val="00744B91"/>
    <w:rsid w:val="007465DD"/>
    <w:rsid w:val="0074732E"/>
    <w:rsid w:val="00747528"/>
    <w:rsid w:val="00751987"/>
    <w:rsid w:val="0075258D"/>
    <w:rsid w:val="007544F2"/>
    <w:rsid w:val="00755349"/>
    <w:rsid w:val="007568E8"/>
    <w:rsid w:val="00757AA8"/>
    <w:rsid w:val="00757B1F"/>
    <w:rsid w:val="00761991"/>
    <w:rsid w:val="00762E53"/>
    <w:rsid w:val="0076301F"/>
    <w:rsid w:val="00763CDE"/>
    <w:rsid w:val="007645A6"/>
    <w:rsid w:val="00764726"/>
    <w:rsid w:val="00764B2B"/>
    <w:rsid w:val="00766234"/>
    <w:rsid w:val="00771CBF"/>
    <w:rsid w:val="00774208"/>
    <w:rsid w:val="0077541C"/>
    <w:rsid w:val="00775A5E"/>
    <w:rsid w:val="0077643C"/>
    <w:rsid w:val="00776ACC"/>
    <w:rsid w:val="0077731B"/>
    <w:rsid w:val="00780632"/>
    <w:rsid w:val="00781C09"/>
    <w:rsid w:val="0078655C"/>
    <w:rsid w:val="00786AF9"/>
    <w:rsid w:val="00791356"/>
    <w:rsid w:val="00791F0E"/>
    <w:rsid w:val="00792501"/>
    <w:rsid w:val="0079361F"/>
    <w:rsid w:val="00793D70"/>
    <w:rsid w:val="00795579"/>
    <w:rsid w:val="00795AD7"/>
    <w:rsid w:val="007A006A"/>
    <w:rsid w:val="007A0914"/>
    <w:rsid w:val="007A0E50"/>
    <w:rsid w:val="007A16BF"/>
    <w:rsid w:val="007A1FAB"/>
    <w:rsid w:val="007A3709"/>
    <w:rsid w:val="007A495A"/>
    <w:rsid w:val="007A49A3"/>
    <w:rsid w:val="007A4E14"/>
    <w:rsid w:val="007A58FD"/>
    <w:rsid w:val="007A5C34"/>
    <w:rsid w:val="007A6B41"/>
    <w:rsid w:val="007A7F7D"/>
    <w:rsid w:val="007A7FD8"/>
    <w:rsid w:val="007B001B"/>
    <w:rsid w:val="007B112C"/>
    <w:rsid w:val="007B11F3"/>
    <w:rsid w:val="007B1B0F"/>
    <w:rsid w:val="007B2114"/>
    <w:rsid w:val="007B341B"/>
    <w:rsid w:val="007B3B66"/>
    <w:rsid w:val="007B4C27"/>
    <w:rsid w:val="007B5563"/>
    <w:rsid w:val="007B5A58"/>
    <w:rsid w:val="007B5D64"/>
    <w:rsid w:val="007B5D70"/>
    <w:rsid w:val="007B6DC8"/>
    <w:rsid w:val="007C09F6"/>
    <w:rsid w:val="007C0E90"/>
    <w:rsid w:val="007C152E"/>
    <w:rsid w:val="007C16BD"/>
    <w:rsid w:val="007C18C5"/>
    <w:rsid w:val="007C1ED6"/>
    <w:rsid w:val="007C2292"/>
    <w:rsid w:val="007C3360"/>
    <w:rsid w:val="007C3AF7"/>
    <w:rsid w:val="007C3D74"/>
    <w:rsid w:val="007C4E01"/>
    <w:rsid w:val="007C7563"/>
    <w:rsid w:val="007D0A6E"/>
    <w:rsid w:val="007D2C91"/>
    <w:rsid w:val="007D67C0"/>
    <w:rsid w:val="007D6C58"/>
    <w:rsid w:val="007D7546"/>
    <w:rsid w:val="007E010B"/>
    <w:rsid w:val="007E2FA8"/>
    <w:rsid w:val="007E3321"/>
    <w:rsid w:val="007E3F26"/>
    <w:rsid w:val="007E4D89"/>
    <w:rsid w:val="007E686B"/>
    <w:rsid w:val="007E7983"/>
    <w:rsid w:val="007F0014"/>
    <w:rsid w:val="007F0770"/>
    <w:rsid w:val="007F07AB"/>
    <w:rsid w:val="007F21C6"/>
    <w:rsid w:val="007F273F"/>
    <w:rsid w:val="007F3BB3"/>
    <w:rsid w:val="007F5CCE"/>
    <w:rsid w:val="007F754B"/>
    <w:rsid w:val="007F7A75"/>
    <w:rsid w:val="008021D1"/>
    <w:rsid w:val="00803394"/>
    <w:rsid w:val="008037D4"/>
    <w:rsid w:val="00805709"/>
    <w:rsid w:val="00805A78"/>
    <w:rsid w:val="00805C1D"/>
    <w:rsid w:val="00805F09"/>
    <w:rsid w:val="00806849"/>
    <w:rsid w:val="0080768A"/>
    <w:rsid w:val="008109F9"/>
    <w:rsid w:val="008110B2"/>
    <w:rsid w:val="008115F3"/>
    <w:rsid w:val="0081189B"/>
    <w:rsid w:val="0081190E"/>
    <w:rsid w:val="0081366F"/>
    <w:rsid w:val="008140D4"/>
    <w:rsid w:val="00814121"/>
    <w:rsid w:val="00815443"/>
    <w:rsid w:val="008163CD"/>
    <w:rsid w:val="0081777B"/>
    <w:rsid w:val="00820615"/>
    <w:rsid w:val="00821AA3"/>
    <w:rsid w:val="00821F64"/>
    <w:rsid w:val="0082286B"/>
    <w:rsid w:val="00822DB5"/>
    <w:rsid w:val="0082363F"/>
    <w:rsid w:val="008240D4"/>
    <w:rsid w:val="008261DC"/>
    <w:rsid w:val="00827335"/>
    <w:rsid w:val="008276A5"/>
    <w:rsid w:val="00827F47"/>
    <w:rsid w:val="008335C2"/>
    <w:rsid w:val="00833E1D"/>
    <w:rsid w:val="008357E8"/>
    <w:rsid w:val="00835C9B"/>
    <w:rsid w:val="00840426"/>
    <w:rsid w:val="00842018"/>
    <w:rsid w:val="0084285E"/>
    <w:rsid w:val="0084332C"/>
    <w:rsid w:val="008433D0"/>
    <w:rsid w:val="0084437F"/>
    <w:rsid w:val="00844BF6"/>
    <w:rsid w:val="00844F2C"/>
    <w:rsid w:val="008457EE"/>
    <w:rsid w:val="008458D7"/>
    <w:rsid w:val="0084615C"/>
    <w:rsid w:val="00847008"/>
    <w:rsid w:val="00847131"/>
    <w:rsid w:val="008509FA"/>
    <w:rsid w:val="00850AE1"/>
    <w:rsid w:val="00850DF0"/>
    <w:rsid w:val="00851BDB"/>
    <w:rsid w:val="00851CC0"/>
    <w:rsid w:val="00853EA2"/>
    <w:rsid w:val="00854145"/>
    <w:rsid w:val="00855F5D"/>
    <w:rsid w:val="00861661"/>
    <w:rsid w:val="008631B3"/>
    <w:rsid w:val="008633B6"/>
    <w:rsid w:val="00865629"/>
    <w:rsid w:val="008668EF"/>
    <w:rsid w:val="00866FF8"/>
    <w:rsid w:val="008675EC"/>
    <w:rsid w:val="0087131A"/>
    <w:rsid w:val="00871527"/>
    <w:rsid w:val="00871544"/>
    <w:rsid w:val="0087156D"/>
    <w:rsid w:val="00871A7E"/>
    <w:rsid w:val="00872713"/>
    <w:rsid w:val="008744CF"/>
    <w:rsid w:val="008754BC"/>
    <w:rsid w:val="00876299"/>
    <w:rsid w:val="00876507"/>
    <w:rsid w:val="00877540"/>
    <w:rsid w:val="008806F9"/>
    <w:rsid w:val="0088109E"/>
    <w:rsid w:val="00881330"/>
    <w:rsid w:val="00881980"/>
    <w:rsid w:val="00882FB5"/>
    <w:rsid w:val="00885A84"/>
    <w:rsid w:val="00886A8F"/>
    <w:rsid w:val="00887B3E"/>
    <w:rsid w:val="00890E30"/>
    <w:rsid w:val="00891BA1"/>
    <w:rsid w:val="00893371"/>
    <w:rsid w:val="008936D5"/>
    <w:rsid w:val="00894C0F"/>
    <w:rsid w:val="00895370"/>
    <w:rsid w:val="00895545"/>
    <w:rsid w:val="00895739"/>
    <w:rsid w:val="0089581F"/>
    <w:rsid w:val="008A12A4"/>
    <w:rsid w:val="008A337A"/>
    <w:rsid w:val="008A42E0"/>
    <w:rsid w:val="008A56BC"/>
    <w:rsid w:val="008A59E2"/>
    <w:rsid w:val="008A6787"/>
    <w:rsid w:val="008A7CFF"/>
    <w:rsid w:val="008B264F"/>
    <w:rsid w:val="008B311F"/>
    <w:rsid w:val="008B5927"/>
    <w:rsid w:val="008B5CF7"/>
    <w:rsid w:val="008B7EC9"/>
    <w:rsid w:val="008C096D"/>
    <w:rsid w:val="008C25A4"/>
    <w:rsid w:val="008C3F6C"/>
    <w:rsid w:val="008C413C"/>
    <w:rsid w:val="008C5478"/>
    <w:rsid w:val="008C6381"/>
    <w:rsid w:val="008C7849"/>
    <w:rsid w:val="008C7A5E"/>
    <w:rsid w:val="008D1AB7"/>
    <w:rsid w:val="008D1DA7"/>
    <w:rsid w:val="008D20A9"/>
    <w:rsid w:val="008D21A9"/>
    <w:rsid w:val="008D2C9F"/>
    <w:rsid w:val="008D3175"/>
    <w:rsid w:val="008D339C"/>
    <w:rsid w:val="008D3464"/>
    <w:rsid w:val="008D5413"/>
    <w:rsid w:val="008D58D8"/>
    <w:rsid w:val="008D6A7C"/>
    <w:rsid w:val="008D6E68"/>
    <w:rsid w:val="008E310A"/>
    <w:rsid w:val="008E3B43"/>
    <w:rsid w:val="008E3C68"/>
    <w:rsid w:val="008E6B8A"/>
    <w:rsid w:val="008E707E"/>
    <w:rsid w:val="008F0C61"/>
    <w:rsid w:val="008F361A"/>
    <w:rsid w:val="008F377C"/>
    <w:rsid w:val="008F3CB1"/>
    <w:rsid w:val="008F650F"/>
    <w:rsid w:val="008F6A98"/>
    <w:rsid w:val="008F6E7F"/>
    <w:rsid w:val="008F7A9E"/>
    <w:rsid w:val="008F7D60"/>
    <w:rsid w:val="00900113"/>
    <w:rsid w:val="00901173"/>
    <w:rsid w:val="009028D6"/>
    <w:rsid w:val="00904D18"/>
    <w:rsid w:val="00905E39"/>
    <w:rsid w:val="00906C92"/>
    <w:rsid w:val="00906D0F"/>
    <w:rsid w:val="0091228F"/>
    <w:rsid w:val="00912391"/>
    <w:rsid w:val="00912939"/>
    <w:rsid w:val="009163CA"/>
    <w:rsid w:val="00916BDB"/>
    <w:rsid w:val="0092134C"/>
    <w:rsid w:val="00921D00"/>
    <w:rsid w:val="00921EA7"/>
    <w:rsid w:val="00921F15"/>
    <w:rsid w:val="00922E88"/>
    <w:rsid w:val="00923C83"/>
    <w:rsid w:val="0092401E"/>
    <w:rsid w:val="0092479F"/>
    <w:rsid w:val="00925340"/>
    <w:rsid w:val="009259D0"/>
    <w:rsid w:val="00926570"/>
    <w:rsid w:val="00926A25"/>
    <w:rsid w:val="0093027D"/>
    <w:rsid w:val="009309CE"/>
    <w:rsid w:val="00931C00"/>
    <w:rsid w:val="009323A5"/>
    <w:rsid w:val="0093249D"/>
    <w:rsid w:val="00932C73"/>
    <w:rsid w:val="00934029"/>
    <w:rsid w:val="0093480D"/>
    <w:rsid w:val="00935430"/>
    <w:rsid w:val="00935436"/>
    <w:rsid w:val="0093600B"/>
    <w:rsid w:val="00936D59"/>
    <w:rsid w:val="009376E2"/>
    <w:rsid w:val="00937ADB"/>
    <w:rsid w:val="00937E40"/>
    <w:rsid w:val="0094068D"/>
    <w:rsid w:val="0094291E"/>
    <w:rsid w:val="00942DFB"/>
    <w:rsid w:val="009435E3"/>
    <w:rsid w:val="00943954"/>
    <w:rsid w:val="00944814"/>
    <w:rsid w:val="00944ACF"/>
    <w:rsid w:val="0094582A"/>
    <w:rsid w:val="009507E2"/>
    <w:rsid w:val="00950CBC"/>
    <w:rsid w:val="009518E8"/>
    <w:rsid w:val="00951F16"/>
    <w:rsid w:val="00952235"/>
    <w:rsid w:val="009532EF"/>
    <w:rsid w:val="009533D8"/>
    <w:rsid w:val="00954952"/>
    <w:rsid w:val="00954CC9"/>
    <w:rsid w:val="009558DC"/>
    <w:rsid w:val="00955DDD"/>
    <w:rsid w:val="00960A92"/>
    <w:rsid w:val="009618E2"/>
    <w:rsid w:val="00961D89"/>
    <w:rsid w:val="00962197"/>
    <w:rsid w:val="0096365C"/>
    <w:rsid w:val="00964ACE"/>
    <w:rsid w:val="009652A7"/>
    <w:rsid w:val="00971E0D"/>
    <w:rsid w:val="00973AA7"/>
    <w:rsid w:val="00974184"/>
    <w:rsid w:val="0097565E"/>
    <w:rsid w:val="00976492"/>
    <w:rsid w:val="00977985"/>
    <w:rsid w:val="00981C88"/>
    <w:rsid w:val="00983748"/>
    <w:rsid w:val="00983836"/>
    <w:rsid w:val="00983F94"/>
    <w:rsid w:val="00983FB2"/>
    <w:rsid w:val="00984645"/>
    <w:rsid w:val="009859EC"/>
    <w:rsid w:val="009942FA"/>
    <w:rsid w:val="00995592"/>
    <w:rsid w:val="00995A13"/>
    <w:rsid w:val="009966E0"/>
    <w:rsid w:val="00996AE5"/>
    <w:rsid w:val="009A093A"/>
    <w:rsid w:val="009A3662"/>
    <w:rsid w:val="009A3B72"/>
    <w:rsid w:val="009A5B0B"/>
    <w:rsid w:val="009A6832"/>
    <w:rsid w:val="009A7E35"/>
    <w:rsid w:val="009B1BEE"/>
    <w:rsid w:val="009B21EA"/>
    <w:rsid w:val="009B2DBB"/>
    <w:rsid w:val="009B3621"/>
    <w:rsid w:val="009B7820"/>
    <w:rsid w:val="009C00A6"/>
    <w:rsid w:val="009C0238"/>
    <w:rsid w:val="009C09CF"/>
    <w:rsid w:val="009C0B75"/>
    <w:rsid w:val="009C226A"/>
    <w:rsid w:val="009C2BEA"/>
    <w:rsid w:val="009C2C05"/>
    <w:rsid w:val="009C3350"/>
    <w:rsid w:val="009C3451"/>
    <w:rsid w:val="009C3940"/>
    <w:rsid w:val="009C486F"/>
    <w:rsid w:val="009C51BC"/>
    <w:rsid w:val="009C6EC9"/>
    <w:rsid w:val="009C7D9B"/>
    <w:rsid w:val="009D0AE0"/>
    <w:rsid w:val="009D0B41"/>
    <w:rsid w:val="009D1140"/>
    <w:rsid w:val="009D1BE9"/>
    <w:rsid w:val="009D2506"/>
    <w:rsid w:val="009D3398"/>
    <w:rsid w:val="009D4560"/>
    <w:rsid w:val="009D741E"/>
    <w:rsid w:val="009D7B77"/>
    <w:rsid w:val="009E0835"/>
    <w:rsid w:val="009E0A8B"/>
    <w:rsid w:val="009E0E69"/>
    <w:rsid w:val="009E10B8"/>
    <w:rsid w:val="009E2098"/>
    <w:rsid w:val="009E41CD"/>
    <w:rsid w:val="009E43A8"/>
    <w:rsid w:val="009E551F"/>
    <w:rsid w:val="009E5C6C"/>
    <w:rsid w:val="009E7BE6"/>
    <w:rsid w:val="009F01C2"/>
    <w:rsid w:val="009F2316"/>
    <w:rsid w:val="009F23B4"/>
    <w:rsid w:val="009F278D"/>
    <w:rsid w:val="009F2A7A"/>
    <w:rsid w:val="009F31A4"/>
    <w:rsid w:val="009F3BF9"/>
    <w:rsid w:val="009F60CD"/>
    <w:rsid w:val="009F6876"/>
    <w:rsid w:val="009F7431"/>
    <w:rsid w:val="009F7E50"/>
    <w:rsid w:val="00A000D4"/>
    <w:rsid w:val="00A0047B"/>
    <w:rsid w:val="00A00DD8"/>
    <w:rsid w:val="00A0140A"/>
    <w:rsid w:val="00A01A51"/>
    <w:rsid w:val="00A0216B"/>
    <w:rsid w:val="00A06D81"/>
    <w:rsid w:val="00A1017A"/>
    <w:rsid w:val="00A105C0"/>
    <w:rsid w:val="00A1079A"/>
    <w:rsid w:val="00A11DA6"/>
    <w:rsid w:val="00A12D57"/>
    <w:rsid w:val="00A145FA"/>
    <w:rsid w:val="00A14DC7"/>
    <w:rsid w:val="00A15967"/>
    <w:rsid w:val="00A169FA"/>
    <w:rsid w:val="00A16E7E"/>
    <w:rsid w:val="00A17531"/>
    <w:rsid w:val="00A178B3"/>
    <w:rsid w:val="00A20024"/>
    <w:rsid w:val="00A207BA"/>
    <w:rsid w:val="00A211BB"/>
    <w:rsid w:val="00A21996"/>
    <w:rsid w:val="00A21A9A"/>
    <w:rsid w:val="00A22B43"/>
    <w:rsid w:val="00A2430B"/>
    <w:rsid w:val="00A24A3F"/>
    <w:rsid w:val="00A2622D"/>
    <w:rsid w:val="00A27595"/>
    <w:rsid w:val="00A27E40"/>
    <w:rsid w:val="00A31680"/>
    <w:rsid w:val="00A32505"/>
    <w:rsid w:val="00A32B39"/>
    <w:rsid w:val="00A32DAE"/>
    <w:rsid w:val="00A34207"/>
    <w:rsid w:val="00A3559B"/>
    <w:rsid w:val="00A403DD"/>
    <w:rsid w:val="00A4183E"/>
    <w:rsid w:val="00A41A38"/>
    <w:rsid w:val="00A421F5"/>
    <w:rsid w:val="00A42E7D"/>
    <w:rsid w:val="00A44BA7"/>
    <w:rsid w:val="00A51ABA"/>
    <w:rsid w:val="00A51B32"/>
    <w:rsid w:val="00A52873"/>
    <w:rsid w:val="00A52E61"/>
    <w:rsid w:val="00A52F27"/>
    <w:rsid w:val="00A53835"/>
    <w:rsid w:val="00A5636E"/>
    <w:rsid w:val="00A57500"/>
    <w:rsid w:val="00A575A9"/>
    <w:rsid w:val="00A57D26"/>
    <w:rsid w:val="00A609EB"/>
    <w:rsid w:val="00A612E4"/>
    <w:rsid w:val="00A63100"/>
    <w:rsid w:val="00A663F5"/>
    <w:rsid w:val="00A6659B"/>
    <w:rsid w:val="00A670C7"/>
    <w:rsid w:val="00A673CE"/>
    <w:rsid w:val="00A674AB"/>
    <w:rsid w:val="00A702D0"/>
    <w:rsid w:val="00A72458"/>
    <w:rsid w:val="00A724AC"/>
    <w:rsid w:val="00A72900"/>
    <w:rsid w:val="00A72F6E"/>
    <w:rsid w:val="00A74A4D"/>
    <w:rsid w:val="00A7506A"/>
    <w:rsid w:val="00A76372"/>
    <w:rsid w:val="00A80F63"/>
    <w:rsid w:val="00A82CB7"/>
    <w:rsid w:val="00A84765"/>
    <w:rsid w:val="00A85322"/>
    <w:rsid w:val="00A8595E"/>
    <w:rsid w:val="00A860A2"/>
    <w:rsid w:val="00A86F8F"/>
    <w:rsid w:val="00A87C0B"/>
    <w:rsid w:val="00A9142A"/>
    <w:rsid w:val="00A91A29"/>
    <w:rsid w:val="00A94C78"/>
    <w:rsid w:val="00A96246"/>
    <w:rsid w:val="00A96495"/>
    <w:rsid w:val="00A96543"/>
    <w:rsid w:val="00A97A5F"/>
    <w:rsid w:val="00A97E0B"/>
    <w:rsid w:val="00AA3B5E"/>
    <w:rsid w:val="00AA5E72"/>
    <w:rsid w:val="00AA6A1F"/>
    <w:rsid w:val="00AA7C30"/>
    <w:rsid w:val="00AB044A"/>
    <w:rsid w:val="00AB12AB"/>
    <w:rsid w:val="00AB155F"/>
    <w:rsid w:val="00AB23F1"/>
    <w:rsid w:val="00AB2CC2"/>
    <w:rsid w:val="00AB521C"/>
    <w:rsid w:val="00AB6A9F"/>
    <w:rsid w:val="00AB6ABF"/>
    <w:rsid w:val="00AC0B04"/>
    <w:rsid w:val="00AC1E67"/>
    <w:rsid w:val="00AC4804"/>
    <w:rsid w:val="00AC7876"/>
    <w:rsid w:val="00AC7A91"/>
    <w:rsid w:val="00AD143C"/>
    <w:rsid w:val="00AD2B89"/>
    <w:rsid w:val="00AD37AF"/>
    <w:rsid w:val="00AD730F"/>
    <w:rsid w:val="00AE07DB"/>
    <w:rsid w:val="00AE1BE5"/>
    <w:rsid w:val="00AE234F"/>
    <w:rsid w:val="00AE2FA6"/>
    <w:rsid w:val="00AE3AB3"/>
    <w:rsid w:val="00AE4334"/>
    <w:rsid w:val="00AE479E"/>
    <w:rsid w:val="00AE4FED"/>
    <w:rsid w:val="00AE687B"/>
    <w:rsid w:val="00AE71F5"/>
    <w:rsid w:val="00AF176E"/>
    <w:rsid w:val="00AF3661"/>
    <w:rsid w:val="00AF4050"/>
    <w:rsid w:val="00AF422D"/>
    <w:rsid w:val="00AF60B0"/>
    <w:rsid w:val="00AF66EA"/>
    <w:rsid w:val="00AF7176"/>
    <w:rsid w:val="00AF71EA"/>
    <w:rsid w:val="00B0145F"/>
    <w:rsid w:val="00B0231D"/>
    <w:rsid w:val="00B02CCD"/>
    <w:rsid w:val="00B0324F"/>
    <w:rsid w:val="00B06DCC"/>
    <w:rsid w:val="00B07ABA"/>
    <w:rsid w:val="00B11379"/>
    <w:rsid w:val="00B11A45"/>
    <w:rsid w:val="00B11C3E"/>
    <w:rsid w:val="00B14674"/>
    <w:rsid w:val="00B15186"/>
    <w:rsid w:val="00B16D0D"/>
    <w:rsid w:val="00B217CB"/>
    <w:rsid w:val="00B224A6"/>
    <w:rsid w:val="00B22F7F"/>
    <w:rsid w:val="00B232C7"/>
    <w:rsid w:val="00B244E6"/>
    <w:rsid w:val="00B24C70"/>
    <w:rsid w:val="00B27962"/>
    <w:rsid w:val="00B27F0B"/>
    <w:rsid w:val="00B308E7"/>
    <w:rsid w:val="00B31DD9"/>
    <w:rsid w:val="00B330A1"/>
    <w:rsid w:val="00B34A48"/>
    <w:rsid w:val="00B3524B"/>
    <w:rsid w:val="00B35C9A"/>
    <w:rsid w:val="00B40D60"/>
    <w:rsid w:val="00B417CE"/>
    <w:rsid w:val="00B43730"/>
    <w:rsid w:val="00B44D33"/>
    <w:rsid w:val="00B45C31"/>
    <w:rsid w:val="00B470B9"/>
    <w:rsid w:val="00B50777"/>
    <w:rsid w:val="00B507C9"/>
    <w:rsid w:val="00B50AD1"/>
    <w:rsid w:val="00B512D5"/>
    <w:rsid w:val="00B513F8"/>
    <w:rsid w:val="00B51832"/>
    <w:rsid w:val="00B524FB"/>
    <w:rsid w:val="00B52520"/>
    <w:rsid w:val="00B5339F"/>
    <w:rsid w:val="00B5389A"/>
    <w:rsid w:val="00B53DD0"/>
    <w:rsid w:val="00B54859"/>
    <w:rsid w:val="00B54CAB"/>
    <w:rsid w:val="00B54D05"/>
    <w:rsid w:val="00B5646E"/>
    <w:rsid w:val="00B569CC"/>
    <w:rsid w:val="00B56A70"/>
    <w:rsid w:val="00B570D3"/>
    <w:rsid w:val="00B57387"/>
    <w:rsid w:val="00B60698"/>
    <w:rsid w:val="00B60DF7"/>
    <w:rsid w:val="00B616DC"/>
    <w:rsid w:val="00B637F5"/>
    <w:rsid w:val="00B63863"/>
    <w:rsid w:val="00B64075"/>
    <w:rsid w:val="00B646F9"/>
    <w:rsid w:val="00B65651"/>
    <w:rsid w:val="00B65D27"/>
    <w:rsid w:val="00B667F1"/>
    <w:rsid w:val="00B66BD0"/>
    <w:rsid w:val="00B70546"/>
    <w:rsid w:val="00B718E0"/>
    <w:rsid w:val="00B737F3"/>
    <w:rsid w:val="00B743F9"/>
    <w:rsid w:val="00B751B0"/>
    <w:rsid w:val="00B75FE0"/>
    <w:rsid w:val="00B76476"/>
    <w:rsid w:val="00B776E0"/>
    <w:rsid w:val="00B77B45"/>
    <w:rsid w:val="00B77EF6"/>
    <w:rsid w:val="00B81441"/>
    <w:rsid w:val="00B81C8C"/>
    <w:rsid w:val="00B81F7D"/>
    <w:rsid w:val="00B83C39"/>
    <w:rsid w:val="00B83FC4"/>
    <w:rsid w:val="00B84DE2"/>
    <w:rsid w:val="00B85657"/>
    <w:rsid w:val="00B85F87"/>
    <w:rsid w:val="00B86823"/>
    <w:rsid w:val="00B875D3"/>
    <w:rsid w:val="00B91646"/>
    <w:rsid w:val="00B9166E"/>
    <w:rsid w:val="00B91837"/>
    <w:rsid w:val="00B91991"/>
    <w:rsid w:val="00B91E90"/>
    <w:rsid w:val="00B95D6C"/>
    <w:rsid w:val="00B97506"/>
    <w:rsid w:val="00BA0D2A"/>
    <w:rsid w:val="00BA16FE"/>
    <w:rsid w:val="00BA20E3"/>
    <w:rsid w:val="00BA5017"/>
    <w:rsid w:val="00BA74B3"/>
    <w:rsid w:val="00BB0775"/>
    <w:rsid w:val="00BB0846"/>
    <w:rsid w:val="00BB1BB7"/>
    <w:rsid w:val="00BB2A01"/>
    <w:rsid w:val="00BB4174"/>
    <w:rsid w:val="00BB4F95"/>
    <w:rsid w:val="00BB51BC"/>
    <w:rsid w:val="00BB6122"/>
    <w:rsid w:val="00BB7685"/>
    <w:rsid w:val="00BB77C9"/>
    <w:rsid w:val="00BC0137"/>
    <w:rsid w:val="00BC17F8"/>
    <w:rsid w:val="00BC3BBF"/>
    <w:rsid w:val="00BC6078"/>
    <w:rsid w:val="00BC65A6"/>
    <w:rsid w:val="00BC76D3"/>
    <w:rsid w:val="00BD0976"/>
    <w:rsid w:val="00BD0ABA"/>
    <w:rsid w:val="00BD1028"/>
    <w:rsid w:val="00BD1182"/>
    <w:rsid w:val="00BD1A89"/>
    <w:rsid w:val="00BD48FE"/>
    <w:rsid w:val="00BD79B3"/>
    <w:rsid w:val="00BE09E2"/>
    <w:rsid w:val="00BE15D8"/>
    <w:rsid w:val="00BE17A5"/>
    <w:rsid w:val="00BE1B19"/>
    <w:rsid w:val="00BE234C"/>
    <w:rsid w:val="00BE310D"/>
    <w:rsid w:val="00BE3ACB"/>
    <w:rsid w:val="00BE43E4"/>
    <w:rsid w:val="00BE5810"/>
    <w:rsid w:val="00BE7666"/>
    <w:rsid w:val="00BE7EDC"/>
    <w:rsid w:val="00BF043F"/>
    <w:rsid w:val="00BF28BE"/>
    <w:rsid w:val="00BF2956"/>
    <w:rsid w:val="00BF37E2"/>
    <w:rsid w:val="00BF3F02"/>
    <w:rsid w:val="00BF5737"/>
    <w:rsid w:val="00C0019C"/>
    <w:rsid w:val="00C00930"/>
    <w:rsid w:val="00C026E0"/>
    <w:rsid w:val="00C03177"/>
    <w:rsid w:val="00C03EA9"/>
    <w:rsid w:val="00C043AD"/>
    <w:rsid w:val="00C050E3"/>
    <w:rsid w:val="00C051F9"/>
    <w:rsid w:val="00C064BA"/>
    <w:rsid w:val="00C06E5B"/>
    <w:rsid w:val="00C0790E"/>
    <w:rsid w:val="00C07BA7"/>
    <w:rsid w:val="00C11B92"/>
    <w:rsid w:val="00C128E5"/>
    <w:rsid w:val="00C13452"/>
    <w:rsid w:val="00C13C12"/>
    <w:rsid w:val="00C14331"/>
    <w:rsid w:val="00C15031"/>
    <w:rsid w:val="00C15C93"/>
    <w:rsid w:val="00C177C7"/>
    <w:rsid w:val="00C2001C"/>
    <w:rsid w:val="00C20203"/>
    <w:rsid w:val="00C20CC9"/>
    <w:rsid w:val="00C22572"/>
    <w:rsid w:val="00C23005"/>
    <w:rsid w:val="00C23A01"/>
    <w:rsid w:val="00C2486A"/>
    <w:rsid w:val="00C24988"/>
    <w:rsid w:val="00C249A2"/>
    <w:rsid w:val="00C24BB3"/>
    <w:rsid w:val="00C25415"/>
    <w:rsid w:val="00C25D62"/>
    <w:rsid w:val="00C26D89"/>
    <w:rsid w:val="00C27215"/>
    <w:rsid w:val="00C3044C"/>
    <w:rsid w:val="00C3230C"/>
    <w:rsid w:val="00C32C5A"/>
    <w:rsid w:val="00C32FF2"/>
    <w:rsid w:val="00C34763"/>
    <w:rsid w:val="00C353B2"/>
    <w:rsid w:val="00C355AB"/>
    <w:rsid w:val="00C356BC"/>
    <w:rsid w:val="00C362DC"/>
    <w:rsid w:val="00C36712"/>
    <w:rsid w:val="00C3732A"/>
    <w:rsid w:val="00C37787"/>
    <w:rsid w:val="00C37994"/>
    <w:rsid w:val="00C410BD"/>
    <w:rsid w:val="00C41490"/>
    <w:rsid w:val="00C41BFD"/>
    <w:rsid w:val="00C41F51"/>
    <w:rsid w:val="00C430F6"/>
    <w:rsid w:val="00C43532"/>
    <w:rsid w:val="00C453EE"/>
    <w:rsid w:val="00C46AD6"/>
    <w:rsid w:val="00C50DCF"/>
    <w:rsid w:val="00C52122"/>
    <w:rsid w:val="00C53289"/>
    <w:rsid w:val="00C5357A"/>
    <w:rsid w:val="00C535D7"/>
    <w:rsid w:val="00C53737"/>
    <w:rsid w:val="00C53E44"/>
    <w:rsid w:val="00C546E7"/>
    <w:rsid w:val="00C54818"/>
    <w:rsid w:val="00C5686F"/>
    <w:rsid w:val="00C56C95"/>
    <w:rsid w:val="00C573A1"/>
    <w:rsid w:val="00C57DDA"/>
    <w:rsid w:val="00C6165B"/>
    <w:rsid w:val="00C63AD3"/>
    <w:rsid w:val="00C64AAF"/>
    <w:rsid w:val="00C658BB"/>
    <w:rsid w:val="00C66802"/>
    <w:rsid w:val="00C67B9B"/>
    <w:rsid w:val="00C7088E"/>
    <w:rsid w:val="00C713D4"/>
    <w:rsid w:val="00C75CBD"/>
    <w:rsid w:val="00C75E03"/>
    <w:rsid w:val="00C7700F"/>
    <w:rsid w:val="00C773F0"/>
    <w:rsid w:val="00C77A0E"/>
    <w:rsid w:val="00C838C0"/>
    <w:rsid w:val="00C846C8"/>
    <w:rsid w:val="00C854E3"/>
    <w:rsid w:val="00C90462"/>
    <w:rsid w:val="00C90BA2"/>
    <w:rsid w:val="00C9354C"/>
    <w:rsid w:val="00C93AD1"/>
    <w:rsid w:val="00C95B72"/>
    <w:rsid w:val="00C97CAA"/>
    <w:rsid w:val="00CA35C4"/>
    <w:rsid w:val="00CA4120"/>
    <w:rsid w:val="00CA42CA"/>
    <w:rsid w:val="00CA5BAC"/>
    <w:rsid w:val="00CA7DE7"/>
    <w:rsid w:val="00CB0173"/>
    <w:rsid w:val="00CB221E"/>
    <w:rsid w:val="00CB26A7"/>
    <w:rsid w:val="00CB2F1A"/>
    <w:rsid w:val="00CB3B03"/>
    <w:rsid w:val="00CB4808"/>
    <w:rsid w:val="00CB5386"/>
    <w:rsid w:val="00CB578F"/>
    <w:rsid w:val="00CB6136"/>
    <w:rsid w:val="00CC0BED"/>
    <w:rsid w:val="00CC1516"/>
    <w:rsid w:val="00CC1552"/>
    <w:rsid w:val="00CC24A8"/>
    <w:rsid w:val="00CC4934"/>
    <w:rsid w:val="00CC4D9C"/>
    <w:rsid w:val="00CC52B6"/>
    <w:rsid w:val="00CC5672"/>
    <w:rsid w:val="00CC7D02"/>
    <w:rsid w:val="00CD0C10"/>
    <w:rsid w:val="00CD2B00"/>
    <w:rsid w:val="00CD2FA3"/>
    <w:rsid w:val="00CD3524"/>
    <w:rsid w:val="00CD373D"/>
    <w:rsid w:val="00CD40C1"/>
    <w:rsid w:val="00CD5FD9"/>
    <w:rsid w:val="00CD6840"/>
    <w:rsid w:val="00CD719B"/>
    <w:rsid w:val="00CD7447"/>
    <w:rsid w:val="00CD7B72"/>
    <w:rsid w:val="00CE086E"/>
    <w:rsid w:val="00CE123A"/>
    <w:rsid w:val="00CE1373"/>
    <w:rsid w:val="00CE1B6E"/>
    <w:rsid w:val="00CE3188"/>
    <w:rsid w:val="00CE3B1D"/>
    <w:rsid w:val="00CE6859"/>
    <w:rsid w:val="00CE78E7"/>
    <w:rsid w:val="00CE7F65"/>
    <w:rsid w:val="00CF3424"/>
    <w:rsid w:val="00CF38DC"/>
    <w:rsid w:val="00CF540F"/>
    <w:rsid w:val="00CF6F67"/>
    <w:rsid w:val="00CF7005"/>
    <w:rsid w:val="00CF754D"/>
    <w:rsid w:val="00D001D8"/>
    <w:rsid w:val="00D00565"/>
    <w:rsid w:val="00D00971"/>
    <w:rsid w:val="00D014AF"/>
    <w:rsid w:val="00D0162E"/>
    <w:rsid w:val="00D01EAE"/>
    <w:rsid w:val="00D02136"/>
    <w:rsid w:val="00D02E2B"/>
    <w:rsid w:val="00D0475A"/>
    <w:rsid w:val="00D04CF6"/>
    <w:rsid w:val="00D04DE7"/>
    <w:rsid w:val="00D04F09"/>
    <w:rsid w:val="00D079FD"/>
    <w:rsid w:val="00D10C6E"/>
    <w:rsid w:val="00D11BB3"/>
    <w:rsid w:val="00D12162"/>
    <w:rsid w:val="00D129B5"/>
    <w:rsid w:val="00D17F7E"/>
    <w:rsid w:val="00D21DCC"/>
    <w:rsid w:val="00D25F7E"/>
    <w:rsid w:val="00D26A8B"/>
    <w:rsid w:val="00D26B9A"/>
    <w:rsid w:val="00D26C83"/>
    <w:rsid w:val="00D2794B"/>
    <w:rsid w:val="00D31995"/>
    <w:rsid w:val="00D3203B"/>
    <w:rsid w:val="00D32105"/>
    <w:rsid w:val="00D335AD"/>
    <w:rsid w:val="00D34954"/>
    <w:rsid w:val="00D34FF8"/>
    <w:rsid w:val="00D35127"/>
    <w:rsid w:val="00D35754"/>
    <w:rsid w:val="00D36558"/>
    <w:rsid w:val="00D41D5F"/>
    <w:rsid w:val="00D42B7A"/>
    <w:rsid w:val="00D4342A"/>
    <w:rsid w:val="00D43B38"/>
    <w:rsid w:val="00D43B5C"/>
    <w:rsid w:val="00D44521"/>
    <w:rsid w:val="00D44F9B"/>
    <w:rsid w:val="00D46858"/>
    <w:rsid w:val="00D472A6"/>
    <w:rsid w:val="00D47E1C"/>
    <w:rsid w:val="00D51DB1"/>
    <w:rsid w:val="00D52175"/>
    <w:rsid w:val="00D52DE0"/>
    <w:rsid w:val="00D52ECB"/>
    <w:rsid w:val="00D53846"/>
    <w:rsid w:val="00D54457"/>
    <w:rsid w:val="00D5652F"/>
    <w:rsid w:val="00D6097C"/>
    <w:rsid w:val="00D62261"/>
    <w:rsid w:val="00D62798"/>
    <w:rsid w:val="00D6356C"/>
    <w:rsid w:val="00D63953"/>
    <w:rsid w:val="00D64936"/>
    <w:rsid w:val="00D714C7"/>
    <w:rsid w:val="00D73C01"/>
    <w:rsid w:val="00D74679"/>
    <w:rsid w:val="00D752D6"/>
    <w:rsid w:val="00D7566C"/>
    <w:rsid w:val="00D76A57"/>
    <w:rsid w:val="00D77438"/>
    <w:rsid w:val="00D77604"/>
    <w:rsid w:val="00D80A5B"/>
    <w:rsid w:val="00D81716"/>
    <w:rsid w:val="00D82B10"/>
    <w:rsid w:val="00D851C6"/>
    <w:rsid w:val="00D85685"/>
    <w:rsid w:val="00D85781"/>
    <w:rsid w:val="00D87396"/>
    <w:rsid w:val="00D87416"/>
    <w:rsid w:val="00D914A8"/>
    <w:rsid w:val="00D917F5"/>
    <w:rsid w:val="00D91C90"/>
    <w:rsid w:val="00D926B3"/>
    <w:rsid w:val="00D94CB6"/>
    <w:rsid w:val="00D9507E"/>
    <w:rsid w:val="00D96727"/>
    <w:rsid w:val="00D96B47"/>
    <w:rsid w:val="00D96C79"/>
    <w:rsid w:val="00DA0182"/>
    <w:rsid w:val="00DA0AC0"/>
    <w:rsid w:val="00DA25E0"/>
    <w:rsid w:val="00DA2998"/>
    <w:rsid w:val="00DA3DAC"/>
    <w:rsid w:val="00DA3F0D"/>
    <w:rsid w:val="00DA47B6"/>
    <w:rsid w:val="00DA6130"/>
    <w:rsid w:val="00DA6D86"/>
    <w:rsid w:val="00DB1A2C"/>
    <w:rsid w:val="00DB1CDE"/>
    <w:rsid w:val="00DB208B"/>
    <w:rsid w:val="00DB2AC8"/>
    <w:rsid w:val="00DB2B0D"/>
    <w:rsid w:val="00DB389F"/>
    <w:rsid w:val="00DB38D3"/>
    <w:rsid w:val="00DB4328"/>
    <w:rsid w:val="00DB4FC2"/>
    <w:rsid w:val="00DB5DC7"/>
    <w:rsid w:val="00DB7AA2"/>
    <w:rsid w:val="00DC36D8"/>
    <w:rsid w:val="00DC456E"/>
    <w:rsid w:val="00DC48EB"/>
    <w:rsid w:val="00DC50E8"/>
    <w:rsid w:val="00DC5DFA"/>
    <w:rsid w:val="00DC6099"/>
    <w:rsid w:val="00DC698F"/>
    <w:rsid w:val="00DC79D4"/>
    <w:rsid w:val="00DC7BA8"/>
    <w:rsid w:val="00DD12B1"/>
    <w:rsid w:val="00DD174D"/>
    <w:rsid w:val="00DD4BF0"/>
    <w:rsid w:val="00DD5257"/>
    <w:rsid w:val="00DD5E91"/>
    <w:rsid w:val="00DD7297"/>
    <w:rsid w:val="00DE0BFB"/>
    <w:rsid w:val="00DE0E07"/>
    <w:rsid w:val="00DE19DC"/>
    <w:rsid w:val="00DE2C3C"/>
    <w:rsid w:val="00DE41E3"/>
    <w:rsid w:val="00DE493D"/>
    <w:rsid w:val="00DE4D32"/>
    <w:rsid w:val="00DE5AC9"/>
    <w:rsid w:val="00DE628E"/>
    <w:rsid w:val="00DE7786"/>
    <w:rsid w:val="00DF1B61"/>
    <w:rsid w:val="00DF27B0"/>
    <w:rsid w:val="00DF555A"/>
    <w:rsid w:val="00DF5DA8"/>
    <w:rsid w:val="00DF624F"/>
    <w:rsid w:val="00DF6468"/>
    <w:rsid w:val="00DF727E"/>
    <w:rsid w:val="00DF74E7"/>
    <w:rsid w:val="00E00A11"/>
    <w:rsid w:val="00E01107"/>
    <w:rsid w:val="00E01495"/>
    <w:rsid w:val="00E022A4"/>
    <w:rsid w:val="00E0283A"/>
    <w:rsid w:val="00E05762"/>
    <w:rsid w:val="00E057AC"/>
    <w:rsid w:val="00E065E3"/>
    <w:rsid w:val="00E06D8A"/>
    <w:rsid w:val="00E1021F"/>
    <w:rsid w:val="00E10220"/>
    <w:rsid w:val="00E112B7"/>
    <w:rsid w:val="00E11CCB"/>
    <w:rsid w:val="00E1265C"/>
    <w:rsid w:val="00E12892"/>
    <w:rsid w:val="00E14631"/>
    <w:rsid w:val="00E1497E"/>
    <w:rsid w:val="00E15052"/>
    <w:rsid w:val="00E20923"/>
    <w:rsid w:val="00E23EB7"/>
    <w:rsid w:val="00E26ABF"/>
    <w:rsid w:val="00E271B2"/>
    <w:rsid w:val="00E2729E"/>
    <w:rsid w:val="00E27604"/>
    <w:rsid w:val="00E27B67"/>
    <w:rsid w:val="00E308F3"/>
    <w:rsid w:val="00E3299E"/>
    <w:rsid w:val="00E32BF2"/>
    <w:rsid w:val="00E335FD"/>
    <w:rsid w:val="00E33F71"/>
    <w:rsid w:val="00E34D54"/>
    <w:rsid w:val="00E35268"/>
    <w:rsid w:val="00E3785E"/>
    <w:rsid w:val="00E40DF1"/>
    <w:rsid w:val="00E40EF8"/>
    <w:rsid w:val="00E41638"/>
    <w:rsid w:val="00E420BF"/>
    <w:rsid w:val="00E427C2"/>
    <w:rsid w:val="00E4318E"/>
    <w:rsid w:val="00E431A6"/>
    <w:rsid w:val="00E431C8"/>
    <w:rsid w:val="00E4331B"/>
    <w:rsid w:val="00E43401"/>
    <w:rsid w:val="00E4359D"/>
    <w:rsid w:val="00E43CF0"/>
    <w:rsid w:val="00E470F8"/>
    <w:rsid w:val="00E501E5"/>
    <w:rsid w:val="00E51DED"/>
    <w:rsid w:val="00E520D0"/>
    <w:rsid w:val="00E52506"/>
    <w:rsid w:val="00E537A2"/>
    <w:rsid w:val="00E57147"/>
    <w:rsid w:val="00E57C88"/>
    <w:rsid w:val="00E61567"/>
    <w:rsid w:val="00E61EBC"/>
    <w:rsid w:val="00E6206C"/>
    <w:rsid w:val="00E62AC2"/>
    <w:rsid w:val="00E64795"/>
    <w:rsid w:val="00E64EF6"/>
    <w:rsid w:val="00E653B5"/>
    <w:rsid w:val="00E655B3"/>
    <w:rsid w:val="00E66D44"/>
    <w:rsid w:val="00E67FD2"/>
    <w:rsid w:val="00E7058C"/>
    <w:rsid w:val="00E71984"/>
    <w:rsid w:val="00E73E89"/>
    <w:rsid w:val="00E75C9C"/>
    <w:rsid w:val="00E75D2A"/>
    <w:rsid w:val="00E75FEF"/>
    <w:rsid w:val="00E77523"/>
    <w:rsid w:val="00E77774"/>
    <w:rsid w:val="00E812B5"/>
    <w:rsid w:val="00E813B6"/>
    <w:rsid w:val="00E83712"/>
    <w:rsid w:val="00E83BE4"/>
    <w:rsid w:val="00E83D4D"/>
    <w:rsid w:val="00E84197"/>
    <w:rsid w:val="00E84346"/>
    <w:rsid w:val="00E86173"/>
    <w:rsid w:val="00E86AD6"/>
    <w:rsid w:val="00E87409"/>
    <w:rsid w:val="00E87E78"/>
    <w:rsid w:val="00E90C33"/>
    <w:rsid w:val="00E943C2"/>
    <w:rsid w:val="00E9452C"/>
    <w:rsid w:val="00E97D33"/>
    <w:rsid w:val="00E97F56"/>
    <w:rsid w:val="00EA091D"/>
    <w:rsid w:val="00EA0E4E"/>
    <w:rsid w:val="00EA2ACA"/>
    <w:rsid w:val="00EA306F"/>
    <w:rsid w:val="00EA3744"/>
    <w:rsid w:val="00EA4A50"/>
    <w:rsid w:val="00EA685D"/>
    <w:rsid w:val="00EA7297"/>
    <w:rsid w:val="00EB17A2"/>
    <w:rsid w:val="00EB1B3A"/>
    <w:rsid w:val="00EB1E1E"/>
    <w:rsid w:val="00EB3885"/>
    <w:rsid w:val="00EB3B2A"/>
    <w:rsid w:val="00EB6549"/>
    <w:rsid w:val="00EB72DD"/>
    <w:rsid w:val="00EC0296"/>
    <w:rsid w:val="00EC34D4"/>
    <w:rsid w:val="00EC3E16"/>
    <w:rsid w:val="00EC3E68"/>
    <w:rsid w:val="00EC4362"/>
    <w:rsid w:val="00EC4E76"/>
    <w:rsid w:val="00EC52BA"/>
    <w:rsid w:val="00EC61A3"/>
    <w:rsid w:val="00EC658C"/>
    <w:rsid w:val="00EC6619"/>
    <w:rsid w:val="00ED0316"/>
    <w:rsid w:val="00ED2B02"/>
    <w:rsid w:val="00ED49FF"/>
    <w:rsid w:val="00ED52EF"/>
    <w:rsid w:val="00ED6D4F"/>
    <w:rsid w:val="00ED7582"/>
    <w:rsid w:val="00EE0753"/>
    <w:rsid w:val="00EE1B0A"/>
    <w:rsid w:val="00EE2F8B"/>
    <w:rsid w:val="00EE3433"/>
    <w:rsid w:val="00EE3573"/>
    <w:rsid w:val="00EF3254"/>
    <w:rsid w:val="00EF3C9B"/>
    <w:rsid w:val="00EF4E75"/>
    <w:rsid w:val="00EF61A5"/>
    <w:rsid w:val="00EF6377"/>
    <w:rsid w:val="00EF6789"/>
    <w:rsid w:val="00EF6E07"/>
    <w:rsid w:val="00EF7827"/>
    <w:rsid w:val="00F00551"/>
    <w:rsid w:val="00F006DE"/>
    <w:rsid w:val="00F00D26"/>
    <w:rsid w:val="00F01352"/>
    <w:rsid w:val="00F0214E"/>
    <w:rsid w:val="00F02904"/>
    <w:rsid w:val="00F02A9D"/>
    <w:rsid w:val="00F02C5F"/>
    <w:rsid w:val="00F02F70"/>
    <w:rsid w:val="00F03D43"/>
    <w:rsid w:val="00F040BC"/>
    <w:rsid w:val="00F04531"/>
    <w:rsid w:val="00F068D5"/>
    <w:rsid w:val="00F07042"/>
    <w:rsid w:val="00F12177"/>
    <w:rsid w:val="00F12FA1"/>
    <w:rsid w:val="00F137F4"/>
    <w:rsid w:val="00F13A8F"/>
    <w:rsid w:val="00F13EDD"/>
    <w:rsid w:val="00F140CA"/>
    <w:rsid w:val="00F14986"/>
    <w:rsid w:val="00F14A60"/>
    <w:rsid w:val="00F2067F"/>
    <w:rsid w:val="00F20D53"/>
    <w:rsid w:val="00F214C1"/>
    <w:rsid w:val="00F2160E"/>
    <w:rsid w:val="00F21D06"/>
    <w:rsid w:val="00F223A1"/>
    <w:rsid w:val="00F24BD1"/>
    <w:rsid w:val="00F26F79"/>
    <w:rsid w:val="00F271A9"/>
    <w:rsid w:val="00F303AC"/>
    <w:rsid w:val="00F3187C"/>
    <w:rsid w:val="00F32080"/>
    <w:rsid w:val="00F32175"/>
    <w:rsid w:val="00F33285"/>
    <w:rsid w:val="00F352DB"/>
    <w:rsid w:val="00F36660"/>
    <w:rsid w:val="00F40682"/>
    <w:rsid w:val="00F42587"/>
    <w:rsid w:val="00F44926"/>
    <w:rsid w:val="00F44E9C"/>
    <w:rsid w:val="00F44F09"/>
    <w:rsid w:val="00F45700"/>
    <w:rsid w:val="00F459D2"/>
    <w:rsid w:val="00F461D9"/>
    <w:rsid w:val="00F46A6C"/>
    <w:rsid w:val="00F51CD9"/>
    <w:rsid w:val="00F52712"/>
    <w:rsid w:val="00F530D9"/>
    <w:rsid w:val="00F5671C"/>
    <w:rsid w:val="00F5704D"/>
    <w:rsid w:val="00F576D2"/>
    <w:rsid w:val="00F57D4D"/>
    <w:rsid w:val="00F60CD2"/>
    <w:rsid w:val="00F61121"/>
    <w:rsid w:val="00F620C2"/>
    <w:rsid w:val="00F62644"/>
    <w:rsid w:val="00F6286D"/>
    <w:rsid w:val="00F64551"/>
    <w:rsid w:val="00F654E5"/>
    <w:rsid w:val="00F6659E"/>
    <w:rsid w:val="00F6692F"/>
    <w:rsid w:val="00F7010F"/>
    <w:rsid w:val="00F7049B"/>
    <w:rsid w:val="00F70E1A"/>
    <w:rsid w:val="00F71A99"/>
    <w:rsid w:val="00F72ABD"/>
    <w:rsid w:val="00F74904"/>
    <w:rsid w:val="00F750F7"/>
    <w:rsid w:val="00F769D3"/>
    <w:rsid w:val="00F77ABE"/>
    <w:rsid w:val="00F77FAB"/>
    <w:rsid w:val="00F80043"/>
    <w:rsid w:val="00F82814"/>
    <w:rsid w:val="00F82AE6"/>
    <w:rsid w:val="00F82EA4"/>
    <w:rsid w:val="00F84C6C"/>
    <w:rsid w:val="00F858F4"/>
    <w:rsid w:val="00F876F3"/>
    <w:rsid w:val="00F9232F"/>
    <w:rsid w:val="00F9289E"/>
    <w:rsid w:val="00F95222"/>
    <w:rsid w:val="00F9609B"/>
    <w:rsid w:val="00F970C1"/>
    <w:rsid w:val="00F97324"/>
    <w:rsid w:val="00F9776A"/>
    <w:rsid w:val="00F97FFB"/>
    <w:rsid w:val="00FA06E0"/>
    <w:rsid w:val="00FA1739"/>
    <w:rsid w:val="00FA20CE"/>
    <w:rsid w:val="00FA2207"/>
    <w:rsid w:val="00FA2C8F"/>
    <w:rsid w:val="00FA374F"/>
    <w:rsid w:val="00FB008F"/>
    <w:rsid w:val="00FB3A6A"/>
    <w:rsid w:val="00FB46F5"/>
    <w:rsid w:val="00FB5C1B"/>
    <w:rsid w:val="00FB6B0E"/>
    <w:rsid w:val="00FB7E52"/>
    <w:rsid w:val="00FC167B"/>
    <w:rsid w:val="00FC16A9"/>
    <w:rsid w:val="00FC1F74"/>
    <w:rsid w:val="00FC2F89"/>
    <w:rsid w:val="00FC3CF9"/>
    <w:rsid w:val="00FC47E9"/>
    <w:rsid w:val="00FC49FC"/>
    <w:rsid w:val="00FC5EC4"/>
    <w:rsid w:val="00FC7BEF"/>
    <w:rsid w:val="00FD0731"/>
    <w:rsid w:val="00FD217F"/>
    <w:rsid w:val="00FD353F"/>
    <w:rsid w:val="00FD4B62"/>
    <w:rsid w:val="00FD51FA"/>
    <w:rsid w:val="00FD5F0E"/>
    <w:rsid w:val="00FD65CA"/>
    <w:rsid w:val="00FD73F9"/>
    <w:rsid w:val="00FD75CA"/>
    <w:rsid w:val="00FD78B5"/>
    <w:rsid w:val="00FE0094"/>
    <w:rsid w:val="00FE1194"/>
    <w:rsid w:val="00FE220C"/>
    <w:rsid w:val="00FE3386"/>
    <w:rsid w:val="00FE5E0A"/>
    <w:rsid w:val="00FE6D47"/>
    <w:rsid w:val="00FE79B9"/>
    <w:rsid w:val="00FE7E10"/>
    <w:rsid w:val="00FF00DB"/>
    <w:rsid w:val="00FF1422"/>
    <w:rsid w:val="00FF3A12"/>
    <w:rsid w:val="00FF3BDB"/>
    <w:rsid w:val="00FF49F3"/>
    <w:rsid w:val="00FF62CB"/>
    <w:rsid w:val="00FF6696"/>
    <w:rsid w:val="00FF6EB2"/>
    <w:rsid w:val="00FF6F92"/>
    <w:rsid w:val="00FF77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endnote text" w:uiPriority="0"/>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C6165B"/>
    <w:rPr>
      <w:sz w:val="24"/>
      <w:szCs w:val="24"/>
      <w:lang w:val="es-ES" w:eastAsia="es-ES"/>
    </w:rPr>
  </w:style>
  <w:style w:type="paragraph" w:styleId="Heading1">
    <w:name w:val="heading 1"/>
    <w:basedOn w:val="Normal"/>
    <w:next w:val="Normal"/>
    <w:link w:val="Heading1Char"/>
    <w:uiPriority w:val="99"/>
    <w:qFormat/>
    <w:rsid w:val="00C6165B"/>
    <w:pPr>
      <w:keepNext/>
      <w:spacing w:before="240" w:after="60" w:line="276" w:lineRule="auto"/>
      <w:outlineLvl w:val="0"/>
    </w:pPr>
    <w:rPr>
      <w:rFonts w:ascii="Cambria" w:hAnsi="Cambria"/>
      <w:b/>
      <w:kern w:val="32"/>
      <w:sz w:val="32"/>
      <w:szCs w:val="20"/>
      <w:lang w:eastAsia="en-US"/>
    </w:rPr>
  </w:style>
  <w:style w:type="paragraph" w:styleId="Heading2">
    <w:name w:val="heading 2"/>
    <w:basedOn w:val="Normal"/>
    <w:next w:val="Normal"/>
    <w:link w:val="Heading2Char"/>
    <w:uiPriority w:val="9"/>
    <w:qFormat/>
    <w:rsid w:val="00C6165B"/>
    <w:pPr>
      <w:keepNext/>
      <w:spacing w:before="240" w:after="60" w:line="276" w:lineRule="auto"/>
      <w:outlineLvl w:val="1"/>
    </w:pPr>
    <w:rPr>
      <w:rFonts w:ascii="Cambria" w:hAnsi="Cambria"/>
      <w:b/>
      <w:i/>
      <w:sz w:val="28"/>
      <w:szCs w:val="20"/>
      <w:lang w:eastAsia="en-US"/>
    </w:rPr>
  </w:style>
  <w:style w:type="paragraph" w:styleId="Heading3">
    <w:name w:val="heading 3"/>
    <w:basedOn w:val="Normal"/>
    <w:next w:val="Normal"/>
    <w:link w:val="Heading3Char"/>
    <w:uiPriority w:val="99"/>
    <w:qFormat/>
    <w:rsid w:val="00C6165B"/>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6165B"/>
    <w:rPr>
      <w:rFonts w:ascii="Cambria" w:hAnsi="Cambria" w:cs="Times New Roman"/>
      <w:b/>
      <w:kern w:val="32"/>
      <w:sz w:val="32"/>
      <w:lang w:val="es-ES" w:eastAsia="en-US"/>
    </w:rPr>
  </w:style>
  <w:style w:type="character" w:customStyle="1" w:styleId="Heading2Char">
    <w:name w:val="Heading 2 Char"/>
    <w:basedOn w:val="DefaultParagraphFont"/>
    <w:link w:val="Heading2"/>
    <w:uiPriority w:val="9"/>
    <w:locked/>
    <w:rsid w:val="00C6165B"/>
    <w:rPr>
      <w:rFonts w:ascii="Cambria" w:hAnsi="Cambria" w:cs="Times New Roman"/>
      <w:b/>
      <w:i/>
      <w:sz w:val="28"/>
      <w:lang w:val="es-ES" w:eastAsia="en-US"/>
    </w:rPr>
  </w:style>
  <w:style w:type="character" w:customStyle="1" w:styleId="Heading3Char">
    <w:name w:val="Heading 3 Char"/>
    <w:basedOn w:val="DefaultParagraphFont"/>
    <w:link w:val="Heading3"/>
    <w:uiPriority w:val="99"/>
    <w:locked/>
    <w:rsid w:val="00C6165B"/>
    <w:rPr>
      <w:rFonts w:ascii="Cambria" w:hAnsi="Cambria" w:cs="Times New Roman"/>
      <w:b/>
      <w:bCs/>
      <w:sz w:val="26"/>
      <w:szCs w:val="26"/>
      <w:lang w:val="es-ES" w:eastAsia="es-ES"/>
    </w:rPr>
  </w:style>
  <w:style w:type="paragraph" w:styleId="BalloonText">
    <w:name w:val="Balloon Text"/>
    <w:basedOn w:val="Normal"/>
    <w:link w:val="BalloonTextChar"/>
    <w:rsid w:val="00EC658C"/>
    <w:rPr>
      <w:rFonts w:ascii="Tahoma" w:hAnsi="Tahoma"/>
      <w:sz w:val="16"/>
      <w:szCs w:val="16"/>
    </w:rPr>
  </w:style>
  <w:style w:type="character" w:customStyle="1" w:styleId="BalloonTextChar">
    <w:name w:val="Balloon Text Char"/>
    <w:basedOn w:val="DefaultParagraphFont"/>
    <w:link w:val="BalloonText"/>
    <w:locked/>
    <w:rsid w:val="00EC658C"/>
    <w:rPr>
      <w:rFonts w:ascii="Tahoma" w:hAnsi="Tahoma" w:cs="Times New Roman"/>
      <w:sz w:val="16"/>
      <w:lang w:val="es-ES" w:eastAsia="es-ES"/>
    </w:rPr>
  </w:style>
  <w:style w:type="paragraph" w:styleId="ListParagraph">
    <w:name w:val="List Paragraph"/>
    <w:basedOn w:val="Normal"/>
    <w:link w:val="ListParagraphChar"/>
    <w:uiPriority w:val="34"/>
    <w:qFormat/>
    <w:rsid w:val="00C6165B"/>
    <w:pPr>
      <w:spacing w:after="200" w:line="276" w:lineRule="auto"/>
      <w:ind w:left="720"/>
      <w:contextualSpacing/>
    </w:pPr>
    <w:rPr>
      <w:rFonts w:ascii="Calibri" w:hAnsi="Calibri"/>
      <w:sz w:val="22"/>
      <w:szCs w:val="22"/>
      <w:lang w:val="es-CO" w:eastAsia="en-US"/>
    </w:rPr>
  </w:style>
  <w:style w:type="character" w:customStyle="1" w:styleId="ListParagraphChar">
    <w:name w:val="List Paragraph Char"/>
    <w:basedOn w:val="DefaultParagraphFont"/>
    <w:link w:val="ListParagraph"/>
    <w:uiPriority w:val="34"/>
    <w:locked/>
    <w:rsid w:val="00C6165B"/>
    <w:rPr>
      <w:rFonts w:ascii="Calibri" w:hAnsi="Calibri" w:cs="Times New Roman"/>
      <w:sz w:val="22"/>
      <w:szCs w:val="22"/>
      <w:lang w:eastAsia="en-US"/>
    </w:rPr>
  </w:style>
  <w:style w:type="character" w:styleId="Hyperlink">
    <w:name w:val="Hyperlink"/>
    <w:basedOn w:val="DefaultParagraphFont"/>
    <w:uiPriority w:val="99"/>
    <w:rsid w:val="00ED52EF"/>
    <w:rPr>
      <w:rFonts w:cs="Times New Roman"/>
      <w:color w:val="0000FF"/>
      <w:u w:val="single"/>
    </w:rPr>
  </w:style>
  <w:style w:type="character" w:customStyle="1" w:styleId="apple-style-span">
    <w:name w:val="apple-style-span"/>
    <w:rsid w:val="00CB4808"/>
  </w:style>
  <w:style w:type="character" w:customStyle="1" w:styleId="apple-converted-space">
    <w:name w:val="apple-converted-space"/>
    <w:rsid w:val="00CB4808"/>
  </w:style>
  <w:style w:type="character" w:styleId="Strong">
    <w:name w:val="Strong"/>
    <w:basedOn w:val="DefaultParagraphFont"/>
    <w:uiPriority w:val="22"/>
    <w:qFormat/>
    <w:rsid w:val="00C6165B"/>
    <w:rPr>
      <w:rFonts w:cs="Times New Roman"/>
      <w:b/>
    </w:rPr>
  </w:style>
  <w:style w:type="paragraph" w:styleId="FootnoteText">
    <w:name w:val="footnote text"/>
    <w:aliases w:val="texto de nota al pie,Texto nota pie Car Car Car Car Car Car Car Car,Texto nota pie Car Car Car,fn,Footnote Text Char Char Char Char Char Char,Texto nota pie Car Car Car Car Car,Texto nota pie Car Car Car Car Car Car Car Car Car Car Car,ft"/>
    <w:basedOn w:val="Normal"/>
    <w:link w:val="FootnoteTextChar"/>
    <w:uiPriority w:val="99"/>
    <w:rsid w:val="00CB4808"/>
    <w:pPr>
      <w:spacing w:after="200" w:line="276" w:lineRule="auto"/>
    </w:pPr>
    <w:rPr>
      <w:rFonts w:ascii="Calibri" w:hAnsi="Calibri"/>
      <w:sz w:val="20"/>
      <w:szCs w:val="20"/>
      <w:lang w:val="en-US" w:eastAsia="en-US"/>
    </w:rPr>
  </w:style>
  <w:style w:type="character" w:customStyle="1" w:styleId="FootnoteTextChar">
    <w:name w:val="Footnote Text Char"/>
    <w:aliases w:val="texto de nota al pie Char,Texto nota pie Car Car Car Car Car Car Car Car Char,Texto nota pie Car Car Car Char,fn Char,Footnote Text Char Char Char Char Char Char Char,Texto nota pie Car Car Car Car Car Char,ft Char"/>
    <w:basedOn w:val="DefaultParagraphFont"/>
    <w:link w:val="FootnoteText"/>
    <w:uiPriority w:val="99"/>
    <w:locked/>
    <w:rsid w:val="00CB4808"/>
    <w:rPr>
      <w:rFonts w:ascii="Calibri" w:hAnsi="Calibri" w:cs="Times New Roman"/>
      <w:lang w:eastAsia="en-US"/>
    </w:rPr>
  </w:style>
  <w:style w:type="character" w:styleId="FootnoteReference">
    <w:name w:val="footnote reference"/>
    <w:basedOn w:val="DefaultParagraphFont"/>
    <w:uiPriority w:val="99"/>
    <w:rsid w:val="00CB4808"/>
    <w:rPr>
      <w:rFonts w:cs="Times New Roman"/>
      <w:vertAlign w:val="superscript"/>
    </w:rPr>
  </w:style>
  <w:style w:type="paragraph" w:customStyle="1" w:styleId="Default">
    <w:name w:val="Default"/>
    <w:rsid w:val="00605B1F"/>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rsid w:val="00277589"/>
    <w:pPr>
      <w:tabs>
        <w:tab w:val="center" w:pos="4419"/>
        <w:tab w:val="right" w:pos="8838"/>
      </w:tabs>
    </w:pPr>
  </w:style>
  <w:style w:type="character" w:customStyle="1" w:styleId="HeaderChar">
    <w:name w:val="Header Char"/>
    <w:basedOn w:val="DefaultParagraphFont"/>
    <w:link w:val="Header"/>
    <w:uiPriority w:val="99"/>
    <w:locked/>
    <w:rsid w:val="00277589"/>
    <w:rPr>
      <w:rFonts w:cs="Times New Roman"/>
      <w:sz w:val="24"/>
      <w:lang w:val="es-ES" w:eastAsia="es-ES"/>
    </w:rPr>
  </w:style>
  <w:style w:type="paragraph" w:styleId="Footer">
    <w:name w:val="footer"/>
    <w:basedOn w:val="Normal"/>
    <w:link w:val="FooterChar"/>
    <w:uiPriority w:val="99"/>
    <w:rsid w:val="00277589"/>
    <w:pPr>
      <w:tabs>
        <w:tab w:val="center" w:pos="4419"/>
        <w:tab w:val="right" w:pos="8838"/>
      </w:tabs>
    </w:pPr>
  </w:style>
  <w:style w:type="character" w:customStyle="1" w:styleId="FooterChar">
    <w:name w:val="Footer Char"/>
    <w:basedOn w:val="DefaultParagraphFont"/>
    <w:link w:val="Footer"/>
    <w:uiPriority w:val="99"/>
    <w:locked/>
    <w:rsid w:val="00277589"/>
    <w:rPr>
      <w:rFonts w:cs="Times New Roman"/>
      <w:sz w:val="24"/>
      <w:lang w:val="es-ES" w:eastAsia="es-ES"/>
    </w:rPr>
  </w:style>
  <w:style w:type="paragraph" w:styleId="BodyText">
    <w:name w:val="Body Text"/>
    <w:basedOn w:val="Normal"/>
    <w:link w:val="BodyTextChar"/>
    <w:uiPriority w:val="99"/>
    <w:rsid w:val="00733808"/>
    <w:rPr>
      <w:b/>
      <w:bCs/>
    </w:rPr>
  </w:style>
  <w:style w:type="character" w:customStyle="1" w:styleId="BodyTextChar">
    <w:name w:val="Body Text Char"/>
    <w:basedOn w:val="DefaultParagraphFont"/>
    <w:link w:val="BodyText"/>
    <w:uiPriority w:val="99"/>
    <w:locked/>
    <w:rsid w:val="00733808"/>
    <w:rPr>
      <w:rFonts w:cs="Times New Roman"/>
      <w:b/>
      <w:sz w:val="24"/>
      <w:lang w:val="es-ES" w:eastAsia="es-ES"/>
    </w:rPr>
  </w:style>
  <w:style w:type="paragraph" w:customStyle="1" w:styleId="tabla">
    <w:name w:val="tabla"/>
    <w:basedOn w:val="Normal"/>
    <w:link w:val="tablaCar"/>
    <w:uiPriority w:val="99"/>
    <w:rsid w:val="00733808"/>
    <w:pPr>
      <w:widowControl w:val="0"/>
      <w:autoSpaceDE w:val="0"/>
      <w:autoSpaceDN w:val="0"/>
      <w:adjustRightInd w:val="0"/>
      <w:spacing w:after="200" w:line="360" w:lineRule="auto"/>
    </w:pPr>
    <w:rPr>
      <w:rFonts w:eastAsia="SimSun"/>
      <w:b/>
      <w:szCs w:val="20"/>
    </w:rPr>
  </w:style>
  <w:style w:type="character" w:customStyle="1" w:styleId="tablaCar">
    <w:name w:val="tabla Car"/>
    <w:link w:val="tabla"/>
    <w:uiPriority w:val="99"/>
    <w:locked/>
    <w:rsid w:val="00733808"/>
    <w:rPr>
      <w:rFonts w:eastAsia="SimSun"/>
      <w:b/>
      <w:sz w:val="24"/>
    </w:rPr>
  </w:style>
  <w:style w:type="paragraph" w:styleId="Caption">
    <w:name w:val="caption"/>
    <w:basedOn w:val="Normal"/>
    <w:next w:val="Normal"/>
    <w:uiPriority w:val="35"/>
    <w:qFormat/>
    <w:rsid w:val="00C6165B"/>
    <w:pPr>
      <w:spacing w:after="200"/>
    </w:pPr>
    <w:rPr>
      <w:b/>
      <w:bCs/>
      <w:color w:val="4F81BD"/>
      <w:sz w:val="18"/>
      <w:szCs w:val="18"/>
      <w:lang w:eastAsia="en-US"/>
    </w:rPr>
  </w:style>
  <w:style w:type="paragraph" w:styleId="NormalWeb">
    <w:name w:val="Normal (Web)"/>
    <w:basedOn w:val="Normal"/>
    <w:uiPriority w:val="99"/>
    <w:rsid w:val="00BE310D"/>
    <w:pPr>
      <w:spacing w:before="100" w:beforeAutospacing="1" w:after="100" w:afterAutospacing="1"/>
    </w:pPr>
    <w:rPr>
      <w:lang w:val="es-CO" w:eastAsia="es-CO"/>
    </w:rPr>
  </w:style>
  <w:style w:type="paragraph" w:styleId="NoSpacing">
    <w:name w:val="No Spacing"/>
    <w:link w:val="NoSpacingChar"/>
    <w:uiPriority w:val="1"/>
    <w:qFormat/>
    <w:rsid w:val="00C6165B"/>
    <w:rPr>
      <w:rFonts w:ascii="Calibri" w:hAnsi="Calibri"/>
      <w:sz w:val="22"/>
    </w:rPr>
  </w:style>
  <w:style w:type="character" w:customStyle="1" w:styleId="NoSpacingChar">
    <w:name w:val="No Spacing Char"/>
    <w:link w:val="NoSpacing"/>
    <w:uiPriority w:val="1"/>
    <w:locked/>
    <w:rsid w:val="00C6165B"/>
    <w:rPr>
      <w:rFonts w:ascii="Calibri" w:hAnsi="Calibri"/>
      <w:sz w:val="22"/>
      <w:lang w:bidi="ar-SA"/>
    </w:rPr>
  </w:style>
  <w:style w:type="table" w:styleId="TableClassic2">
    <w:name w:val="Table Classic 2"/>
    <w:basedOn w:val="TableNormal"/>
    <w:uiPriority w:val="99"/>
    <w:rsid w:val="002140DA"/>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olorful2">
    <w:name w:val="Table Colorful 2"/>
    <w:basedOn w:val="TableNormal"/>
    <w:uiPriority w:val="99"/>
    <w:rsid w:val="002140DA"/>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MediumShading2-Accent3">
    <w:name w:val="Medium Shading 2 Accent 3"/>
    <w:basedOn w:val="TableNormal"/>
    <w:uiPriority w:val="99"/>
    <w:rsid w:val="002140D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Grid3-Accent3">
    <w:name w:val="Medium Grid 3 Accent 3"/>
    <w:basedOn w:val="TableNormal"/>
    <w:uiPriority w:val="99"/>
    <w:rsid w:val="002140DA"/>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styleId="CommentReference">
    <w:name w:val="annotation reference"/>
    <w:basedOn w:val="DefaultParagraphFont"/>
    <w:uiPriority w:val="99"/>
    <w:rsid w:val="00340A99"/>
    <w:rPr>
      <w:rFonts w:cs="Times New Roman"/>
      <w:sz w:val="16"/>
    </w:rPr>
  </w:style>
  <w:style w:type="paragraph" w:styleId="CommentText">
    <w:name w:val="annotation text"/>
    <w:basedOn w:val="Normal"/>
    <w:link w:val="CommentTextChar"/>
    <w:uiPriority w:val="99"/>
    <w:rsid w:val="00340A99"/>
    <w:pPr>
      <w:spacing w:after="200" w:line="276" w:lineRule="auto"/>
    </w:pPr>
    <w:rPr>
      <w:rFonts w:ascii="Calibri" w:hAnsi="Calibri"/>
      <w:sz w:val="20"/>
      <w:szCs w:val="20"/>
      <w:lang w:val="es-CO" w:eastAsia="en-US"/>
    </w:rPr>
  </w:style>
  <w:style w:type="character" w:customStyle="1" w:styleId="CommentTextChar">
    <w:name w:val="Comment Text Char"/>
    <w:basedOn w:val="DefaultParagraphFont"/>
    <w:link w:val="CommentText"/>
    <w:uiPriority w:val="99"/>
    <w:locked/>
    <w:rsid w:val="00340A99"/>
    <w:rPr>
      <w:rFonts w:ascii="Calibri" w:hAnsi="Calibri" w:cs="Times New Roman"/>
      <w:lang w:eastAsia="en-US"/>
    </w:rPr>
  </w:style>
  <w:style w:type="table" w:styleId="TableGrid">
    <w:name w:val="Table Grid"/>
    <w:basedOn w:val="TableNormal"/>
    <w:uiPriority w:val="59"/>
    <w:rsid w:val="000F16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2-Accent11">
    <w:name w:val="Medium Shading 2 - Accent 11"/>
    <w:basedOn w:val="TableNormal"/>
    <w:uiPriority w:val="64"/>
    <w:rsid w:val="002F5BE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Grid3-Accent2">
    <w:name w:val="Medium Grid 3 Accent 2"/>
    <w:basedOn w:val="TableNormal"/>
    <w:uiPriority w:val="69"/>
    <w:rsid w:val="00B417CE"/>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Sombreadomedio1-nfasis11">
    <w:name w:val="Sombreado medio 1 - Énfasis 11"/>
    <w:basedOn w:val="TableNormal"/>
    <w:uiPriority w:val="63"/>
    <w:rsid w:val="000D7B27"/>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Cuadrculaclara-nfasis11">
    <w:name w:val="Cuadrícula clara - Énfasis 11"/>
    <w:basedOn w:val="TableNormal"/>
    <w:uiPriority w:val="62"/>
    <w:rsid w:val="002B723A"/>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5">
    <w:name w:val="Light Grid Accent 5"/>
    <w:basedOn w:val="TableNormal"/>
    <w:uiPriority w:val="62"/>
    <w:rsid w:val="00253A2C"/>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antetituloarticulo">
    <w:name w:val="antetitulo_articulo"/>
    <w:basedOn w:val="DefaultParagraphFont"/>
    <w:rsid w:val="00FF00DB"/>
  </w:style>
  <w:style w:type="paragraph" w:styleId="PlainText">
    <w:name w:val="Plain Text"/>
    <w:basedOn w:val="Normal"/>
    <w:link w:val="PlainTextChar"/>
    <w:locked/>
    <w:rsid w:val="00291825"/>
    <w:rPr>
      <w:rFonts w:ascii="Courier New" w:eastAsia="Calibri" w:hAnsi="Courier New" w:cs="Courier New"/>
      <w:sz w:val="20"/>
      <w:szCs w:val="20"/>
    </w:rPr>
  </w:style>
  <w:style w:type="character" w:customStyle="1" w:styleId="PlainTextChar">
    <w:name w:val="Plain Text Char"/>
    <w:basedOn w:val="DefaultParagraphFont"/>
    <w:link w:val="PlainText"/>
    <w:rsid w:val="00291825"/>
    <w:rPr>
      <w:rFonts w:ascii="Courier New" w:eastAsia="Calibri" w:hAnsi="Courier New" w:cs="Courier New"/>
      <w:lang w:val="es-ES" w:eastAsia="es-ES"/>
    </w:rPr>
  </w:style>
  <w:style w:type="paragraph" w:styleId="BodyText2">
    <w:name w:val="Body Text 2"/>
    <w:basedOn w:val="Normal"/>
    <w:link w:val="BodyText2Char"/>
    <w:uiPriority w:val="99"/>
    <w:semiHidden/>
    <w:unhideWhenUsed/>
    <w:locked/>
    <w:rsid w:val="009A3662"/>
    <w:pPr>
      <w:spacing w:after="120" w:line="480" w:lineRule="auto"/>
    </w:pPr>
  </w:style>
  <w:style w:type="character" w:customStyle="1" w:styleId="BodyText2Char">
    <w:name w:val="Body Text 2 Char"/>
    <w:basedOn w:val="DefaultParagraphFont"/>
    <w:link w:val="BodyText2"/>
    <w:uiPriority w:val="99"/>
    <w:semiHidden/>
    <w:rsid w:val="009A3662"/>
    <w:rPr>
      <w:sz w:val="24"/>
      <w:szCs w:val="24"/>
      <w:lang w:val="es-ES" w:eastAsia="es-ES"/>
    </w:rPr>
  </w:style>
  <w:style w:type="character" w:customStyle="1" w:styleId="text">
    <w:name w:val="text"/>
    <w:basedOn w:val="DefaultParagraphFont"/>
    <w:rsid w:val="00BE7666"/>
  </w:style>
  <w:style w:type="paragraph" w:styleId="ListBullet2">
    <w:name w:val="List Bullet 2"/>
    <w:basedOn w:val="Normal"/>
    <w:locked/>
    <w:rsid w:val="00412F0A"/>
    <w:pPr>
      <w:numPr>
        <w:numId w:val="6"/>
      </w:numPr>
    </w:pPr>
  </w:style>
  <w:style w:type="paragraph" w:styleId="CommentSubject">
    <w:name w:val="annotation subject"/>
    <w:basedOn w:val="CommentText"/>
    <w:next w:val="CommentText"/>
    <w:link w:val="CommentSubjectChar"/>
    <w:uiPriority w:val="99"/>
    <w:semiHidden/>
    <w:unhideWhenUsed/>
    <w:locked/>
    <w:rsid w:val="00E05762"/>
    <w:pPr>
      <w:spacing w:after="0" w:line="240" w:lineRule="auto"/>
    </w:pPr>
    <w:rPr>
      <w:rFonts w:ascii="Times New Roman" w:hAnsi="Times New Roman"/>
      <w:b/>
      <w:bCs/>
      <w:lang w:val="es-ES" w:eastAsia="es-ES"/>
    </w:rPr>
  </w:style>
  <w:style w:type="character" w:customStyle="1" w:styleId="CommentSubjectChar">
    <w:name w:val="Comment Subject Char"/>
    <w:basedOn w:val="CommentTextChar"/>
    <w:link w:val="CommentSubject"/>
    <w:uiPriority w:val="99"/>
    <w:semiHidden/>
    <w:rsid w:val="00E05762"/>
    <w:rPr>
      <w:b/>
      <w:bCs/>
      <w:lang w:val="es-ES" w:eastAsia="es-ES"/>
    </w:rPr>
  </w:style>
  <w:style w:type="paragraph" w:styleId="Title">
    <w:name w:val="Title"/>
    <w:basedOn w:val="Normal"/>
    <w:next w:val="Normal"/>
    <w:link w:val="TitleChar"/>
    <w:uiPriority w:val="10"/>
    <w:qFormat/>
    <w:locked/>
    <w:rsid w:val="00C6165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6165B"/>
    <w:rPr>
      <w:rFonts w:asciiTheme="majorHAnsi" w:eastAsiaTheme="majorEastAsia" w:hAnsiTheme="majorHAnsi" w:cstheme="majorBidi"/>
      <w:color w:val="17365D" w:themeColor="text2" w:themeShade="BF"/>
      <w:spacing w:val="5"/>
      <w:kern w:val="28"/>
      <w:sz w:val="52"/>
      <w:szCs w:val="52"/>
      <w:lang w:val="es-ES" w:eastAsia="es-ES"/>
    </w:rPr>
  </w:style>
  <w:style w:type="paragraph" w:styleId="Subtitle">
    <w:name w:val="Subtitle"/>
    <w:basedOn w:val="Normal"/>
    <w:next w:val="Normal"/>
    <w:link w:val="SubtitleChar"/>
    <w:uiPriority w:val="11"/>
    <w:qFormat/>
    <w:locked/>
    <w:rsid w:val="00C6165B"/>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C6165B"/>
    <w:rPr>
      <w:rFonts w:asciiTheme="majorHAnsi" w:eastAsiaTheme="majorEastAsia" w:hAnsiTheme="majorHAnsi" w:cstheme="majorBidi"/>
      <w:i/>
      <w:iCs/>
      <w:color w:val="4F81BD" w:themeColor="accent1"/>
      <w:spacing w:val="15"/>
      <w:sz w:val="24"/>
      <w:szCs w:val="24"/>
      <w:lang w:val="es-ES" w:eastAsia="es-ES"/>
    </w:rPr>
  </w:style>
  <w:style w:type="character" w:styleId="SubtleEmphasis">
    <w:name w:val="Subtle Emphasis"/>
    <w:basedOn w:val="DefaultParagraphFont"/>
    <w:uiPriority w:val="19"/>
    <w:qFormat/>
    <w:rsid w:val="00C6165B"/>
    <w:rPr>
      <w:i/>
      <w:iCs/>
      <w:color w:val="808080" w:themeColor="text1" w:themeTint="7F"/>
    </w:rPr>
  </w:style>
  <w:style w:type="character" w:styleId="IntenseEmphasis">
    <w:name w:val="Intense Emphasis"/>
    <w:basedOn w:val="DefaultParagraphFont"/>
    <w:uiPriority w:val="21"/>
    <w:qFormat/>
    <w:rsid w:val="00C6165B"/>
    <w:rPr>
      <w:b/>
      <w:bCs/>
      <w:i/>
      <w:iCs/>
      <w:color w:val="4F81BD" w:themeColor="accent1"/>
    </w:rPr>
  </w:style>
  <w:style w:type="paragraph" w:styleId="TOCHeading">
    <w:name w:val="TOC Heading"/>
    <w:basedOn w:val="Heading1"/>
    <w:next w:val="Normal"/>
    <w:uiPriority w:val="39"/>
    <w:semiHidden/>
    <w:unhideWhenUsed/>
    <w:qFormat/>
    <w:rsid w:val="00C6165B"/>
    <w:pPr>
      <w:keepLines/>
      <w:spacing w:before="480" w:after="0"/>
      <w:outlineLvl w:val="9"/>
    </w:pPr>
    <w:rPr>
      <w:rFonts w:asciiTheme="majorHAnsi" w:eastAsiaTheme="majorEastAsia" w:hAnsiTheme="majorHAnsi" w:cstheme="majorBidi"/>
      <w:bCs/>
      <w:color w:val="365F91" w:themeColor="accent1" w:themeShade="BF"/>
      <w:kern w:val="0"/>
      <w:sz w:val="28"/>
      <w:szCs w:val="28"/>
    </w:rPr>
  </w:style>
  <w:style w:type="paragraph" w:styleId="TOC3">
    <w:name w:val="toc 3"/>
    <w:basedOn w:val="Normal"/>
    <w:next w:val="Normal"/>
    <w:autoRedefine/>
    <w:uiPriority w:val="39"/>
    <w:unhideWhenUsed/>
    <w:qFormat/>
    <w:locked/>
    <w:rsid w:val="00C6165B"/>
    <w:pPr>
      <w:spacing w:after="100"/>
      <w:ind w:left="480"/>
    </w:pPr>
  </w:style>
  <w:style w:type="paragraph" w:styleId="TOC1">
    <w:name w:val="toc 1"/>
    <w:basedOn w:val="Normal"/>
    <w:next w:val="Normal"/>
    <w:autoRedefine/>
    <w:uiPriority w:val="39"/>
    <w:unhideWhenUsed/>
    <w:qFormat/>
    <w:locked/>
    <w:rsid w:val="00B16D0D"/>
    <w:pPr>
      <w:tabs>
        <w:tab w:val="left" w:pos="480"/>
        <w:tab w:val="right" w:leader="dot" w:pos="9629"/>
      </w:tabs>
      <w:spacing w:after="100"/>
    </w:pPr>
  </w:style>
  <w:style w:type="paragraph" w:styleId="TOC2">
    <w:name w:val="toc 2"/>
    <w:basedOn w:val="Normal"/>
    <w:next w:val="Normal"/>
    <w:autoRedefine/>
    <w:uiPriority w:val="39"/>
    <w:unhideWhenUsed/>
    <w:qFormat/>
    <w:locked/>
    <w:rsid w:val="00C6165B"/>
    <w:pPr>
      <w:spacing w:after="100"/>
      <w:ind w:left="240"/>
    </w:pPr>
  </w:style>
  <w:style w:type="table" w:styleId="LightShading-Accent5">
    <w:name w:val="Light Shading Accent 5"/>
    <w:basedOn w:val="TableNormal"/>
    <w:uiPriority w:val="60"/>
    <w:rsid w:val="00BE234C"/>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BE234C"/>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ColorfulGrid-Accent6">
    <w:name w:val="Colorful Grid Accent 6"/>
    <w:basedOn w:val="TableNormal"/>
    <w:uiPriority w:val="73"/>
    <w:rsid w:val="001E6F97"/>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t3sintesis">
    <w:name w:val="t3 sintesis"/>
    <w:basedOn w:val="Normal"/>
    <w:link w:val="t3sintesisCar"/>
    <w:qFormat/>
    <w:rsid w:val="00C6165B"/>
    <w:pPr>
      <w:spacing w:after="200" w:line="276" w:lineRule="auto"/>
      <w:jc w:val="both"/>
    </w:pPr>
    <w:rPr>
      <w:rFonts w:ascii="Calibri" w:eastAsia="Calibri" w:hAnsi="Calibri" w:cs="Arial"/>
      <w:b/>
      <w:color w:val="000000"/>
      <w:sz w:val="22"/>
      <w:szCs w:val="22"/>
      <w:lang w:val="es-CO" w:eastAsia="en-US"/>
    </w:rPr>
  </w:style>
  <w:style w:type="character" w:customStyle="1" w:styleId="t3sintesisCar">
    <w:name w:val="t3 sintesis Car"/>
    <w:basedOn w:val="DefaultParagraphFont"/>
    <w:link w:val="t3sintesis"/>
    <w:rsid w:val="00C6165B"/>
    <w:rPr>
      <w:rFonts w:ascii="Calibri" w:eastAsia="Calibri" w:hAnsi="Calibri" w:cs="Arial"/>
      <w:b/>
      <w:color w:val="000000"/>
      <w:sz w:val="22"/>
      <w:szCs w:val="22"/>
      <w:lang w:eastAsia="en-US"/>
    </w:rPr>
  </w:style>
  <w:style w:type="table" w:customStyle="1" w:styleId="Sombreadoclaro-nfasis11">
    <w:name w:val="Sombreado claro - Énfasis 11"/>
    <w:basedOn w:val="TableNormal"/>
    <w:uiPriority w:val="60"/>
    <w:rsid w:val="003F70B3"/>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odyText3">
    <w:name w:val="Body Text 3"/>
    <w:basedOn w:val="Normal"/>
    <w:link w:val="BodyText3Char"/>
    <w:uiPriority w:val="99"/>
    <w:semiHidden/>
    <w:unhideWhenUsed/>
    <w:locked/>
    <w:rsid w:val="003E33BF"/>
    <w:pPr>
      <w:spacing w:after="120"/>
    </w:pPr>
    <w:rPr>
      <w:sz w:val="16"/>
      <w:szCs w:val="16"/>
    </w:rPr>
  </w:style>
  <w:style w:type="character" w:customStyle="1" w:styleId="BodyText3Char">
    <w:name w:val="Body Text 3 Char"/>
    <w:basedOn w:val="DefaultParagraphFont"/>
    <w:link w:val="BodyText3"/>
    <w:uiPriority w:val="99"/>
    <w:semiHidden/>
    <w:rsid w:val="003E33BF"/>
    <w:rPr>
      <w:sz w:val="16"/>
      <w:szCs w:val="16"/>
      <w:lang w:val="es-ES" w:eastAsia="es-ES"/>
    </w:rPr>
  </w:style>
  <w:style w:type="paragraph" w:styleId="Revision">
    <w:name w:val="Revision"/>
    <w:hidden/>
    <w:uiPriority w:val="99"/>
    <w:semiHidden/>
    <w:rsid w:val="007D6C58"/>
    <w:rPr>
      <w:sz w:val="24"/>
      <w:szCs w:val="24"/>
      <w:lang w:val="es-ES" w:eastAsia="es-ES"/>
    </w:rPr>
  </w:style>
  <w:style w:type="paragraph" w:styleId="DocumentMap">
    <w:name w:val="Document Map"/>
    <w:basedOn w:val="Normal"/>
    <w:link w:val="DocumentMapChar"/>
    <w:uiPriority w:val="99"/>
    <w:semiHidden/>
    <w:unhideWhenUsed/>
    <w:locked/>
    <w:rsid w:val="00973AA7"/>
    <w:rPr>
      <w:rFonts w:ascii="Tahoma" w:hAnsi="Tahoma" w:cs="Tahoma"/>
      <w:sz w:val="16"/>
      <w:szCs w:val="16"/>
    </w:rPr>
  </w:style>
  <w:style w:type="character" w:customStyle="1" w:styleId="DocumentMapChar">
    <w:name w:val="Document Map Char"/>
    <w:basedOn w:val="DefaultParagraphFont"/>
    <w:link w:val="DocumentMap"/>
    <w:uiPriority w:val="99"/>
    <w:semiHidden/>
    <w:rsid w:val="00973AA7"/>
    <w:rPr>
      <w:rFonts w:ascii="Tahoma" w:hAnsi="Tahoma" w:cs="Tahoma"/>
      <w:sz w:val="16"/>
      <w:szCs w:val="16"/>
      <w:lang w:val="es-ES" w:eastAsia="es-ES"/>
    </w:rPr>
  </w:style>
  <w:style w:type="table" w:customStyle="1" w:styleId="Sombreadoclaro1">
    <w:name w:val="Sombreado claro1"/>
    <w:basedOn w:val="TableNormal"/>
    <w:uiPriority w:val="60"/>
    <w:rsid w:val="006D7DE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nfasis12">
    <w:name w:val="Sombreado claro - Énfasis 12"/>
    <w:basedOn w:val="TableNormal"/>
    <w:uiPriority w:val="60"/>
    <w:rsid w:val="006D7DED"/>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staclara-nfasis11">
    <w:name w:val="Lista clara - Énfasis 11"/>
    <w:basedOn w:val="TableNormal"/>
    <w:uiPriority w:val="61"/>
    <w:rsid w:val="006D7DE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1">
    <w:name w:val="Lista clara1"/>
    <w:basedOn w:val="TableNormal"/>
    <w:uiPriority w:val="61"/>
    <w:rsid w:val="006D7DED"/>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Accent5">
    <w:name w:val="Medium Shading 1 Accent 5"/>
    <w:basedOn w:val="TableNormal"/>
    <w:uiPriority w:val="63"/>
    <w:rsid w:val="006D7DED"/>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Shading-Accent6">
    <w:name w:val="Light Shading Accent 6"/>
    <w:basedOn w:val="TableNormal"/>
    <w:uiPriority w:val="60"/>
    <w:rsid w:val="002B7DE9"/>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Emphasis">
    <w:name w:val="Emphasis"/>
    <w:basedOn w:val="DefaultParagraphFont"/>
    <w:qFormat/>
    <w:locked/>
    <w:rsid w:val="00C6165B"/>
    <w:rPr>
      <w:i/>
      <w:iCs/>
    </w:rPr>
  </w:style>
  <w:style w:type="paragraph" w:styleId="EndnoteText">
    <w:name w:val="endnote text"/>
    <w:basedOn w:val="Normal"/>
    <w:link w:val="EndnoteTextChar"/>
    <w:semiHidden/>
    <w:locked/>
    <w:rsid w:val="00010227"/>
    <w:rPr>
      <w:sz w:val="20"/>
      <w:szCs w:val="20"/>
    </w:rPr>
  </w:style>
  <w:style w:type="character" w:customStyle="1" w:styleId="EndnoteTextChar">
    <w:name w:val="Endnote Text Char"/>
    <w:basedOn w:val="DefaultParagraphFont"/>
    <w:link w:val="EndnoteText"/>
    <w:semiHidden/>
    <w:rsid w:val="00010227"/>
    <w:rPr>
      <w:lang w:val="es-ES" w:eastAsia="es-ES"/>
    </w:rPr>
  </w:style>
  <w:style w:type="paragraph" w:customStyle="1" w:styleId="Estilo4">
    <w:name w:val="Estilo4"/>
    <w:basedOn w:val="Normal"/>
    <w:link w:val="Estilo4Car"/>
    <w:qFormat/>
    <w:rsid w:val="00C6165B"/>
    <w:pPr>
      <w:keepNext/>
      <w:keepLines/>
      <w:spacing w:before="480" w:line="360" w:lineRule="auto"/>
      <w:jc w:val="both"/>
      <w:outlineLvl w:val="0"/>
    </w:pPr>
    <w:rPr>
      <w:b/>
      <w:bCs/>
      <w:noProof/>
      <w:color w:val="0D0D0D"/>
      <w:lang w:val="es-CO" w:eastAsia="es-CO"/>
    </w:rPr>
  </w:style>
  <w:style w:type="character" w:customStyle="1" w:styleId="Estilo4Car">
    <w:name w:val="Estilo4 Car"/>
    <w:basedOn w:val="DefaultParagraphFont"/>
    <w:link w:val="Estilo4"/>
    <w:rsid w:val="00C6165B"/>
    <w:rPr>
      <w:b/>
      <w:bCs/>
      <w:noProof/>
      <w:color w:val="0D0D0D"/>
      <w:sz w:val="24"/>
      <w:szCs w:val="24"/>
    </w:rPr>
  </w:style>
  <w:style w:type="table" w:styleId="LightShading-Accent2">
    <w:name w:val="Light Shading Accent 2"/>
    <w:basedOn w:val="TableNormal"/>
    <w:uiPriority w:val="60"/>
    <w:rsid w:val="0027774D"/>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27774D"/>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4">
    <w:name w:val="Light List Accent 4"/>
    <w:basedOn w:val="TableNormal"/>
    <w:uiPriority w:val="61"/>
    <w:rsid w:val="0027774D"/>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Grid-Accent2">
    <w:name w:val="Light Grid Accent 2"/>
    <w:basedOn w:val="TableNormal"/>
    <w:uiPriority w:val="62"/>
    <w:rsid w:val="0027774D"/>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TITULO2">
    <w:name w:val="TITULO 2"/>
    <w:basedOn w:val="Normal"/>
    <w:link w:val="TITULO2Car"/>
    <w:qFormat/>
    <w:rsid w:val="00C6165B"/>
    <w:pPr>
      <w:spacing w:after="200" w:line="360" w:lineRule="auto"/>
      <w:jc w:val="both"/>
    </w:pPr>
    <w:rPr>
      <w:rFonts w:ascii="Calibri" w:eastAsia="Calibri" w:hAnsi="Calibri"/>
      <w:sz w:val="22"/>
      <w:szCs w:val="22"/>
      <w:lang w:val="es-CO" w:eastAsia="en-US"/>
    </w:rPr>
  </w:style>
  <w:style w:type="character" w:customStyle="1" w:styleId="TITULO2Car">
    <w:name w:val="TITULO 2 Car"/>
    <w:basedOn w:val="DefaultParagraphFont"/>
    <w:link w:val="TITULO2"/>
    <w:rsid w:val="00C6165B"/>
    <w:rPr>
      <w:rFonts w:ascii="Calibri" w:eastAsia="Calibri" w:hAnsi="Calibri"/>
      <w:sz w:val="22"/>
      <w:szCs w:val="22"/>
      <w:lang w:eastAsia="en-US"/>
    </w:rPr>
  </w:style>
  <w:style w:type="table" w:styleId="LightList-Accent3">
    <w:name w:val="Light List Accent 3"/>
    <w:basedOn w:val="TableNormal"/>
    <w:uiPriority w:val="61"/>
    <w:rsid w:val="00C95B7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2">
    <w:name w:val="Light List Accent 2"/>
    <w:basedOn w:val="TableNormal"/>
    <w:uiPriority w:val="61"/>
    <w:rsid w:val="00C95B72"/>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EndnoteReference">
    <w:name w:val="endnote reference"/>
    <w:basedOn w:val="DefaultParagraphFont"/>
    <w:uiPriority w:val="99"/>
    <w:semiHidden/>
    <w:unhideWhenUsed/>
    <w:locked/>
    <w:rsid w:val="00011631"/>
    <w:rPr>
      <w:vertAlign w:val="superscript"/>
    </w:rPr>
  </w:style>
  <w:style w:type="paragraph" w:customStyle="1" w:styleId="Prrafodelista1">
    <w:name w:val="Párrafo de lista1"/>
    <w:basedOn w:val="Normal"/>
    <w:rsid w:val="000E7D4D"/>
    <w:pPr>
      <w:ind w:left="720"/>
    </w:pPr>
    <w:rPr>
      <w:rFonts w:eastAsia="Calibri"/>
    </w:rPr>
  </w:style>
  <w:style w:type="character" w:customStyle="1" w:styleId="Smbolodenotaalpie">
    <w:name w:val="Símbolo de nota al pie"/>
    <w:basedOn w:val="DefaultParagraphFont"/>
    <w:rsid w:val="004F16FF"/>
    <w:rPr>
      <w:vertAlign w:val="superscript"/>
    </w:rPr>
  </w:style>
  <w:style w:type="paragraph" w:styleId="Bibliography">
    <w:name w:val="Bibliography"/>
    <w:basedOn w:val="Normal"/>
    <w:next w:val="Normal"/>
    <w:uiPriority w:val="37"/>
    <w:unhideWhenUsed/>
    <w:rsid w:val="00B637F5"/>
  </w:style>
  <w:style w:type="character" w:customStyle="1" w:styleId="hps">
    <w:name w:val="hps"/>
    <w:basedOn w:val="DefaultParagraphFont"/>
    <w:rsid w:val="002F0A45"/>
  </w:style>
</w:styles>
</file>

<file path=word/webSettings.xml><?xml version="1.0" encoding="utf-8"?>
<w:webSettings xmlns:r="http://schemas.openxmlformats.org/officeDocument/2006/relationships" xmlns:w="http://schemas.openxmlformats.org/wordprocessingml/2006/main">
  <w:divs>
    <w:div w:id="69623043">
      <w:bodyDiv w:val="1"/>
      <w:marLeft w:val="0"/>
      <w:marRight w:val="0"/>
      <w:marTop w:val="0"/>
      <w:marBottom w:val="0"/>
      <w:divBdr>
        <w:top w:val="none" w:sz="0" w:space="0" w:color="auto"/>
        <w:left w:val="none" w:sz="0" w:space="0" w:color="auto"/>
        <w:bottom w:val="none" w:sz="0" w:space="0" w:color="auto"/>
        <w:right w:val="none" w:sz="0" w:space="0" w:color="auto"/>
      </w:divBdr>
    </w:div>
    <w:div w:id="105780250">
      <w:bodyDiv w:val="1"/>
      <w:marLeft w:val="0"/>
      <w:marRight w:val="0"/>
      <w:marTop w:val="0"/>
      <w:marBottom w:val="0"/>
      <w:divBdr>
        <w:top w:val="none" w:sz="0" w:space="0" w:color="auto"/>
        <w:left w:val="none" w:sz="0" w:space="0" w:color="auto"/>
        <w:bottom w:val="none" w:sz="0" w:space="0" w:color="auto"/>
        <w:right w:val="none" w:sz="0" w:space="0" w:color="auto"/>
      </w:divBdr>
      <w:divsChild>
        <w:div w:id="50429805">
          <w:marLeft w:val="547"/>
          <w:marRight w:val="0"/>
          <w:marTop w:val="67"/>
          <w:marBottom w:val="0"/>
          <w:divBdr>
            <w:top w:val="none" w:sz="0" w:space="0" w:color="auto"/>
            <w:left w:val="none" w:sz="0" w:space="0" w:color="auto"/>
            <w:bottom w:val="none" w:sz="0" w:space="0" w:color="auto"/>
            <w:right w:val="none" w:sz="0" w:space="0" w:color="auto"/>
          </w:divBdr>
        </w:div>
        <w:div w:id="69430069">
          <w:marLeft w:val="547"/>
          <w:marRight w:val="0"/>
          <w:marTop w:val="67"/>
          <w:marBottom w:val="0"/>
          <w:divBdr>
            <w:top w:val="none" w:sz="0" w:space="0" w:color="auto"/>
            <w:left w:val="none" w:sz="0" w:space="0" w:color="auto"/>
            <w:bottom w:val="none" w:sz="0" w:space="0" w:color="auto"/>
            <w:right w:val="none" w:sz="0" w:space="0" w:color="auto"/>
          </w:divBdr>
        </w:div>
        <w:div w:id="192572423">
          <w:marLeft w:val="547"/>
          <w:marRight w:val="0"/>
          <w:marTop w:val="67"/>
          <w:marBottom w:val="0"/>
          <w:divBdr>
            <w:top w:val="none" w:sz="0" w:space="0" w:color="auto"/>
            <w:left w:val="none" w:sz="0" w:space="0" w:color="auto"/>
            <w:bottom w:val="none" w:sz="0" w:space="0" w:color="auto"/>
            <w:right w:val="none" w:sz="0" w:space="0" w:color="auto"/>
          </w:divBdr>
        </w:div>
        <w:div w:id="222184561">
          <w:marLeft w:val="547"/>
          <w:marRight w:val="0"/>
          <w:marTop w:val="67"/>
          <w:marBottom w:val="0"/>
          <w:divBdr>
            <w:top w:val="none" w:sz="0" w:space="0" w:color="auto"/>
            <w:left w:val="none" w:sz="0" w:space="0" w:color="auto"/>
            <w:bottom w:val="none" w:sz="0" w:space="0" w:color="auto"/>
            <w:right w:val="none" w:sz="0" w:space="0" w:color="auto"/>
          </w:divBdr>
        </w:div>
        <w:div w:id="355546052">
          <w:marLeft w:val="547"/>
          <w:marRight w:val="0"/>
          <w:marTop w:val="67"/>
          <w:marBottom w:val="0"/>
          <w:divBdr>
            <w:top w:val="none" w:sz="0" w:space="0" w:color="auto"/>
            <w:left w:val="none" w:sz="0" w:space="0" w:color="auto"/>
            <w:bottom w:val="none" w:sz="0" w:space="0" w:color="auto"/>
            <w:right w:val="none" w:sz="0" w:space="0" w:color="auto"/>
          </w:divBdr>
        </w:div>
        <w:div w:id="355934516">
          <w:marLeft w:val="547"/>
          <w:marRight w:val="0"/>
          <w:marTop w:val="67"/>
          <w:marBottom w:val="0"/>
          <w:divBdr>
            <w:top w:val="none" w:sz="0" w:space="0" w:color="auto"/>
            <w:left w:val="none" w:sz="0" w:space="0" w:color="auto"/>
            <w:bottom w:val="none" w:sz="0" w:space="0" w:color="auto"/>
            <w:right w:val="none" w:sz="0" w:space="0" w:color="auto"/>
          </w:divBdr>
        </w:div>
        <w:div w:id="447236408">
          <w:marLeft w:val="547"/>
          <w:marRight w:val="0"/>
          <w:marTop w:val="67"/>
          <w:marBottom w:val="0"/>
          <w:divBdr>
            <w:top w:val="none" w:sz="0" w:space="0" w:color="auto"/>
            <w:left w:val="none" w:sz="0" w:space="0" w:color="auto"/>
            <w:bottom w:val="none" w:sz="0" w:space="0" w:color="auto"/>
            <w:right w:val="none" w:sz="0" w:space="0" w:color="auto"/>
          </w:divBdr>
        </w:div>
        <w:div w:id="465241945">
          <w:marLeft w:val="547"/>
          <w:marRight w:val="0"/>
          <w:marTop w:val="67"/>
          <w:marBottom w:val="0"/>
          <w:divBdr>
            <w:top w:val="none" w:sz="0" w:space="0" w:color="auto"/>
            <w:left w:val="none" w:sz="0" w:space="0" w:color="auto"/>
            <w:bottom w:val="none" w:sz="0" w:space="0" w:color="auto"/>
            <w:right w:val="none" w:sz="0" w:space="0" w:color="auto"/>
          </w:divBdr>
        </w:div>
        <w:div w:id="572816317">
          <w:marLeft w:val="547"/>
          <w:marRight w:val="0"/>
          <w:marTop w:val="67"/>
          <w:marBottom w:val="0"/>
          <w:divBdr>
            <w:top w:val="none" w:sz="0" w:space="0" w:color="auto"/>
            <w:left w:val="none" w:sz="0" w:space="0" w:color="auto"/>
            <w:bottom w:val="none" w:sz="0" w:space="0" w:color="auto"/>
            <w:right w:val="none" w:sz="0" w:space="0" w:color="auto"/>
          </w:divBdr>
        </w:div>
        <w:div w:id="929897267">
          <w:marLeft w:val="547"/>
          <w:marRight w:val="0"/>
          <w:marTop w:val="67"/>
          <w:marBottom w:val="0"/>
          <w:divBdr>
            <w:top w:val="none" w:sz="0" w:space="0" w:color="auto"/>
            <w:left w:val="none" w:sz="0" w:space="0" w:color="auto"/>
            <w:bottom w:val="none" w:sz="0" w:space="0" w:color="auto"/>
            <w:right w:val="none" w:sz="0" w:space="0" w:color="auto"/>
          </w:divBdr>
        </w:div>
        <w:div w:id="975643995">
          <w:marLeft w:val="547"/>
          <w:marRight w:val="0"/>
          <w:marTop w:val="67"/>
          <w:marBottom w:val="0"/>
          <w:divBdr>
            <w:top w:val="none" w:sz="0" w:space="0" w:color="auto"/>
            <w:left w:val="none" w:sz="0" w:space="0" w:color="auto"/>
            <w:bottom w:val="none" w:sz="0" w:space="0" w:color="auto"/>
            <w:right w:val="none" w:sz="0" w:space="0" w:color="auto"/>
          </w:divBdr>
        </w:div>
        <w:div w:id="1079790534">
          <w:marLeft w:val="547"/>
          <w:marRight w:val="0"/>
          <w:marTop w:val="67"/>
          <w:marBottom w:val="0"/>
          <w:divBdr>
            <w:top w:val="none" w:sz="0" w:space="0" w:color="auto"/>
            <w:left w:val="none" w:sz="0" w:space="0" w:color="auto"/>
            <w:bottom w:val="none" w:sz="0" w:space="0" w:color="auto"/>
            <w:right w:val="none" w:sz="0" w:space="0" w:color="auto"/>
          </w:divBdr>
        </w:div>
        <w:div w:id="1385328402">
          <w:marLeft w:val="547"/>
          <w:marRight w:val="0"/>
          <w:marTop w:val="67"/>
          <w:marBottom w:val="0"/>
          <w:divBdr>
            <w:top w:val="none" w:sz="0" w:space="0" w:color="auto"/>
            <w:left w:val="none" w:sz="0" w:space="0" w:color="auto"/>
            <w:bottom w:val="none" w:sz="0" w:space="0" w:color="auto"/>
            <w:right w:val="none" w:sz="0" w:space="0" w:color="auto"/>
          </w:divBdr>
        </w:div>
        <w:div w:id="1560627746">
          <w:marLeft w:val="547"/>
          <w:marRight w:val="0"/>
          <w:marTop w:val="67"/>
          <w:marBottom w:val="0"/>
          <w:divBdr>
            <w:top w:val="none" w:sz="0" w:space="0" w:color="auto"/>
            <w:left w:val="none" w:sz="0" w:space="0" w:color="auto"/>
            <w:bottom w:val="none" w:sz="0" w:space="0" w:color="auto"/>
            <w:right w:val="none" w:sz="0" w:space="0" w:color="auto"/>
          </w:divBdr>
        </w:div>
        <w:div w:id="1640644681">
          <w:marLeft w:val="547"/>
          <w:marRight w:val="0"/>
          <w:marTop w:val="67"/>
          <w:marBottom w:val="0"/>
          <w:divBdr>
            <w:top w:val="none" w:sz="0" w:space="0" w:color="auto"/>
            <w:left w:val="none" w:sz="0" w:space="0" w:color="auto"/>
            <w:bottom w:val="none" w:sz="0" w:space="0" w:color="auto"/>
            <w:right w:val="none" w:sz="0" w:space="0" w:color="auto"/>
          </w:divBdr>
        </w:div>
        <w:div w:id="1782264326">
          <w:marLeft w:val="547"/>
          <w:marRight w:val="0"/>
          <w:marTop w:val="67"/>
          <w:marBottom w:val="0"/>
          <w:divBdr>
            <w:top w:val="none" w:sz="0" w:space="0" w:color="auto"/>
            <w:left w:val="none" w:sz="0" w:space="0" w:color="auto"/>
            <w:bottom w:val="none" w:sz="0" w:space="0" w:color="auto"/>
            <w:right w:val="none" w:sz="0" w:space="0" w:color="auto"/>
          </w:divBdr>
        </w:div>
        <w:div w:id="1808279969">
          <w:marLeft w:val="547"/>
          <w:marRight w:val="0"/>
          <w:marTop w:val="67"/>
          <w:marBottom w:val="0"/>
          <w:divBdr>
            <w:top w:val="none" w:sz="0" w:space="0" w:color="auto"/>
            <w:left w:val="none" w:sz="0" w:space="0" w:color="auto"/>
            <w:bottom w:val="none" w:sz="0" w:space="0" w:color="auto"/>
            <w:right w:val="none" w:sz="0" w:space="0" w:color="auto"/>
          </w:divBdr>
        </w:div>
        <w:div w:id="1929121906">
          <w:marLeft w:val="547"/>
          <w:marRight w:val="0"/>
          <w:marTop w:val="67"/>
          <w:marBottom w:val="0"/>
          <w:divBdr>
            <w:top w:val="none" w:sz="0" w:space="0" w:color="auto"/>
            <w:left w:val="none" w:sz="0" w:space="0" w:color="auto"/>
            <w:bottom w:val="none" w:sz="0" w:space="0" w:color="auto"/>
            <w:right w:val="none" w:sz="0" w:space="0" w:color="auto"/>
          </w:divBdr>
        </w:div>
        <w:div w:id="2037735763">
          <w:marLeft w:val="547"/>
          <w:marRight w:val="0"/>
          <w:marTop w:val="67"/>
          <w:marBottom w:val="0"/>
          <w:divBdr>
            <w:top w:val="none" w:sz="0" w:space="0" w:color="auto"/>
            <w:left w:val="none" w:sz="0" w:space="0" w:color="auto"/>
            <w:bottom w:val="none" w:sz="0" w:space="0" w:color="auto"/>
            <w:right w:val="none" w:sz="0" w:space="0" w:color="auto"/>
          </w:divBdr>
        </w:div>
        <w:div w:id="2085376644">
          <w:marLeft w:val="547"/>
          <w:marRight w:val="0"/>
          <w:marTop w:val="67"/>
          <w:marBottom w:val="0"/>
          <w:divBdr>
            <w:top w:val="none" w:sz="0" w:space="0" w:color="auto"/>
            <w:left w:val="none" w:sz="0" w:space="0" w:color="auto"/>
            <w:bottom w:val="none" w:sz="0" w:space="0" w:color="auto"/>
            <w:right w:val="none" w:sz="0" w:space="0" w:color="auto"/>
          </w:divBdr>
        </w:div>
      </w:divsChild>
    </w:div>
    <w:div w:id="178590420">
      <w:bodyDiv w:val="1"/>
      <w:marLeft w:val="0"/>
      <w:marRight w:val="0"/>
      <w:marTop w:val="0"/>
      <w:marBottom w:val="0"/>
      <w:divBdr>
        <w:top w:val="none" w:sz="0" w:space="0" w:color="auto"/>
        <w:left w:val="none" w:sz="0" w:space="0" w:color="auto"/>
        <w:bottom w:val="none" w:sz="0" w:space="0" w:color="auto"/>
        <w:right w:val="none" w:sz="0" w:space="0" w:color="auto"/>
      </w:divBdr>
      <w:divsChild>
        <w:div w:id="944726410">
          <w:marLeft w:val="0"/>
          <w:marRight w:val="0"/>
          <w:marTop w:val="0"/>
          <w:marBottom w:val="0"/>
          <w:divBdr>
            <w:top w:val="none" w:sz="0" w:space="0" w:color="auto"/>
            <w:left w:val="none" w:sz="0" w:space="0" w:color="auto"/>
            <w:bottom w:val="none" w:sz="0" w:space="0" w:color="auto"/>
            <w:right w:val="none" w:sz="0" w:space="0" w:color="auto"/>
          </w:divBdr>
        </w:div>
      </w:divsChild>
    </w:div>
    <w:div w:id="218368312">
      <w:bodyDiv w:val="1"/>
      <w:marLeft w:val="0"/>
      <w:marRight w:val="0"/>
      <w:marTop w:val="0"/>
      <w:marBottom w:val="0"/>
      <w:divBdr>
        <w:top w:val="none" w:sz="0" w:space="0" w:color="auto"/>
        <w:left w:val="none" w:sz="0" w:space="0" w:color="auto"/>
        <w:bottom w:val="none" w:sz="0" w:space="0" w:color="auto"/>
        <w:right w:val="none" w:sz="0" w:space="0" w:color="auto"/>
      </w:divBdr>
    </w:div>
    <w:div w:id="293563453">
      <w:bodyDiv w:val="1"/>
      <w:marLeft w:val="0"/>
      <w:marRight w:val="0"/>
      <w:marTop w:val="0"/>
      <w:marBottom w:val="0"/>
      <w:divBdr>
        <w:top w:val="none" w:sz="0" w:space="0" w:color="auto"/>
        <w:left w:val="none" w:sz="0" w:space="0" w:color="auto"/>
        <w:bottom w:val="none" w:sz="0" w:space="0" w:color="auto"/>
        <w:right w:val="none" w:sz="0" w:space="0" w:color="auto"/>
      </w:divBdr>
    </w:div>
    <w:div w:id="409498616">
      <w:bodyDiv w:val="1"/>
      <w:marLeft w:val="0"/>
      <w:marRight w:val="0"/>
      <w:marTop w:val="0"/>
      <w:marBottom w:val="0"/>
      <w:divBdr>
        <w:top w:val="none" w:sz="0" w:space="0" w:color="auto"/>
        <w:left w:val="none" w:sz="0" w:space="0" w:color="auto"/>
        <w:bottom w:val="none" w:sz="0" w:space="0" w:color="auto"/>
        <w:right w:val="none" w:sz="0" w:space="0" w:color="auto"/>
      </w:divBdr>
      <w:divsChild>
        <w:div w:id="219366700">
          <w:marLeft w:val="0"/>
          <w:marRight w:val="0"/>
          <w:marTop w:val="86"/>
          <w:marBottom w:val="0"/>
          <w:divBdr>
            <w:top w:val="none" w:sz="0" w:space="0" w:color="auto"/>
            <w:left w:val="none" w:sz="0" w:space="0" w:color="auto"/>
            <w:bottom w:val="none" w:sz="0" w:space="0" w:color="auto"/>
            <w:right w:val="none" w:sz="0" w:space="0" w:color="auto"/>
          </w:divBdr>
        </w:div>
        <w:div w:id="344945953">
          <w:marLeft w:val="0"/>
          <w:marRight w:val="0"/>
          <w:marTop w:val="86"/>
          <w:marBottom w:val="0"/>
          <w:divBdr>
            <w:top w:val="none" w:sz="0" w:space="0" w:color="auto"/>
            <w:left w:val="none" w:sz="0" w:space="0" w:color="auto"/>
            <w:bottom w:val="none" w:sz="0" w:space="0" w:color="auto"/>
            <w:right w:val="none" w:sz="0" w:space="0" w:color="auto"/>
          </w:divBdr>
        </w:div>
        <w:div w:id="801995781">
          <w:marLeft w:val="0"/>
          <w:marRight w:val="0"/>
          <w:marTop w:val="86"/>
          <w:marBottom w:val="0"/>
          <w:divBdr>
            <w:top w:val="none" w:sz="0" w:space="0" w:color="auto"/>
            <w:left w:val="none" w:sz="0" w:space="0" w:color="auto"/>
            <w:bottom w:val="none" w:sz="0" w:space="0" w:color="auto"/>
            <w:right w:val="none" w:sz="0" w:space="0" w:color="auto"/>
          </w:divBdr>
        </w:div>
        <w:div w:id="1200781484">
          <w:marLeft w:val="0"/>
          <w:marRight w:val="0"/>
          <w:marTop w:val="86"/>
          <w:marBottom w:val="0"/>
          <w:divBdr>
            <w:top w:val="none" w:sz="0" w:space="0" w:color="auto"/>
            <w:left w:val="none" w:sz="0" w:space="0" w:color="auto"/>
            <w:bottom w:val="none" w:sz="0" w:space="0" w:color="auto"/>
            <w:right w:val="none" w:sz="0" w:space="0" w:color="auto"/>
          </w:divBdr>
        </w:div>
        <w:div w:id="1202132018">
          <w:marLeft w:val="0"/>
          <w:marRight w:val="0"/>
          <w:marTop w:val="86"/>
          <w:marBottom w:val="0"/>
          <w:divBdr>
            <w:top w:val="none" w:sz="0" w:space="0" w:color="auto"/>
            <w:left w:val="none" w:sz="0" w:space="0" w:color="auto"/>
            <w:bottom w:val="none" w:sz="0" w:space="0" w:color="auto"/>
            <w:right w:val="none" w:sz="0" w:space="0" w:color="auto"/>
          </w:divBdr>
        </w:div>
        <w:div w:id="1256283724">
          <w:marLeft w:val="0"/>
          <w:marRight w:val="0"/>
          <w:marTop w:val="86"/>
          <w:marBottom w:val="0"/>
          <w:divBdr>
            <w:top w:val="none" w:sz="0" w:space="0" w:color="auto"/>
            <w:left w:val="none" w:sz="0" w:space="0" w:color="auto"/>
            <w:bottom w:val="none" w:sz="0" w:space="0" w:color="auto"/>
            <w:right w:val="none" w:sz="0" w:space="0" w:color="auto"/>
          </w:divBdr>
        </w:div>
        <w:div w:id="1391420369">
          <w:marLeft w:val="0"/>
          <w:marRight w:val="0"/>
          <w:marTop w:val="86"/>
          <w:marBottom w:val="0"/>
          <w:divBdr>
            <w:top w:val="none" w:sz="0" w:space="0" w:color="auto"/>
            <w:left w:val="none" w:sz="0" w:space="0" w:color="auto"/>
            <w:bottom w:val="none" w:sz="0" w:space="0" w:color="auto"/>
            <w:right w:val="none" w:sz="0" w:space="0" w:color="auto"/>
          </w:divBdr>
        </w:div>
        <w:div w:id="1525289016">
          <w:marLeft w:val="0"/>
          <w:marRight w:val="0"/>
          <w:marTop w:val="86"/>
          <w:marBottom w:val="0"/>
          <w:divBdr>
            <w:top w:val="none" w:sz="0" w:space="0" w:color="auto"/>
            <w:left w:val="none" w:sz="0" w:space="0" w:color="auto"/>
            <w:bottom w:val="none" w:sz="0" w:space="0" w:color="auto"/>
            <w:right w:val="none" w:sz="0" w:space="0" w:color="auto"/>
          </w:divBdr>
        </w:div>
        <w:div w:id="1794707473">
          <w:marLeft w:val="0"/>
          <w:marRight w:val="0"/>
          <w:marTop w:val="86"/>
          <w:marBottom w:val="0"/>
          <w:divBdr>
            <w:top w:val="none" w:sz="0" w:space="0" w:color="auto"/>
            <w:left w:val="none" w:sz="0" w:space="0" w:color="auto"/>
            <w:bottom w:val="none" w:sz="0" w:space="0" w:color="auto"/>
            <w:right w:val="none" w:sz="0" w:space="0" w:color="auto"/>
          </w:divBdr>
        </w:div>
        <w:div w:id="1863321509">
          <w:marLeft w:val="0"/>
          <w:marRight w:val="0"/>
          <w:marTop w:val="86"/>
          <w:marBottom w:val="0"/>
          <w:divBdr>
            <w:top w:val="none" w:sz="0" w:space="0" w:color="auto"/>
            <w:left w:val="none" w:sz="0" w:space="0" w:color="auto"/>
            <w:bottom w:val="none" w:sz="0" w:space="0" w:color="auto"/>
            <w:right w:val="none" w:sz="0" w:space="0" w:color="auto"/>
          </w:divBdr>
        </w:div>
        <w:div w:id="2004814335">
          <w:marLeft w:val="0"/>
          <w:marRight w:val="0"/>
          <w:marTop w:val="86"/>
          <w:marBottom w:val="0"/>
          <w:divBdr>
            <w:top w:val="none" w:sz="0" w:space="0" w:color="auto"/>
            <w:left w:val="none" w:sz="0" w:space="0" w:color="auto"/>
            <w:bottom w:val="none" w:sz="0" w:space="0" w:color="auto"/>
            <w:right w:val="none" w:sz="0" w:space="0" w:color="auto"/>
          </w:divBdr>
        </w:div>
        <w:div w:id="2026055609">
          <w:marLeft w:val="0"/>
          <w:marRight w:val="0"/>
          <w:marTop w:val="86"/>
          <w:marBottom w:val="0"/>
          <w:divBdr>
            <w:top w:val="none" w:sz="0" w:space="0" w:color="auto"/>
            <w:left w:val="none" w:sz="0" w:space="0" w:color="auto"/>
            <w:bottom w:val="none" w:sz="0" w:space="0" w:color="auto"/>
            <w:right w:val="none" w:sz="0" w:space="0" w:color="auto"/>
          </w:divBdr>
        </w:div>
        <w:div w:id="2107916041">
          <w:marLeft w:val="0"/>
          <w:marRight w:val="0"/>
          <w:marTop w:val="86"/>
          <w:marBottom w:val="0"/>
          <w:divBdr>
            <w:top w:val="none" w:sz="0" w:space="0" w:color="auto"/>
            <w:left w:val="none" w:sz="0" w:space="0" w:color="auto"/>
            <w:bottom w:val="none" w:sz="0" w:space="0" w:color="auto"/>
            <w:right w:val="none" w:sz="0" w:space="0" w:color="auto"/>
          </w:divBdr>
        </w:div>
      </w:divsChild>
    </w:div>
    <w:div w:id="450827129">
      <w:bodyDiv w:val="1"/>
      <w:marLeft w:val="0"/>
      <w:marRight w:val="0"/>
      <w:marTop w:val="0"/>
      <w:marBottom w:val="0"/>
      <w:divBdr>
        <w:top w:val="none" w:sz="0" w:space="0" w:color="auto"/>
        <w:left w:val="none" w:sz="0" w:space="0" w:color="auto"/>
        <w:bottom w:val="none" w:sz="0" w:space="0" w:color="auto"/>
        <w:right w:val="none" w:sz="0" w:space="0" w:color="auto"/>
      </w:divBdr>
    </w:div>
    <w:div w:id="455148420">
      <w:bodyDiv w:val="1"/>
      <w:marLeft w:val="0"/>
      <w:marRight w:val="0"/>
      <w:marTop w:val="0"/>
      <w:marBottom w:val="0"/>
      <w:divBdr>
        <w:top w:val="none" w:sz="0" w:space="0" w:color="auto"/>
        <w:left w:val="none" w:sz="0" w:space="0" w:color="auto"/>
        <w:bottom w:val="none" w:sz="0" w:space="0" w:color="auto"/>
        <w:right w:val="none" w:sz="0" w:space="0" w:color="auto"/>
      </w:divBdr>
      <w:divsChild>
        <w:div w:id="1821537179">
          <w:marLeft w:val="547"/>
          <w:marRight w:val="0"/>
          <w:marTop w:val="144"/>
          <w:marBottom w:val="0"/>
          <w:divBdr>
            <w:top w:val="none" w:sz="0" w:space="0" w:color="auto"/>
            <w:left w:val="none" w:sz="0" w:space="0" w:color="auto"/>
            <w:bottom w:val="none" w:sz="0" w:space="0" w:color="auto"/>
            <w:right w:val="none" w:sz="0" w:space="0" w:color="auto"/>
          </w:divBdr>
        </w:div>
      </w:divsChild>
    </w:div>
    <w:div w:id="488256282">
      <w:bodyDiv w:val="1"/>
      <w:marLeft w:val="0"/>
      <w:marRight w:val="0"/>
      <w:marTop w:val="0"/>
      <w:marBottom w:val="0"/>
      <w:divBdr>
        <w:top w:val="none" w:sz="0" w:space="0" w:color="auto"/>
        <w:left w:val="none" w:sz="0" w:space="0" w:color="auto"/>
        <w:bottom w:val="none" w:sz="0" w:space="0" w:color="auto"/>
        <w:right w:val="none" w:sz="0" w:space="0" w:color="auto"/>
      </w:divBdr>
    </w:div>
    <w:div w:id="522674641">
      <w:bodyDiv w:val="1"/>
      <w:marLeft w:val="0"/>
      <w:marRight w:val="0"/>
      <w:marTop w:val="0"/>
      <w:marBottom w:val="0"/>
      <w:divBdr>
        <w:top w:val="none" w:sz="0" w:space="0" w:color="auto"/>
        <w:left w:val="none" w:sz="0" w:space="0" w:color="auto"/>
        <w:bottom w:val="none" w:sz="0" w:space="0" w:color="auto"/>
        <w:right w:val="none" w:sz="0" w:space="0" w:color="auto"/>
      </w:divBdr>
    </w:div>
    <w:div w:id="557277821">
      <w:bodyDiv w:val="1"/>
      <w:marLeft w:val="0"/>
      <w:marRight w:val="0"/>
      <w:marTop w:val="0"/>
      <w:marBottom w:val="0"/>
      <w:divBdr>
        <w:top w:val="none" w:sz="0" w:space="0" w:color="auto"/>
        <w:left w:val="none" w:sz="0" w:space="0" w:color="auto"/>
        <w:bottom w:val="none" w:sz="0" w:space="0" w:color="auto"/>
        <w:right w:val="none" w:sz="0" w:space="0" w:color="auto"/>
      </w:divBdr>
    </w:div>
    <w:div w:id="559292700">
      <w:bodyDiv w:val="1"/>
      <w:marLeft w:val="0"/>
      <w:marRight w:val="0"/>
      <w:marTop w:val="0"/>
      <w:marBottom w:val="0"/>
      <w:divBdr>
        <w:top w:val="none" w:sz="0" w:space="0" w:color="auto"/>
        <w:left w:val="none" w:sz="0" w:space="0" w:color="auto"/>
        <w:bottom w:val="none" w:sz="0" w:space="0" w:color="auto"/>
        <w:right w:val="none" w:sz="0" w:space="0" w:color="auto"/>
      </w:divBdr>
      <w:divsChild>
        <w:div w:id="1035227319">
          <w:marLeft w:val="547"/>
          <w:marRight w:val="0"/>
          <w:marTop w:val="101"/>
          <w:marBottom w:val="0"/>
          <w:divBdr>
            <w:top w:val="none" w:sz="0" w:space="0" w:color="auto"/>
            <w:left w:val="none" w:sz="0" w:space="0" w:color="auto"/>
            <w:bottom w:val="none" w:sz="0" w:space="0" w:color="auto"/>
            <w:right w:val="none" w:sz="0" w:space="0" w:color="auto"/>
          </w:divBdr>
        </w:div>
      </w:divsChild>
    </w:div>
    <w:div w:id="581184110">
      <w:bodyDiv w:val="1"/>
      <w:marLeft w:val="0"/>
      <w:marRight w:val="0"/>
      <w:marTop w:val="0"/>
      <w:marBottom w:val="0"/>
      <w:divBdr>
        <w:top w:val="none" w:sz="0" w:space="0" w:color="auto"/>
        <w:left w:val="none" w:sz="0" w:space="0" w:color="auto"/>
        <w:bottom w:val="none" w:sz="0" w:space="0" w:color="auto"/>
        <w:right w:val="none" w:sz="0" w:space="0" w:color="auto"/>
      </w:divBdr>
    </w:div>
    <w:div w:id="602804250">
      <w:marLeft w:val="0"/>
      <w:marRight w:val="0"/>
      <w:marTop w:val="0"/>
      <w:marBottom w:val="0"/>
      <w:divBdr>
        <w:top w:val="none" w:sz="0" w:space="0" w:color="auto"/>
        <w:left w:val="none" w:sz="0" w:space="0" w:color="auto"/>
        <w:bottom w:val="none" w:sz="0" w:space="0" w:color="auto"/>
        <w:right w:val="none" w:sz="0" w:space="0" w:color="auto"/>
      </w:divBdr>
    </w:div>
    <w:div w:id="602804251">
      <w:marLeft w:val="0"/>
      <w:marRight w:val="0"/>
      <w:marTop w:val="0"/>
      <w:marBottom w:val="0"/>
      <w:divBdr>
        <w:top w:val="none" w:sz="0" w:space="0" w:color="auto"/>
        <w:left w:val="none" w:sz="0" w:space="0" w:color="auto"/>
        <w:bottom w:val="none" w:sz="0" w:space="0" w:color="auto"/>
        <w:right w:val="none" w:sz="0" w:space="0" w:color="auto"/>
      </w:divBdr>
    </w:div>
    <w:div w:id="602804252">
      <w:marLeft w:val="0"/>
      <w:marRight w:val="0"/>
      <w:marTop w:val="0"/>
      <w:marBottom w:val="0"/>
      <w:divBdr>
        <w:top w:val="none" w:sz="0" w:space="0" w:color="auto"/>
        <w:left w:val="none" w:sz="0" w:space="0" w:color="auto"/>
        <w:bottom w:val="none" w:sz="0" w:space="0" w:color="auto"/>
        <w:right w:val="none" w:sz="0" w:space="0" w:color="auto"/>
      </w:divBdr>
    </w:div>
    <w:div w:id="602804253">
      <w:marLeft w:val="0"/>
      <w:marRight w:val="0"/>
      <w:marTop w:val="0"/>
      <w:marBottom w:val="0"/>
      <w:divBdr>
        <w:top w:val="none" w:sz="0" w:space="0" w:color="auto"/>
        <w:left w:val="none" w:sz="0" w:space="0" w:color="auto"/>
        <w:bottom w:val="none" w:sz="0" w:space="0" w:color="auto"/>
        <w:right w:val="none" w:sz="0" w:space="0" w:color="auto"/>
      </w:divBdr>
    </w:div>
    <w:div w:id="602804255">
      <w:marLeft w:val="0"/>
      <w:marRight w:val="0"/>
      <w:marTop w:val="0"/>
      <w:marBottom w:val="0"/>
      <w:divBdr>
        <w:top w:val="none" w:sz="0" w:space="0" w:color="auto"/>
        <w:left w:val="none" w:sz="0" w:space="0" w:color="auto"/>
        <w:bottom w:val="none" w:sz="0" w:space="0" w:color="auto"/>
        <w:right w:val="none" w:sz="0" w:space="0" w:color="auto"/>
      </w:divBdr>
    </w:div>
    <w:div w:id="602804256">
      <w:marLeft w:val="0"/>
      <w:marRight w:val="0"/>
      <w:marTop w:val="0"/>
      <w:marBottom w:val="0"/>
      <w:divBdr>
        <w:top w:val="none" w:sz="0" w:space="0" w:color="auto"/>
        <w:left w:val="none" w:sz="0" w:space="0" w:color="auto"/>
        <w:bottom w:val="none" w:sz="0" w:space="0" w:color="auto"/>
        <w:right w:val="none" w:sz="0" w:space="0" w:color="auto"/>
      </w:divBdr>
    </w:div>
    <w:div w:id="602804257">
      <w:marLeft w:val="0"/>
      <w:marRight w:val="0"/>
      <w:marTop w:val="0"/>
      <w:marBottom w:val="0"/>
      <w:divBdr>
        <w:top w:val="none" w:sz="0" w:space="0" w:color="auto"/>
        <w:left w:val="none" w:sz="0" w:space="0" w:color="auto"/>
        <w:bottom w:val="none" w:sz="0" w:space="0" w:color="auto"/>
        <w:right w:val="none" w:sz="0" w:space="0" w:color="auto"/>
      </w:divBdr>
    </w:div>
    <w:div w:id="602804261">
      <w:marLeft w:val="0"/>
      <w:marRight w:val="0"/>
      <w:marTop w:val="0"/>
      <w:marBottom w:val="0"/>
      <w:divBdr>
        <w:top w:val="none" w:sz="0" w:space="0" w:color="auto"/>
        <w:left w:val="none" w:sz="0" w:space="0" w:color="auto"/>
        <w:bottom w:val="none" w:sz="0" w:space="0" w:color="auto"/>
        <w:right w:val="none" w:sz="0" w:space="0" w:color="auto"/>
      </w:divBdr>
    </w:div>
    <w:div w:id="602804262">
      <w:marLeft w:val="0"/>
      <w:marRight w:val="0"/>
      <w:marTop w:val="0"/>
      <w:marBottom w:val="0"/>
      <w:divBdr>
        <w:top w:val="none" w:sz="0" w:space="0" w:color="auto"/>
        <w:left w:val="none" w:sz="0" w:space="0" w:color="auto"/>
        <w:bottom w:val="none" w:sz="0" w:space="0" w:color="auto"/>
        <w:right w:val="none" w:sz="0" w:space="0" w:color="auto"/>
      </w:divBdr>
    </w:div>
    <w:div w:id="602804267">
      <w:marLeft w:val="0"/>
      <w:marRight w:val="0"/>
      <w:marTop w:val="0"/>
      <w:marBottom w:val="0"/>
      <w:divBdr>
        <w:top w:val="none" w:sz="0" w:space="0" w:color="auto"/>
        <w:left w:val="none" w:sz="0" w:space="0" w:color="auto"/>
        <w:bottom w:val="none" w:sz="0" w:space="0" w:color="auto"/>
        <w:right w:val="none" w:sz="0" w:space="0" w:color="auto"/>
      </w:divBdr>
    </w:div>
    <w:div w:id="602804269">
      <w:marLeft w:val="0"/>
      <w:marRight w:val="0"/>
      <w:marTop w:val="0"/>
      <w:marBottom w:val="0"/>
      <w:divBdr>
        <w:top w:val="none" w:sz="0" w:space="0" w:color="auto"/>
        <w:left w:val="none" w:sz="0" w:space="0" w:color="auto"/>
        <w:bottom w:val="none" w:sz="0" w:space="0" w:color="auto"/>
        <w:right w:val="none" w:sz="0" w:space="0" w:color="auto"/>
      </w:divBdr>
      <w:divsChild>
        <w:div w:id="602804254">
          <w:marLeft w:val="547"/>
          <w:marRight w:val="0"/>
          <w:marTop w:val="0"/>
          <w:marBottom w:val="0"/>
          <w:divBdr>
            <w:top w:val="none" w:sz="0" w:space="0" w:color="auto"/>
            <w:left w:val="none" w:sz="0" w:space="0" w:color="auto"/>
            <w:bottom w:val="none" w:sz="0" w:space="0" w:color="auto"/>
            <w:right w:val="none" w:sz="0" w:space="0" w:color="auto"/>
          </w:divBdr>
        </w:div>
        <w:div w:id="602804258">
          <w:marLeft w:val="547"/>
          <w:marRight w:val="0"/>
          <w:marTop w:val="0"/>
          <w:marBottom w:val="0"/>
          <w:divBdr>
            <w:top w:val="none" w:sz="0" w:space="0" w:color="auto"/>
            <w:left w:val="none" w:sz="0" w:space="0" w:color="auto"/>
            <w:bottom w:val="none" w:sz="0" w:space="0" w:color="auto"/>
            <w:right w:val="none" w:sz="0" w:space="0" w:color="auto"/>
          </w:divBdr>
        </w:div>
        <w:div w:id="602804259">
          <w:marLeft w:val="547"/>
          <w:marRight w:val="0"/>
          <w:marTop w:val="0"/>
          <w:marBottom w:val="0"/>
          <w:divBdr>
            <w:top w:val="none" w:sz="0" w:space="0" w:color="auto"/>
            <w:left w:val="none" w:sz="0" w:space="0" w:color="auto"/>
            <w:bottom w:val="none" w:sz="0" w:space="0" w:color="auto"/>
            <w:right w:val="none" w:sz="0" w:space="0" w:color="auto"/>
          </w:divBdr>
        </w:div>
        <w:div w:id="602804260">
          <w:marLeft w:val="547"/>
          <w:marRight w:val="0"/>
          <w:marTop w:val="0"/>
          <w:marBottom w:val="0"/>
          <w:divBdr>
            <w:top w:val="none" w:sz="0" w:space="0" w:color="auto"/>
            <w:left w:val="none" w:sz="0" w:space="0" w:color="auto"/>
            <w:bottom w:val="none" w:sz="0" w:space="0" w:color="auto"/>
            <w:right w:val="none" w:sz="0" w:space="0" w:color="auto"/>
          </w:divBdr>
        </w:div>
        <w:div w:id="602804263">
          <w:marLeft w:val="547"/>
          <w:marRight w:val="0"/>
          <w:marTop w:val="0"/>
          <w:marBottom w:val="0"/>
          <w:divBdr>
            <w:top w:val="none" w:sz="0" w:space="0" w:color="auto"/>
            <w:left w:val="none" w:sz="0" w:space="0" w:color="auto"/>
            <w:bottom w:val="none" w:sz="0" w:space="0" w:color="auto"/>
            <w:right w:val="none" w:sz="0" w:space="0" w:color="auto"/>
          </w:divBdr>
        </w:div>
        <w:div w:id="602804264">
          <w:marLeft w:val="547"/>
          <w:marRight w:val="0"/>
          <w:marTop w:val="0"/>
          <w:marBottom w:val="0"/>
          <w:divBdr>
            <w:top w:val="none" w:sz="0" w:space="0" w:color="auto"/>
            <w:left w:val="none" w:sz="0" w:space="0" w:color="auto"/>
            <w:bottom w:val="none" w:sz="0" w:space="0" w:color="auto"/>
            <w:right w:val="none" w:sz="0" w:space="0" w:color="auto"/>
          </w:divBdr>
        </w:div>
        <w:div w:id="602804265">
          <w:marLeft w:val="547"/>
          <w:marRight w:val="0"/>
          <w:marTop w:val="0"/>
          <w:marBottom w:val="0"/>
          <w:divBdr>
            <w:top w:val="none" w:sz="0" w:space="0" w:color="auto"/>
            <w:left w:val="none" w:sz="0" w:space="0" w:color="auto"/>
            <w:bottom w:val="none" w:sz="0" w:space="0" w:color="auto"/>
            <w:right w:val="none" w:sz="0" w:space="0" w:color="auto"/>
          </w:divBdr>
        </w:div>
        <w:div w:id="602804266">
          <w:marLeft w:val="547"/>
          <w:marRight w:val="0"/>
          <w:marTop w:val="0"/>
          <w:marBottom w:val="0"/>
          <w:divBdr>
            <w:top w:val="none" w:sz="0" w:space="0" w:color="auto"/>
            <w:left w:val="none" w:sz="0" w:space="0" w:color="auto"/>
            <w:bottom w:val="none" w:sz="0" w:space="0" w:color="auto"/>
            <w:right w:val="none" w:sz="0" w:space="0" w:color="auto"/>
          </w:divBdr>
        </w:div>
        <w:div w:id="602804268">
          <w:marLeft w:val="547"/>
          <w:marRight w:val="0"/>
          <w:marTop w:val="0"/>
          <w:marBottom w:val="0"/>
          <w:divBdr>
            <w:top w:val="none" w:sz="0" w:space="0" w:color="auto"/>
            <w:left w:val="none" w:sz="0" w:space="0" w:color="auto"/>
            <w:bottom w:val="none" w:sz="0" w:space="0" w:color="auto"/>
            <w:right w:val="none" w:sz="0" w:space="0" w:color="auto"/>
          </w:divBdr>
        </w:div>
        <w:div w:id="602804273">
          <w:marLeft w:val="547"/>
          <w:marRight w:val="0"/>
          <w:marTop w:val="0"/>
          <w:marBottom w:val="0"/>
          <w:divBdr>
            <w:top w:val="none" w:sz="0" w:space="0" w:color="auto"/>
            <w:left w:val="none" w:sz="0" w:space="0" w:color="auto"/>
            <w:bottom w:val="none" w:sz="0" w:space="0" w:color="auto"/>
            <w:right w:val="none" w:sz="0" w:space="0" w:color="auto"/>
          </w:divBdr>
        </w:div>
        <w:div w:id="602804275">
          <w:marLeft w:val="547"/>
          <w:marRight w:val="0"/>
          <w:marTop w:val="0"/>
          <w:marBottom w:val="0"/>
          <w:divBdr>
            <w:top w:val="none" w:sz="0" w:space="0" w:color="auto"/>
            <w:left w:val="none" w:sz="0" w:space="0" w:color="auto"/>
            <w:bottom w:val="none" w:sz="0" w:space="0" w:color="auto"/>
            <w:right w:val="none" w:sz="0" w:space="0" w:color="auto"/>
          </w:divBdr>
        </w:div>
      </w:divsChild>
    </w:div>
    <w:div w:id="602804270">
      <w:marLeft w:val="0"/>
      <w:marRight w:val="0"/>
      <w:marTop w:val="0"/>
      <w:marBottom w:val="0"/>
      <w:divBdr>
        <w:top w:val="none" w:sz="0" w:space="0" w:color="auto"/>
        <w:left w:val="none" w:sz="0" w:space="0" w:color="auto"/>
        <w:bottom w:val="none" w:sz="0" w:space="0" w:color="auto"/>
        <w:right w:val="none" w:sz="0" w:space="0" w:color="auto"/>
      </w:divBdr>
    </w:div>
    <w:div w:id="602804271">
      <w:marLeft w:val="0"/>
      <w:marRight w:val="0"/>
      <w:marTop w:val="0"/>
      <w:marBottom w:val="0"/>
      <w:divBdr>
        <w:top w:val="none" w:sz="0" w:space="0" w:color="auto"/>
        <w:left w:val="none" w:sz="0" w:space="0" w:color="auto"/>
        <w:bottom w:val="none" w:sz="0" w:space="0" w:color="auto"/>
        <w:right w:val="none" w:sz="0" w:space="0" w:color="auto"/>
      </w:divBdr>
    </w:div>
    <w:div w:id="602804272">
      <w:marLeft w:val="0"/>
      <w:marRight w:val="0"/>
      <w:marTop w:val="0"/>
      <w:marBottom w:val="0"/>
      <w:divBdr>
        <w:top w:val="none" w:sz="0" w:space="0" w:color="auto"/>
        <w:left w:val="none" w:sz="0" w:space="0" w:color="auto"/>
        <w:bottom w:val="none" w:sz="0" w:space="0" w:color="auto"/>
        <w:right w:val="none" w:sz="0" w:space="0" w:color="auto"/>
      </w:divBdr>
    </w:div>
    <w:div w:id="602804274">
      <w:marLeft w:val="0"/>
      <w:marRight w:val="0"/>
      <w:marTop w:val="0"/>
      <w:marBottom w:val="0"/>
      <w:divBdr>
        <w:top w:val="none" w:sz="0" w:space="0" w:color="auto"/>
        <w:left w:val="none" w:sz="0" w:space="0" w:color="auto"/>
        <w:bottom w:val="none" w:sz="0" w:space="0" w:color="auto"/>
        <w:right w:val="none" w:sz="0" w:space="0" w:color="auto"/>
      </w:divBdr>
    </w:div>
    <w:div w:id="629553882">
      <w:bodyDiv w:val="1"/>
      <w:marLeft w:val="0"/>
      <w:marRight w:val="0"/>
      <w:marTop w:val="0"/>
      <w:marBottom w:val="0"/>
      <w:divBdr>
        <w:top w:val="none" w:sz="0" w:space="0" w:color="auto"/>
        <w:left w:val="none" w:sz="0" w:space="0" w:color="auto"/>
        <w:bottom w:val="none" w:sz="0" w:space="0" w:color="auto"/>
        <w:right w:val="none" w:sz="0" w:space="0" w:color="auto"/>
      </w:divBdr>
    </w:div>
    <w:div w:id="656302362">
      <w:bodyDiv w:val="1"/>
      <w:marLeft w:val="0"/>
      <w:marRight w:val="0"/>
      <w:marTop w:val="0"/>
      <w:marBottom w:val="0"/>
      <w:divBdr>
        <w:top w:val="none" w:sz="0" w:space="0" w:color="auto"/>
        <w:left w:val="none" w:sz="0" w:space="0" w:color="auto"/>
        <w:bottom w:val="none" w:sz="0" w:space="0" w:color="auto"/>
        <w:right w:val="none" w:sz="0" w:space="0" w:color="auto"/>
      </w:divBdr>
    </w:div>
    <w:div w:id="672493262">
      <w:bodyDiv w:val="1"/>
      <w:marLeft w:val="0"/>
      <w:marRight w:val="0"/>
      <w:marTop w:val="0"/>
      <w:marBottom w:val="0"/>
      <w:divBdr>
        <w:top w:val="none" w:sz="0" w:space="0" w:color="auto"/>
        <w:left w:val="none" w:sz="0" w:space="0" w:color="auto"/>
        <w:bottom w:val="none" w:sz="0" w:space="0" w:color="auto"/>
        <w:right w:val="none" w:sz="0" w:space="0" w:color="auto"/>
      </w:divBdr>
      <w:divsChild>
        <w:div w:id="1552036635">
          <w:marLeft w:val="0"/>
          <w:marRight w:val="0"/>
          <w:marTop w:val="0"/>
          <w:marBottom w:val="0"/>
          <w:divBdr>
            <w:top w:val="none" w:sz="0" w:space="0" w:color="auto"/>
            <w:left w:val="none" w:sz="0" w:space="0" w:color="auto"/>
            <w:bottom w:val="none" w:sz="0" w:space="0" w:color="auto"/>
            <w:right w:val="none" w:sz="0" w:space="0" w:color="auto"/>
          </w:divBdr>
        </w:div>
      </w:divsChild>
    </w:div>
    <w:div w:id="873692281">
      <w:bodyDiv w:val="1"/>
      <w:marLeft w:val="0"/>
      <w:marRight w:val="0"/>
      <w:marTop w:val="0"/>
      <w:marBottom w:val="0"/>
      <w:divBdr>
        <w:top w:val="none" w:sz="0" w:space="0" w:color="auto"/>
        <w:left w:val="none" w:sz="0" w:space="0" w:color="auto"/>
        <w:bottom w:val="none" w:sz="0" w:space="0" w:color="auto"/>
        <w:right w:val="none" w:sz="0" w:space="0" w:color="auto"/>
      </w:divBdr>
    </w:div>
    <w:div w:id="1018001146">
      <w:bodyDiv w:val="1"/>
      <w:marLeft w:val="0"/>
      <w:marRight w:val="0"/>
      <w:marTop w:val="0"/>
      <w:marBottom w:val="0"/>
      <w:divBdr>
        <w:top w:val="none" w:sz="0" w:space="0" w:color="auto"/>
        <w:left w:val="none" w:sz="0" w:space="0" w:color="auto"/>
        <w:bottom w:val="none" w:sz="0" w:space="0" w:color="auto"/>
        <w:right w:val="none" w:sz="0" w:space="0" w:color="auto"/>
      </w:divBdr>
    </w:div>
    <w:div w:id="1053963107">
      <w:bodyDiv w:val="1"/>
      <w:marLeft w:val="0"/>
      <w:marRight w:val="0"/>
      <w:marTop w:val="0"/>
      <w:marBottom w:val="0"/>
      <w:divBdr>
        <w:top w:val="none" w:sz="0" w:space="0" w:color="auto"/>
        <w:left w:val="none" w:sz="0" w:space="0" w:color="auto"/>
        <w:bottom w:val="none" w:sz="0" w:space="0" w:color="auto"/>
        <w:right w:val="none" w:sz="0" w:space="0" w:color="auto"/>
      </w:divBdr>
      <w:divsChild>
        <w:div w:id="3367034">
          <w:marLeft w:val="547"/>
          <w:marRight w:val="0"/>
          <w:marTop w:val="67"/>
          <w:marBottom w:val="0"/>
          <w:divBdr>
            <w:top w:val="none" w:sz="0" w:space="0" w:color="auto"/>
            <w:left w:val="none" w:sz="0" w:space="0" w:color="auto"/>
            <w:bottom w:val="none" w:sz="0" w:space="0" w:color="auto"/>
            <w:right w:val="none" w:sz="0" w:space="0" w:color="auto"/>
          </w:divBdr>
        </w:div>
        <w:div w:id="36395554">
          <w:marLeft w:val="547"/>
          <w:marRight w:val="0"/>
          <w:marTop w:val="67"/>
          <w:marBottom w:val="0"/>
          <w:divBdr>
            <w:top w:val="none" w:sz="0" w:space="0" w:color="auto"/>
            <w:left w:val="none" w:sz="0" w:space="0" w:color="auto"/>
            <w:bottom w:val="none" w:sz="0" w:space="0" w:color="auto"/>
            <w:right w:val="none" w:sz="0" w:space="0" w:color="auto"/>
          </w:divBdr>
        </w:div>
        <w:div w:id="130179176">
          <w:marLeft w:val="547"/>
          <w:marRight w:val="0"/>
          <w:marTop w:val="67"/>
          <w:marBottom w:val="0"/>
          <w:divBdr>
            <w:top w:val="none" w:sz="0" w:space="0" w:color="auto"/>
            <w:left w:val="none" w:sz="0" w:space="0" w:color="auto"/>
            <w:bottom w:val="none" w:sz="0" w:space="0" w:color="auto"/>
            <w:right w:val="none" w:sz="0" w:space="0" w:color="auto"/>
          </w:divBdr>
        </w:div>
        <w:div w:id="391580786">
          <w:marLeft w:val="547"/>
          <w:marRight w:val="0"/>
          <w:marTop w:val="67"/>
          <w:marBottom w:val="0"/>
          <w:divBdr>
            <w:top w:val="none" w:sz="0" w:space="0" w:color="auto"/>
            <w:left w:val="none" w:sz="0" w:space="0" w:color="auto"/>
            <w:bottom w:val="none" w:sz="0" w:space="0" w:color="auto"/>
            <w:right w:val="none" w:sz="0" w:space="0" w:color="auto"/>
          </w:divBdr>
        </w:div>
        <w:div w:id="433524597">
          <w:marLeft w:val="547"/>
          <w:marRight w:val="0"/>
          <w:marTop w:val="67"/>
          <w:marBottom w:val="0"/>
          <w:divBdr>
            <w:top w:val="none" w:sz="0" w:space="0" w:color="auto"/>
            <w:left w:val="none" w:sz="0" w:space="0" w:color="auto"/>
            <w:bottom w:val="none" w:sz="0" w:space="0" w:color="auto"/>
            <w:right w:val="none" w:sz="0" w:space="0" w:color="auto"/>
          </w:divBdr>
        </w:div>
        <w:div w:id="613097944">
          <w:marLeft w:val="547"/>
          <w:marRight w:val="0"/>
          <w:marTop w:val="67"/>
          <w:marBottom w:val="0"/>
          <w:divBdr>
            <w:top w:val="none" w:sz="0" w:space="0" w:color="auto"/>
            <w:left w:val="none" w:sz="0" w:space="0" w:color="auto"/>
            <w:bottom w:val="none" w:sz="0" w:space="0" w:color="auto"/>
            <w:right w:val="none" w:sz="0" w:space="0" w:color="auto"/>
          </w:divBdr>
        </w:div>
        <w:div w:id="631712357">
          <w:marLeft w:val="547"/>
          <w:marRight w:val="0"/>
          <w:marTop w:val="67"/>
          <w:marBottom w:val="0"/>
          <w:divBdr>
            <w:top w:val="none" w:sz="0" w:space="0" w:color="auto"/>
            <w:left w:val="none" w:sz="0" w:space="0" w:color="auto"/>
            <w:bottom w:val="none" w:sz="0" w:space="0" w:color="auto"/>
            <w:right w:val="none" w:sz="0" w:space="0" w:color="auto"/>
          </w:divBdr>
        </w:div>
        <w:div w:id="1001856446">
          <w:marLeft w:val="547"/>
          <w:marRight w:val="0"/>
          <w:marTop w:val="67"/>
          <w:marBottom w:val="0"/>
          <w:divBdr>
            <w:top w:val="none" w:sz="0" w:space="0" w:color="auto"/>
            <w:left w:val="none" w:sz="0" w:space="0" w:color="auto"/>
            <w:bottom w:val="none" w:sz="0" w:space="0" w:color="auto"/>
            <w:right w:val="none" w:sz="0" w:space="0" w:color="auto"/>
          </w:divBdr>
        </w:div>
        <w:div w:id="1211727358">
          <w:marLeft w:val="547"/>
          <w:marRight w:val="0"/>
          <w:marTop w:val="67"/>
          <w:marBottom w:val="0"/>
          <w:divBdr>
            <w:top w:val="none" w:sz="0" w:space="0" w:color="auto"/>
            <w:left w:val="none" w:sz="0" w:space="0" w:color="auto"/>
            <w:bottom w:val="none" w:sz="0" w:space="0" w:color="auto"/>
            <w:right w:val="none" w:sz="0" w:space="0" w:color="auto"/>
          </w:divBdr>
        </w:div>
        <w:div w:id="1241135211">
          <w:marLeft w:val="547"/>
          <w:marRight w:val="0"/>
          <w:marTop w:val="67"/>
          <w:marBottom w:val="0"/>
          <w:divBdr>
            <w:top w:val="none" w:sz="0" w:space="0" w:color="auto"/>
            <w:left w:val="none" w:sz="0" w:space="0" w:color="auto"/>
            <w:bottom w:val="none" w:sz="0" w:space="0" w:color="auto"/>
            <w:right w:val="none" w:sz="0" w:space="0" w:color="auto"/>
          </w:divBdr>
        </w:div>
        <w:div w:id="1246956787">
          <w:marLeft w:val="547"/>
          <w:marRight w:val="0"/>
          <w:marTop w:val="67"/>
          <w:marBottom w:val="0"/>
          <w:divBdr>
            <w:top w:val="none" w:sz="0" w:space="0" w:color="auto"/>
            <w:left w:val="none" w:sz="0" w:space="0" w:color="auto"/>
            <w:bottom w:val="none" w:sz="0" w:space="0" w:color="auto"/>
            <w:right w:val="none" w:sz="0" w:space="0" w:color="auto"/>
          </w:divBdr>
        </w:div>
        <w:div w:id="1285577704">
          <w:marLeft w:val="547"/>
          <w:marRight w:val="0"/>
          <w:marTop w:val="67"/>
          <w:marBottom w:val="0"/>
          <w:divBdr>
            <w:top w:val="none" w:sz="0" w:space="0" w:color="auto"/>
            <w:left w:val="none" w:sz="0" w:space="0" w:color="auto"/>
            <w:bottom w:val="none" w:sz="0" w:space="0" w:color="auto"/>
            <w:right w:val="none" w:sz="0" w:space="0" w:color="auto"/>
          </w:divBdr>
        </w:div>
        <w:div w:id="1543906038">
          <w:marLeft w:val="547"/>
          <w:marRight w:val="0"/>
          <w:marTop w:val="67"/>
          <w:marBottom w:val="0"/>
          <w:divBdr>
            <w:top w:val="none" w:sz="0" w:space="0" w:color="auto"/>
            <w:left w:val="none" w:sz="0" w:space="0" w:color="auto"/>
            <w:bottom w:val="none" w:sz="0" w:space="0" w:color="auto"/>
            <w:right w:val="none" w:sz="0" w:space="0" w:color="auto"/>
          </w:divBdr>
        </w:div>
        <w:div w:id="1606499230">
          <w:marLeft w:val="547"/>
          <w:marRight w:val="0"/>
          <w:marTop w:val="67"/>
          <w:marBottom w:val="0"/>
          <w:divBdr>
            <w:top w:val="none" w:sz="0" w:space="0" w:color="auto"/>
            <w:left w:val="none" w:sz="0" w:space="0" w:color="auto"/>
            <w:bottom w:val="none" w:sz="0" w:space="0" w:color="auto"/>
            <w:right w:val="none" w:sz="0" w:space="0" w:color="auto"/>
          </w:divBdr>
        </w:div>
        <w:div w:id="1676104285">
          <w:marLeft w:val="547"/>
          <w:marRight w:val="0"/>
          <w:marTop w:val="67"/>
          <w:marBottom w:val="0"/>
          <w:divBdr>
            <w:top w:val="none" w:sz="0" w:space="0" w:color="auto"/>
            <w:left w:val="none" w:sz="0" w:space="0" w:color="auto"/>
            <w:bottom w:val="none" w:sz="0" w:space="0" w:color="auto"/>
            <w:right w:val="none" w:sz="0" w:space="0" w:color="auto"/>
          </w:divBdr>
        </w:div>
        <w:div w:id="1682855202">
          <w:marLeft w:val="547"/>
          <w:marRight w:val="0"/>
          <w:marTop w:val="67"/>
          <w:marBottom w:val="0"/>
          <w:divBdr>
            <w:top w:val="none" w:sz="0" w:space="0" w:color="auto"/>
            <w:left w:val="none" w:sz="0" w:space="0" w:color="auto"/>
            <w:bottom w:val="none" w:sz="0" w:space="0" w:color="auto"/>
            <w:right w:val="none" w:sz="0" w:space="0" w:color="auto"/>
          </w:divBdr>
        </w:div>
        <w:div w:id="1687441113">
          <w:marLeft w:val="547"/>
          <w:marRight w:val="0"/>
          <w:marTop w:val="67"/>
          <w:marBottom w:val="0"/>
          <w:divBdr>
            <w:top w:val="none" w:sz="0" w:space="0" w:color="auto"/>
            <w:left w:val="none" w:sz="0" w:space="0" w:color="auto"/>
            <w:bottom w:val="none" w:sz="0" w:space="0" w:color="auto"/>
            <w:right w:val="none" w:sz="0" w:space="0" w:color="auto"/>
          </w:divBdr>
        </w:div>
        <w:div w:id="1823889807">
          <w:marLeft w:val="547"/>
          <w:marRight w:val="0"/>
          <w:marTop w:val="67"/>
          <w:marBottom w:val="0"/>
          <w:divBdr>
            <w:top w:val="none" w:sz="0" w:space="0" w:color="auto"/>
            <w:left w:val="none" w:sz="0" w:space="0" w:color="auto"/>
            <w:bottom w:val="none" w:sz="0" w:space="0" w:color="auto"/>
            <w:right w:val="none" w:sz="0" w:space="0" w:color="auto"/>
          </w:divBdr>
        </w:div>
        <w:div w:id="1839879796">
          <w:marLeft w:val="547"/>
          <w:marRight w:val="0"/>
          <w:marTop w:val="67"/>
          <w:marBottom w:val="0"/>
          <w:divBdr>
            <w:top w:val="none" w:sz="0" w:space="0" w:color="auto"/>
            <w:left w:val="none" w:sz="0" w:space="0" w:color="auto"/>
            <w:bottom w:val="none" w:sz="0" w:space="0" w:color="auto"/>
            <w:right w:val="none" w:sz="0" w:space="0" w:color="auto"/>
          </w:divBdr>
        </w:div>
        <w:div w:id="2096389455">
          <w:marLeft w:val="547"/>
          <w:marRight w:val="0"/>
          <w:marTop w:val="67"/>
          <w:marBottom w:val="0"/>
          <w:divBdr>
            <w:top w:val="none" w:sz="0" w:space="0" w:color="auto"/>
            <w:left w:val="none" w:sz="0" w:space="0" w:color="auto"/>
            <w:bottom w:val="none" w:sz="0" w:space="0" w:color="auto"/>
            <w:right w:val="none" w:sz="0" w:space="0" w:color="auto"/>
          </w:divBdr>
        </w:div>
      </w:divsChild>
    </w:div>
    <w:div w:id="1170287915">
      <w:bodyDiv w:val="1"/>
      <w:marLeft w:val="0"/>
      <w:marRight w:val="0"/>
      <w:marTop w:val="0"/>
      <w:marBottom w:val="0"/>
      <w:divBdr>
        <w:top w:val="none" w:sz="0" w:space="0" w:color="auto"/>
        <w:left w:val="none" w:sz="0" w:space="0" w:color="auto"/>
        <w:bottom w:val="none" w:sz="0" w:space="0" w:color="auto"/>
        <w:right w:val="none" w:sz="0" w:space="0" w:color="auto"/>
      </w:divBdr>
    </w:div>
    <w:div w:id="1176112936">
      <w:bodyDiv w:val="1"/>
      <w:marLeft w:val="0"/>
      <w:marRight w:val="0"/>
      <w:marTop w:val="0"/>
      <w:marBottom w:val="0"/>
      <w:divBdr>
        <w:top w:val="none" w:sz="0" w:space="0" w:color="auto"/>
        <w:left w:val="none" w:sz="0" w:space="0" w:color="auto"/>
        <w:bottom w:val="none" w:sz="0" w:space="0" w:color="auto"/>
        <w:right w:val="none" w:sz="0" w:space="0" w:color="auto"/>
      </w:divBdr>
    </w:div>
    <w:div w:id="1185632427">
      <w:bodyDiv w:val="1"/>
      <w:marLeft w:val="0"/>
      <w:marRight w:val="0"/>
      <w:marTop w:val="0"/>
      <w:marBottom w:val="0"/>
      <w:divBdr>
        <w:top w:val="none" w:sz="0" w:space="0" w:color="auto"/>
        <w:left w:val="none" w:sz="0" w:space="0" w:color="auto"/>
        <w:bottom w:val="none" w:sz="0" w:space="0" w:color="auto"/>
        <w:right w:val="none" w:sz="0" w:space="0" w:color="auto"/>
      </w:divBdr>
    </w:div>
    <w:div w:id="1267301839">
      <w:bodyDiv w:val="1"/>
      <w:marLeft w:val="0"/>
      <w:marRight w:val="0"/>
      <w:marTop w:val="0"/>
      <w:marBottom w:val="0"/>
      <w:divBdr>
        <w:top w:val="none" w:sz="0" w:space="0" w:color="auto"/>
        <w:left w:val="none" w:sz="0" w:space="0" w:color="auto"/>
        <w:bottom w:val="none" w:sz="0" w:space="0" w:color="auto"/>
        <w:right w:val="none" w:sz="0" w:space="0" w:color="auto"/>
      </w:divBdr>
      <w:divsChild>
        <w:div w:id="589387590">
          <w:marLeft w:val="547"/>
          <w:marRight w:val="0"/>
          <w:marTop w:val="101"/>
          <w:marBottom w:val="0"/>
          <w:divBdr>
            <w:top w:val="none" w:sz="0" w:space="0" w:color="auto"/>
            <w:left w:val="none" w:sz="0" w:space="0" w:color="auto"/>
            <w:bottom w:val="none" w:sz="0" w:space="0" w:color="auto"/>
            <w:right w:val="none" w:sz="0" w:space="0" w:color="auto"/>
          </w:divBdr>
        </w:div>
        <w:div w:id="652684339">
          <w:marLeft w:val="547"/>
          <w:marRight w:val="0"/>
          <w:marTop w:val="101"/>
          <w:marBottom w:val="0"/>
          <w:divBdr>
            <w:top w:val="none" w:sz="0" w:space="0" w:color="auto"/>
            <w:left w:val="none" w:sz="0" w:space="0" w:color="auto"/>
            <w:bottom w:val="none" w:sz="0" w:space="0" w:color="auto"/>
            <w:right w:val="none" w:sz="0" w:space="0" w:color="auto"/>
          </w:divBdr>
        </w:div>
        <w:div w:id="1143162792">
          <w:marLeft w:val="547"/>
          <w:marRight w:val="0"/>
          <w:marTop w:val="101"/>
          <w:marBottom w:val="0"/>
          <w:divBdr>
            <w:top w:val="none" w:sz="0" w:space="0" w:color="auto"/>
            <w:left w:val="none" w:sz="0" w:space="0" w:color="auto"/>
            <w:bottom w:val="none" w:sz="0" w:space="0" w:color="auto"/>
            <w:right w:val="none" w:sz="0" w:space="0" w:color="auto"/>
          </w:divBdr>
        </w:div>
      </w:divsChild>
    </w:div>
    <w:div w:id="1348411565">
      <w:bodyDiv w:val="1"/>
      <w:marLeft w:val="0"/>
      <w:marRight w:val="0"/>
      <w:marTop w:val="0"/>
      <w:marBottom w:val="0"/>
      <w:divBdr>
        <w:top w:val="none" w:sz="0" w:space="0" w:color="auto"/>
        <w:left w:val="none" w:sz="0" w:space="0" w:color="auto"/>
        <w:bottom w:val="none" w:sz="0" w:space="0" w:color="auto"/>
        <w:right w:val="none" w:sz="0" w:space="0" w:color="auto"/>
      </w:divBdr>
    </w:div>
    <w:div w:id="1350184787">
      <w:bodyDiv w:val="1"/>
      <w:marLeft w:val="0"/>
      <w:marRight w:val="0"/>
      <w:marTop w:val="0"/>
      <w:marBottom w:val="0"/>
      <w:divBdr>
        <w:top w:val="none" w:sz="0" w:space="0" w:color="auto"/>
        <w:left w:val="none" w:sz="0" w:space="0" w:color="auto"/>
        <w:bottom w:val="none" w:sz="0" w:space="0" w:color="auto"/>
        <w:right w:val="none" w:sz="0" w:space="0" w:color="auto"/>
      </w:divBdr>
      <w:divsChild>
        <w:div w:id="99109754">
          <w:marLeft w:val="0"/>
          <w:marRight w:val="0"/>
          <w:marTop w:val="0"/>
          <w:marBottom w:val="47"/>
          <w:divBdr>
            <w:top w:val="none" w:sz="0" w:space="0" w:color="auto"/>
            <w:left w:val="none" w:sz="0" w:space="0" w:color="auto"/>
            <w:bottom w:val="none" w:sz="0" w:space="0" w:color="auto"/>
            <w:right w:val="none" w:sz="0" w:space="0" w:color="auto"/>
          </w:divBdr>
        </w:div>
        <w:div w:id="595023647">
          <w:marLeft w:val="0"/>
          <w:marRight w:val="0"/>
          <w:marTop w:val="0"/>
          <w:marBottom w:val="47"/>
          <w:divBdr>
            <w:top w:val="none" w:sz="0" w:space="0" w:color="auto"/>
            <w:left w:val="none" w:sz="0" w:space="0" w:color="auto"/>
            <w:bottom w:val="none" w:sz="0" w:space="0" w:color="auto"/>
            <w:right w:val="none" w:sz="0" w:space="0" w:color="auto"/>
          </w:divBdr>
        </w:div>
        <w:div w:id="1488084985">
          <w:marLeft w:val="0"/>
          <w:marRight w:val="0"/>
          <w:marTop w:val="0"/>
          <w:marBottom w:val="47"/>
          <w:divBdr>
            <w:top w:val="none" w:sz="0" w:space="0" w:color="auto"/>
            <w:left w:val="none" w:sz="0" w:space="0" w:color="auto"/>
            <w:bottom w:val="none" w:sz="0" w:space="0" w:color="auto"/>
            <w:right w:val="none" w:sz="0" w:space="0" w:color="auto"/>
          </w:divBdr>
        </w:div>
        <w:div w:id="1904442569">
          <w:marLeft w:val="0"/>
          <w:marRight w:val="0"/>
          <w:marTop w:val="0"/>
          <w:marBottom w:val="47"/>
          <w:divBdr>
            <w:top w:val="none" w:sz="0" w:space="0" w:color="auto"/>
            <w:left w:val="none" w:sz="0" w:space="0" w:color="auto"/>
            <w:bottom w:val="none" w:sz="0" w:space="0" w:color="auto"/>
            <w:right w:val="none" w:sz="0" w:space="0" w:color="auto"/>
          </w:divBdr>
        </w:div>
      </w:divsChild>
    </w:div>
    <w:div w:id="1430546905">
      <w:bodyDiv w:val="1"/>
      <w:marLeft w:val="0"/>
      <w:marRight w:val="0"/>
      <w:marTop w:val="0"/>
      <w:marBottom w:val="0"/>
      <w:divBdr>
        <w:top w:val="none" w:sz="0" w:space="0" w:color="auto"/>
        <w:left w:val="none" w:sz="0" w:space="0" w:color="auto"/>
        <w:bottom w:val="none" w:sz="0" w:space="0" w:color="auto"/>
        <w:right w:val="none" w:sz="0" w:space="0" w:color="auto"/>
      </w:divBdr>
    </w:div>
    <w:div w:id="1574389286">
      <w:bodyDiv w:val="1"/>
      <w:marLeft w:val="0"/>
      <w:marRight w:val="0"/>
      <w:marTop w:val="0"/>
      <w:marBottom w:val="0"/>
      <w:divBdr>
        <w:top w:val="none" w:sz="0" w:space="0" w:color="auto"/>
        <w:left w:val="none" w:sz="0" w:space="0" w:color="auto"/>
        <w:bottom w:val="none" w:sz="0" w:space="0" w:color="auto"/>
        <w:right w:val="none" w:sz="0" w:space="0" w:color="auto"/>
      </w:divBdr>
    </w:div>
    <w:div w:id="1610965488">
      <w:bodyDiv w:val="1"/>
      <w:marLeft w:val="0"/>
      <w:marRight w:val="0"/>
      <w:marTop w:val="0"/>
      <w:marBottom w:val="0"/>
      <w:divBdr>
        <w:top w:val="none" w:sz="0" w:space="0" w:color="auto"/>
        <w:left w:val="none" w:sz="0" w:space="0" w:color="auto"/>
        <w:bottom w:val="none" w:sz="0" w:space="0" w:color="auto"/>
        <w:right w:val="none" w:sz="0" w:space="0" w:color="auto"/>
      </w:divBdr>
    </w:div>
    <w:div w:id="1643658307">
      <w:bodyDiv w:val="1"/>
      <w:marLeft w:val="0"/>
      <w:marRight w:val="0"/>
      <w:marTop w:val="0"/>
      <w:marBottom w:val="0"/>
      <w:divBdr>
        <w:top w:val="none" w:sz="0" w:space="0" w:color="auto"/>
        <w:left w:val="none" w:sz="0" w:space="0" w:color="auto"/>
        <w:bottom w:val="none" w:sz="0" w:space="0" w:color="auto"/>
        <w:right w:val="none" w:sz="0" w:space="0" w:color="auto"/>
      </w:divBdr>
    </w:div>
    <w:div w:id="1648895552">
      <w:bodyDiv w:val="1"/>
      <w:marLeft w:val="0"/>
      <w:marRight w:val="0"/>
      <w:marTop w:val="0"/>
      <w:marBottom w:val="0"/>
      <w:divBdr>
        <w:top w:val="none" w:sz="0" w:space="0" w:color="auto"/>
        <w:left w:val="none" w:sz="0" w:space="0" w:color="auto"/>
        <w:bottom w:val="none" w:sz="0" w:space="0" w:color="auto"/>
        <w:right w:val="none" w:sz="0" w:space="0" w:color="auto"/>
      </w:divBdr>
      <w:divsChild>
        <w:div w:id="174150894">
          <w:marLeft w:val="547"/>
          <w:marRight w:val="0"/>
          <w:marTop w:val="0"/>
          <w:marBottom w:val="0"/>
          <w:divBdr>
            <w:top w:val="none" w:sz="0" w:space="0" w:color="auto"/>
            <w:left w:val="none" w:sz="0" w:space="0" w:color="auto"/>
            <w:bottom w:val="none" w:sz="0" w:space="0" w:color="auto"/>
            <w:right w:val="none" w:sz="0" w:space="0" w:color="auto"/>
          </w:divBdr>
        </w:div>
        <w:div w:id="290866965">
          <w:marLeft w:val="547"/>
          <w:marRight w:val="0"/>
          <w:marTop w:val="0"/>
          <w:marBottom w:val="0"/>
          <w:divBdr>
            <w:top w:val="none" w:sz="0" w:space="0" w:color="auto"/>
            <w:left w:val="none" w:sz="0" w:space="0" w:color="auto"/>
            <w:bottom w:val="none" w:sz="0" w:space="0" w:color="auto"/>
            <w:right w:val="none" w:sz="0" w:space="0" w:color="auto"/>
          </w:divBdr>
        </w:div>
        <w:div w:id="399136547">
          <w:marLeft w:val="547"/>
          <w:marRight w:val="0"/>
          <w:marTop w:val="0"/>
          <w:marBottom w:val="0"/>
          <w:divBdr>
            <w:top w:val="none" w:sz="0" w:space="0" w:color="auto"/>
            <w:left w:val="none" w:sz="0" w:space="0" w:color="auto"/>
            <w:bottom w:val="none" w:sz="0" w:space="0" w:color="auto"/>
            <w:right w:val="none" w:sz="0" w:space="0" w:color="auto"/>
          </w:divBdr>
        </w:div>
        <w:div w:id="407265174">
          <w:marLeft w:val="547"/>
          <w:marRight w:val="0"/>
          <w:marTop w:val="0"/>
          <w:marBottom w:val="0"/>
          <w:divBdr>
            <w:top w:val="none" w:sz="0" w:space="0" w:color="auto"/>
            <w:left w:val="none" w:sz="0" w:space="0" w:color="auto"/>
            <w:bottom w:val="none" w:sz="0" w:space="0" w:color="auto"/>
            <w:right w:val="none" w:sz="0" w:space="0" w:color="auto"/>
          </w:divBdr>
        </w:div>
        <w:div w:id="446847984">
          <w:marLeft w:val="547"/>
          <w:marRight w:val="0"/>
          <w:marTop w:val="0"/>
          <w:marBottom w:val="0"/>
          <w:divBdr>
            <w:top w:val="none" w:sz="0" w:space="0" w:color="auto"/>
            <w:left w:val="none" w:sz="0" w:space="0" w:color="auto"/>
            <w:bottom w:val="none" w:sz="0" w:space="0" w:color="auto"/>
            <w:right w:val="none" w:sz="0" w:space="0" w:color="auto"/>
          </w:divBdr>
        </w:div>
        <w:div w:id="712581338">
          <w:marLeft w:val="547"/>
          <w:marRight w:val="0"/>
          <w:marTop w:val="0"/>
          <w:marBottom w:val="0"/>
          <w:divBdr>
            <w:top w:val="none" w:sz="0" w:space="0" w:color="auto"/>
            <w:left w:val="none" w:sz="0" w:space="0" w:color="auto"/>
            <w:bottom w:val="none" w:sz="0" w:space="0" w:color="auto"/>
            <w:right w:val="none" w:sz="0" w:space="0" w:color="auto"/>
          </w:divBdr>
        </w:div>
        <w:div w:id="759788507">
          <w:marLeft w:val="547"/>
          <w:marRight w:val="0"/>
          <w:marTop w:val="0"/>
          <w:marBottom w:val="0"/>
          <w:divBdr>
            <w:top w:val="none" w:sz="0" w:space="0" w:color="auto"/>
            <w:left w:val="none" w:sz="0" w:space="0" w:color="auto"/>
            <w:bottom w:val="none" w:sz="0" w:space="0" w:color="auto"/>
            <w:right w:val="none" w:sz="0" w:space="0" w:color="auto"/>
          </w:divBdr>
        </w:div>
        <w:div w:id="880555713">
          <w:marLeft w:val="547"/>
          <w:marRight w:val="0"/>
          <w:marTop w:val="0"/>
          <w:marBottom w:val="0"/>
          <w:divBdr>
            <w:top w:val="none" w:sz="0" w:space="0" w:color="auto"/>
            <w:left w:val="none" w:sz="0" w:space="0" w:color="auto"/>
            <w:bottom w:val="none" w:sz="0" w:space="0" w:color="auto"/>
            <w:right w:val="none" w:sz="0" w:space="0" w:color="auto"/>
          </w:divBdr>
        </w:div>
        <w:div w:id="923031576">
          <w:marLeft w:val="547"/>
          <w:marRight w:val="0"/>
          <w:marTop w:val="0"/>
          <w:marBottom w:val="0"/>
          <w:divBdr>
            <w:top w:val="none" w:sz="0" w:space="0" w:color="auto"/>
            <w:left w:val="none" w:sz="0" w:space="0" w:color="auto"/>
            <w:bottom w:val="none" w:sz="0" w:space="0" w:color="auto"/>
            <w:right w:val="none" w:sz="0" w:space="0" w:color="auto"/>
          </w:divBdr>
        </w:div>
        <w:div w:id="1240754801">
          <w:marLeft w:val="547"/>
          <w:marRight w:val="0"/>
          <w:marTop w:val="0"/>
          <w:marBottom w:val="0"/>
          <w:divBdr>
            <w:top w:val="none" w:sz="0" w:space="0" w:color="auto"/>
            <w:left w:val="none" w:sz="0" w:space="0" w:color="auto"/>
            <w:bottom w:val="none" w:sz="0" w:space="0" w:color="auto"/>
            <w:right w:val="none" w:sz="0" w:space="0" w:color="auto"/>
          </w:divBdr>
        </w:div>
        <w:div w:id="1281457123">
          <w:marLeft w:val="547"/>
          <w:marRight w:val="0"/>
          <w:marTop w:val="0"/>
          <w:marBottom w:val="0"/>
          <w:divBdr>
            <w:top w:val="none" w:sz="0" w:space="0" w:color="auto"/>
            <w:left w:val="none" w:sz="0" w:space="0" w:color="auto"/>
            <w:bottom w:val="none" w:sz="0" w:space="0" w:color="auto"/>
            <w:right w:val="none" w:sz="0" w:space="0" w:color="auto"/>
          </w:divBdr>
        </w:div>
        <w:div w:id="1327905898">
          <w:marLeft w:val="547"/>
          <w:marRight w:val="0"/>
          <w:marTop w:val="0"/>
          <w:marBottom w:val="0"/>
          <w:divBdr>
            <w:top w:val="none" w:sz="0" w:space="0" w:color="auto"/>
            <w:left w:val="none" w:sz="0" w:space="0" w:color="auto"/>
            <w:bottom w:val="none" w:sz="0" w:space="0" w:color="auto"/>
            <w:right w:val="none" w:sz="0" w:space="0" w:color="auto"/>
          </w:divBdr>
        </w:div>
        <w:div w:id="1331909576">
          <w:marLeft w:val="547"/>
          <w:marRight w:val="0"/>
          <w:marTop w:val="0"/>
          <w:marBottom w:val="0"/>
          <w:divBdr>
            <w:top w:val="none" w:sz="0" w:space="0" w:color="auto"/>
            <w:left w:val="none" w:sz="0" w:space="0" w:color="auto"/>
            <w:bottom w:val="none" w:sz="0" w:space="0" w:color="auto"/>
            <w:right w:val="none" w:sz="0" w:space="0" w:color="auto"/>
          </w:divBdr>
        </w:div>
        <w:div w:id="1571766505">
          <w:marLeft w:val="547"/>
          <w:marRight w:val="0"/>
          <w:marTop w:val="0"/>
          <w:marBottom w:val="0"/>
          <w:divBdr>
            <w:top w:val="none" w:sz="0" w:space="0" w:color="auto"/>
            <w:left w:val="none" w:sz="0" w:space="0" w:color="auto"/>
            <w:bottom w:val="none" w:sz="0" w:space="0" w:color="auto"/>
            <w:right w:val="none" w:sz="0" w:space="0" w:color="auto"/>
          </w:divBdr>
        </w:div>
      </w:divsChild>
    </w:div>
    <w:div w:id="1690066235">
      <w:bodyDiv w:val="1"/>
      <w:marLeft w:val="0"/>
      <w:marRight w:val="0"/>
      <w:marTop w:val="0"/>
      <w:marBottom w:val="0"/>
      <w:divBdr>
        <w:top w:val="none" w:sz="0" w:space="0" w:color="auto"/>
        <w:left w:val="none" w:sz="0" w:space="0" w:color="auto"/>
        <w:bottom w:val="none" w:sz="0" w:space="0" w:color="auto"/>
        <w:right w:val="none" w:sz="0" w:space="0" w:color="auto"/>
      </w:divBdr>
    </w:div>
    <w:div w:id="1702978602">
      <w:bodyDiv w:val="1"/>
      <w:marLeft w:val="0"/>
      <w:marRight w:val="0"/>
      <w:marTop w:val="0"/>
      <w:marBottom w:val="0"/>
      <w:divBdr>
        <w:top w:val="none" w:sz="0" w:space="0" w:color="auto"/>
        <w:left w:val="none" w:sz="0" w:space="0" w:color="auto"/>
        <w:bottom w:val="none" w:sz="0" w:space="0" w:color="auto"/>
        <w:right w:val="none" w:sz="0" w:space="0" w:color="auto"/>
      </w:divBdr>
    </w:div>
    <w:div w:id="1703435413">
      <w:bodyDiv w:val="1"/>
      <w:marLeft w:val="0"/>
      <w:marRight w:val="0"/>
      <w:marTop w:val="0"/>
      <w:marBottom w:val="0"/>
      <w:divBdr>
        <w:top w:val="none" w:sz="0" w:space="0" w:color="auto"/>
        <w:left w:val="none" w:sz="0" w:space="0" w:color="auto"/>
        <w:bottom w:val="none" w:sz="0" w:space="0" w:color="auto"/>
        <w:right w:val="none" w:sz="0" w:space="0" w:color="auto"/>
      </w:divBdr>
      <w:divsChild>
        <w:div w:id="114907114">
          <w:marLeft w:val="446"/>
          <w:marRight w:val="0"/>
          <w:marTop w:val="0"/>
          <w:marBottom w:val="0"/>
          <w:divBdr>
            <w:top w:val="none" w:sz="0" w:space="0" w:color="auto"/>
            <w:left w:val="none" w:sz="0" w:space="0" w:color="auto"/>
            <w:bottom w:val="none" w:sz="0" w:space="0" w:color="auto"/>
            <w:right w:val="none" w:sz="0" w:space="0" w:color="auto"/>
          </w:divBdr>
        </w:div>
        <w:div w:id="384527729">
          <w:marLeft w:val="446"/>
          <w:marRight w:val="0"/>
          <w:marTop w:val="0"/>
          <w:marBottom w:val="0"/>
          <w:divBdr>
            <w:top w:val="none" w:sz="0" w:space="0" w:color="auto"/>
            <w:left w:val="none" w:sz="0" w:space="0" w:color="auto"/>
            <w:bottom w:val="none" w:sz="0" w:space="0" w:color="auto"/>
            <w:right w:val="none" w:sz="0" w:space="0" w:color="auto"/>
          </w:divBdr>
        </w:div>
        <w:div w:id="1027566158">
          <w:marLeft w:val="446"/>
          <w:marRight w:val="0"/>
          <w:marTop w:val="0"/>
          <w:marBottom w:val="0"/>
          <w:divBdr>
            <w:top w:val="none" w:sz="0" w:space="0" w:color="auto"/>
            <w:left w:val="none" w:sz="0" w:space="0" w:color="auto"/>
            <w:bottom w:val="none" w:sz="0" w:space="0" w:color="auto"/>
            <w:right w:val="none" w:sz="0" w:space="0" w:color="auto"/>
          </w:divBdr>
        </w:div>
        <w:div w:id="1032071418">
          <w:marLeft w:val="446"/>
          <w:marRight w:val="0"/>
          <w:marTop w:val="0"/>
          <w:marBottom w:val="0"/>
          <w:divBdr>
            <w:top w:val="none" w:sz="0" w:space="0" w:color="auto"/>
            <w:left w:val="none" w:sz="0" w:space="0" w:color="auto"/>
            <w:bottom w:val="none" w:sz="0" w:space="0" w:color="auto"/>
            <w:right w:val="none" w:sz="0" w:space="0" w:color="auto"/>
          </w:divBdr>
        </w:div>
        <w:div w:id="1117330887">
          <w:marLeft w:val="446"/>
          <w:marRight w:val="0"/>
          <w:marTop w:val="0"/>
          <w:marBottom w:val="0"/>
          <w:divBdr>
            <w:top w:val="none" w:sz="0" w:space="0" w:color="auto"/>
            <w:left w:val="none" w:sz="0" w:space="0" w:color="auto"/>
            <w:bottom w:val="none" w:sz="0" w:space="0" w:color="auto"/>
            <w:right w:val="none" w:sz="0" w:space="0" w:color="auto"/>
          </w:divBdr>
        </w:div>
        <w:div w:id="1240948229">
          <w:marLeft w:val="446"/>
          <w:marRight w:val="0"/>
          <w:marTop w:val="0"/>
          <w:marBottom w:val="0"/>
          <w:divBdr>
            <w:top w:val="none" w:sz="0" w:space="0" w:color="auto"/>
            <w:left w:val="none" w:sz="0" w:space="0" w:color="auto"/>
            <w:bottom w:val="none" w:sz="0" w:space="0" w:color="auto"/>
            <w:right w:val="none" w:sz="0" w:space="0" w:color="auto"/>
          </w:divBdr>
        </w:div>
        <w:div w:id="1569262088">
          <w:marLeft w:val="446"/>
          <w:marRight w:val="0"/>
          <w:marTop w:val="0"/>
          <w:marBottom w:val="0"/>
          <w:divBdr>
            <w:top w:val="none" w:sz="0" w:space="0" w:color="auto"/>
            <w:left w:val="none" w:sz="0" w:space="0" w:color="auto"/>
            <w:bottom w:val="none" w:sz="0" w:space="0" w:color="auto"/>
            <w:right w:val="none" w:sz="0" w:space="0" w:color="auto"/>
          </w:divBdr>
        </w:div>
        <w:div w:id="1669091425">
          <w:marLeft w:val="446"/>
          <w:marRight w:val="0"/>
          <w:marTop w:val="0"/>
          <w:marBottom w:val="0"/>
          <w:divBdr>
            <w:top w:val="none" w:sz="0" w:space="0" w:color="auto"/>
            <w:left w:val="none" w:sz="0" w:space="0" w:color="auto"/>
            <w:bottom w:val="none" w:sz="0" w:space="0" w:color="auto"/>
            <w:right w:val="none" w:sz="0" w:space="0" w:color="auto"/>
          </w:divBdr>
        </w:div>
        <w:div w:id="1906187371">
          <w:marLeft w:val="446"/>
          <w:marRight w:val="0"/>
          <w:marTop w:val="0"/>
          <w:marBottom w:val="0"/>
          <w:divBdr>
            <w:top w:val="none" w:sz="0" w:space="0" w:color="auto"/>
            <w:left w:val="none" w:sz="0" w:space="0" w:color="auto"/>
            <w:bottom w:val="none" w:sz="0" w:space="0" w:color="auto"/>
            <w:right w:val="none" w:sz="0" w:space="0" w:color="auto"/>
          </w:divBdr>
        </w:div>
      </w:divsChild>
    </w:div>
    <w:div w:id="1754162472">
      <w:bodyDiv w:val="1"/>
      <w:marLeft w:val="0"/>
      <w:marRight w:val="0"/>
      <w:marTop w:val="0"/>
      <w:marBottom w:val="0"/>
      <w:divBdr>
        <w:top w:val="none" w:sz="0" w:space="0" w:color="auto"/>
        <w:left w:val="none" w:sz="0" w:space="0" w:color="auto"/>
        <w:bottom w:val="none" w:sz="0" w:space="0" w:color="auto"/>
        <w:right w:val="none" w:sz="0" w:space="0" w:color="auto"/>
      </w:divBdr>
    </w:div>
    <w:div w:id="1783643196">
      <w:bodyDiv w:val="1"/>
      <w:marLeft w:val="0"/>
      <w:marRight w:val="0"/>
      <w:marTop w:val="0"/>
      <w:marBottom w:val="0"/>
      <w:divBdr>
        <w:top w:val="none" w:sz="0" w:space="0" w:color="auto"/>
        <w:left w:val="none" w:sz="0" w:space="0" w:color="auto"/>
        <w:bottom w:val="none" w:sz="0" w:space="0" w:color="auto"/>
        <w:right w:val="none" w:sz="0" w:space="0" w:color="auto"/>
      </w:divBdr>
      <w:divsChild>
        <w:div w:id="564414485">
          <w:marLeft w:val="547"/>
          <w:marRight w:val="0"/>
          <w:marTop w:val="125"/>
          <w:marBottom w:val="0"/>
          <w:divBdr>
            <w:top w:val="none" w:sz="0" w:space="0" w:color="auto"/>
            <w:left w:val="none" w:sz="0" w:space="0" w:color="auto"/>
            <w:bottom w:val="none" w:sz="0" w:space="0" w:color="auto"/>
            <w:right w:val="none" w:sz="0" w:space="0" w:color="auto"/>
          </w:divBdr>
        </w:div>
        <w:div w:id="815806125">
          <w:marLeft w:val="547"/>
          <w:marRight w:val="0"/>
          <w:marTop w:val="125"/>
          <w:marBottom w:val="0"/>
          <w:divBdr>
            <w:top w:val="none" w:sz="0" w:space="0" w:color="auto"/>
            <w:left w:val="none" w:sz="0" w:space="0" w:color="auto"/>
            <w:bottom w:val="none" w:sz="0" w:space="0" w:color="auto"/>
            <w:right w:val="none" w:sz="0" w:space="0" w:color="auto"/>
          </w:divBdr>
        </w:div>
      </w:divsChild>
    </w:div>
    <w:div w:id="1860120578">
      <w:bodyDiv w:val="1"/>
      <w:marLeft w:val="0"/>
      <w:marRight w:val="0"/>
      <w:marTop w:val="0"/>
      <w:marBottom w:val="0"/>
      <w:divBdr>
        <w:top w:val="none" w:sz="0" w:space="0" w:color="auto"/>
        <w:left w:val="none" w:sz="0" w:space="0" w:color="auto"/>
        <w:bottom w:val="none" w:sz="0" w:space="0" w:color="auto"/>
        <w:right w:val="none" w:sz="0" w:space="0" w:color="auto"/>
      </w:divBdr>
      <w:divsChild>
        <w:div w:id="25958789">
          <w:marLeft w:val="0"/>
          <w:marRight w:val="0"/>
          <w:marTop w:val="67"/>
          <w:marBottom w:val="0"/>
          <w:divBdr>
            <w:top w:val="none" w:sz="0" w:space="0" w:color="auto"/>
            <w:left w:val="none" w:sz="0" w:space="0" w:color="auto"/>
            <w:bottom w:val="none" w:sz="0" w:space="0" w:color="auto"/>
            <w:right w:val="none" w:sz="0" w:space="0" w:color="auto"/>
          </w:divBdr>
        </w:div>
        <w:div w:id="84808719">
          <w:marLeft w:val="0"/>
          <w:marRight w:val="0"/>
          <w:marTop w:val="67"/>
          <w:marBottom w:val="0"/>
          <w:divBdr>
            <w:top w:val="none" w:sz="0" w:space="0" w:color="auto"/>
            <w:left w:val="none" w:sz="0" w:space="0" w:color="auto"/>
            <w:bottom w:val="none" w:sz="0" w:space="0" w:color="auto"/>
            <w:right w:val="none" w:sz="0" w:space="0" w:color="auto"/>
          </w:divBdr>
        </w:div>
        <w:div w:id="254094948">
          <w:marLeft w:val="0"/>
          <w:marRight w:val="0"/>
          <w:marTop w:val="77"/>
          <w:marBottom w:val="0"/>
          <w:divBdr>
            <w:top w:val="none" w:sz="0" w:space="0" w:color="auto"/>
            <w:left w:val="none" w:sz="0" w:space="0" w:color="auto"/>
            <w:bottom w:val="none" w:sz="0" w:space="0" w:color="auto"/>
            <w:right w:val="none" w:sz="0" w:space="0" w:color="auto"/>
          </w:divBdr>
        </w:div>
        <w:div w:id="470561880">
          <w:marLeft w:val="0"/>
          <w:marRight w:val="0"/>
          <w:marTop w:val="67"/>
          <w:marBottom w:val="0"/>
          <w:divBdr>
            <w:top w:val="none" w:sz="0" w:space="0" w:color="auto"/>
            <w:left w:val="none" w:sz="0" w:space="0" w:color="auto"/>
            <w:bottom w:val="none" w:sz="0" w:space="0" w:color="auto"/>
            <w:right w:val="none" w:sz="0" w:space="0" w:color="auto"/>
          </w:divBdr>
        </w:div>
        <w:div w:id="951010248">
          <w:marLeft w:val="0"/>
          <w:marRight w:val="0"/>
          <w:marTop w:val="67"/>
          <w:marBottom w:val="0"/>
          <w:divBdr>
            <w:top w:val="none" w:sz="0" w:space="0" w:color="auto"/>
            <w:left w:val="none" w:sz="0" w:space="0" w:color="auto"/>
            <w:bottom w:val="none" w:sz="0" w:space="0" w:color="auto"/>
            <w:right w:val="none" w:sz="0" w:space="0" w:color="auto"/>
          </w:divBdr>
        </w:div>
        <w:div w:id="1026099083">
          <w:marLeft w:val="0"/>
          <w:marRight w:val="0"/>
          <w:marTop w:val="67"/>
          <w:marBottom w:val="0"/>
          <w:divBdr>
            <w:top w:val="none" w:sz="0" w:space="0" w:color="auto"/>
            <w:left w:val="none" w:sz="0" w:space="0" w:color="auto"/>
            <w:bottom w:val="none" w:sz="0" w:space="0" w:color="auto"/>
            <w:right w:val="none" w:sz="0" w:space="0" w:color="auto"/>
          </w:divBdr>
        </w:div>
        <w:div w:id="1188835134">
          <w:marLeft w:val="0"/>
          <w:marRight w:val="0"/>
          <w:marTop w:val="77"/>
          <w:marBottom w:val="0"/>
          <w:divBdr>
            <w:top w:val="none" w:sz="0" w:space="0" w:color="auto"/>
            <w:left w:val="none" w:sz="0" w:space="0" w:color="auto"/>
            <w:bottom w:val="none" w:sz="0" w:space="0" w:color="auto"/>
            <w:right w:val="none" w:sz="0" w:space="0" w:color="auto"/>
          </w:divBdr>
        </w:div>
        <w:div w:id="1246525383">
          <w:marLeft w:val="0"/>
          <w:marRight w:val="0"/>
          <w:marTop w:val="67"/>
          <w:marBottom w:val="0"/>
          <w:divBdr>
            <w:top w:val="none" w:sz="0" w:space="0" w:color="auto"/>
            <w:left w:val="none" w:sz="0" w:space="0" w:color="auto"/>
            <w:bottom w:val="none" w:sz="0" w:space="0" w:color="auto"/>
            <w:right w:val="none" w:sz="0" w:space="0" w:color="auto"/>
          </w:divBdr>
        </w:div>
        <w:div w:id="1268850526">
          <w:marLeft w:val="0"/>
          <w:marRight w:val="0"/>
          <w:marTop w:val="67"/>
          <w:marBottom w:val="0"/>
          <w:divBdr>
            <w:top w:val="none" w:sz="0" w:space="0" w:color="auto"/>
            <w:left w:val="none" w:sz="0" w:space="0" w:color="auto"/>
            <w:bottom w:val="none" w:sz="0" w:space="0" w:color="auto"/>
            <w:right w:val="none" w:sz="0" w:space="0" w:color="auto"/>
          </w:divBdr>
        </w:div>
        <w:div w:id="1322276487">
          <w:marLeft w:val="0"/>
          <w:marRight w:val="0"/>
          <w:marTop w:val="77"/>
          <w:marBottom w:val="0"/>
          <w:divBdr>
            <w:top w:val="none" w:sz="0" w:space="0" w:color="auto"/>
            <w:left w:val="none" w:sz="0" w:space="0" w:color="auto"/>
            <w:bottom w:val="none" w:sz="0" w:space="0" w:color="auto"/>
            <w:right w:val="none" w:sz="0" w:space="0" w:color="auto"/>
          </w:divBdr>
        </w:div>
        <w:div w:id="1366173394">
          <w:marLeft w:val="0"/>
          <w:marRight w:val="0"/>
          <w:marTop w:val="77"/>
          <w:marBottom w:val="0"/>
          <w:divBdr>
            <w:top w:val="none" w:sz="0" w:space="0" w:color="auto"/>
            <w:left w:val="none" w:sz="0" w:space="0" w:color="auto"/>
            <w:bottom w:val="none" w:sz="0" w:space="0" w:color="auto"/>
            <w:right w:val="none" w:sz="0" w:space="0" w:color="auto"/>
          </w:divBdr>
        </w:div>
        <w:div w:id="1368527719">
          <w:marLeft w:val="0"/>
          <w:marRight w:val="0"/>
          <w:marTop w:val="77"/>
          <w:marBottom w:val="0"/>
          <w:divBdr>
            <w:top w:val="none" w:sz="0" w:space="0" w:color="auto"/>
            <w:left w:val="none" w:sz="0" w:space="0" w:color="auto"/>
            <w:bottom w:val="none" w:sz="0" w:space="0" w:color="auto"/>
            <w:right w:val="none" w:sz="0" w:space="0" w:color="auto"/>
          </w:divBdr>
        </w:div>
        <w:div w:id="1653757989">
          <w:marLeft w:val="0"/>
          <w:marRight w:val="0"/>
          <w:marTop w:val="67"/>
          <w:marBottom w:val="0"/>
          <w:divBdr>
            <w:top w:val="none" w:sz="0" w:space="0" w:color="auto"/>
            <w:left w:val="none" w:sz="0" w:space="0" w:color="auto"/>
            <w:bottom w:val="none" w:sz="0" w:space="0" w:color="auto"/>
            <w:right w:val="none" w:sz="0" w:space="0" w:color="auto"/>
          </w:divBdr>
        </w:div>
        <w:div w:id="1776434861">
          <w:marLeft w:val="0"/>
          <w:marRight w:val="0"/>
          <w:marTop w:val="77"/>
          <w:marBottom w:val="0"/>
          <w:divBdr>
            <w:top w:val="none" w:sz="0" w:space="0" w:color="auto"/>
            <w:left w:val="none" w:sz="0" w:space="0" w:color="auto"/>
            <w:bottom w:val="none" w:sz="0" w:space="0" w:color="auto"/>
            <w:right w:val="none" w:sz="0" w:space="0" w:color="auto"/>
          </w:divBdr>
        </w:div>
        <w:div w:id="1840929050">
          <w:marLeft w:val="0"/>
          <w:marRight w:val="0"/>
          <w:marTop w:val="77"/>
          <w:marBottom w:val="0"/>
          <w:divBdr>
            <w:top w:val="none" w:sz="0" w:space="0" w:color="auto"/>
            <w:left w:val="none" w:sz="0" w:space="0" w:color="auto"/>
            <w:bottom w:val="none" w:sz="0" w:space="0" w:color="auto"/>
            <w:right w:val="none" w:sz="0" w:space="0" w:color="auto"/>
          </w:divBdr>
        </w:div>
        <w:div w:id="1885094119">
          <w:marLeft w:val="0"/>
          <w:marRight w:val="0"/>
          <w:marTop w:val="67"/>
          <w:marBottom w:val="0"/>
          <w:divBdr>
            <w:top w:val="none" w:sz="0" w:space="0" w:color="auto"/>
            <w:left w:val="none" w:sz="0" w:space="0" w:color="auto"/>
            <w:bottom w:val="none" w:sz="0" w:space="0" w:color="auto"/>
            <w:right w:val="none" w:sz="0" w:space="0" w:color="auto"/>
          </w:divBdr>
        </w:div>
      </w:divsChild>
    </w:div>
    <w:div w:id="1914778362">
      <w:bodyDiv w:val="1"/>
      <w:marLeft w:val="0"/>
      <w:marRight w:val="0"/>
      <w:marTop w:val="0"/>
      <w:marBottom w:val="0"/>
      <w:divBdr>
        <w:top w:val="none" w:sz="0" w:space="0" w:color="auto"/>
        <w:left w:val="none" w:sz="0" w:space="0" w:color="auto"/>
        <w:bottom w:val="none" w:sz="0" w:space="0" w:color="auto"/>
        <w:right w:val="none" w:sz="0" w:space="0" w:color="auto"/>
      </w:divBdr>
    </w:div>
    <w:div w:id="1938753479">
      <w:bodyDiv w:val="1"/>
      <w:marLeft w:val="0"/>
      <w:marRight w:val="0"/>
      <w:marTop w:val="0"/>
      <w:marBottom w:val="0"/>
      <w:divBdr>
        <w:top w:val="none" w:sz="0" w:space="0" w:color="auto"/>
        <w:left w:val="none" w:sz="0" w:space="0" w:color="auto"/>
        <w:bottom w:val="none" w:sz="0" w:space="0" w:color="auto"/>
        <w:right w:val="none" w:sz="0" w:space="0" w:color="auto"/>
      </w:divBdr>
      <w:divsChild>
        <w:div w:id="1167745134">
          <w:marLeft w:val="547"/>
          <w:marRight w:val="0"/>
          <w:marTop w:val="0"/>
          <w:marBottom w:val="0"/>
          <w:divBdr>
            <w:top w:val="none" w:sz="0" w:space="0" w:color="auto"/>
            <w:left w:val="none" w:sz="0" w:space="0" w:color="auto"/>
            <w:bottom w:val="none" w:sz="0" w:space="0" w:color="auto"/>
            <w:right w:val="none" w:sz="0" w:space="0" w:color="auto"/>
          </w:divBdr>
        </w:div>
      </w:divsChild>
    </w:div>
    <w:div w:id="1990211356">
      <w:bodyDiv w:val="1"/>
      <w:marLeft w:val="0"/>
      <w:marRight w:val="0"/>
      <w:marTop w:val="0"/>
      <w:marBottom w:val="0"/>
      <w:divBdr>
        <w:top w:val="none" w:sz="0" w:space="0" w:color="auto"/>
        <w:left w:val="none" w:sz="0" w:space="0" w:color="auto"/>
        <w:bottom w:val="none" w:sz="0" w:space="0" w:color="auto"/>
        <w:right w:val="none" w:sz="0" w:space="0" w:color="auto"/>
      </w:divBdr>
    </w:div>
    <w:div w:id="2055274705">
      <w:bodyDiv w:val="1"/>
      <w:marLeft w:val="0"/>
      <w:marRight w:val="0"/>
      <w:marTop w:val="0"/>
      <w:marBottom w:val="0"/>
      <w:divBdr>
        <w:top w:val="none" w:sz="0" w:space="0" w:color="auto"/>
        <w:left w:val="none" w:sz="0" w:space="0" w:color="auto"/>
        <w:bottom w:val="none" w:sz="0" w:space="0" w:color="auto"/>
        <w:right w:val="none" w:sz="0" w:space="0" w:color="auto"/>
      </w:divBdr>
    </w:div>
    <w:div w:id="2096779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diagramData" Target="diagrams/data2.xml"/><Relationship Id="rId39" Type="http://schemas.openxmlformats.org/officeDocument/2006/relationships/image" Target="media/image18.emf"/><Relationship Id="rId21" Type="http://schemas.openxmlformats.org/officeDocument/2006/relationships/diagramData" Target="diagrams/data1.xml"/><Relationship Id="rId34" Type="http://schemas.openxmlformats.org/officeDocument/2006/relationships/chart" Target="charts/chart3.xml"/><Relationship Id="rId42" Type="http://schemas.openxmlformats.org/officeDocument/2006/relationships/hyperlink" Target="http://www.cambioclimaticomacizo.org" TargetMode="External"/><Relationship Id="rId47" Type="http://schemas.openxmlformats.org/officeDocument/2006/relationships/image" Target="media/image22.jpeg"/><Relationship Id="rId50" Type="http://schemas.openxmlformats.org/officeDocument/2006/relationships/hyperlink" Target="http://www.cambioclimaticomacizo.org" TargetMode="External"/><Relationship Id="rId55"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png"/><Relationship Id="rId25" Type="http://schemas.microsoft.com/office/2007/relationships/diagramDrawing" Target="diagrams/drawing1.xml"/><Relationship Id="rId33" Type="http://schemas.openxmlformats.org/officeDocument/2006/relationships/chart" Target="charts/chart2.xml"/><Relationship Id="rId38" Type="http://schemas.openxmlformats.org/officeDocument/2006/relationships/image" Target="media/image17.emf"/><Relationship Id="rId46" Type="http://schemas.openxmlformats.org/officeDocument/2006/relationships/hyperlink" Target="http://www.cambioclimaticomacizo.org"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wmf"/><Relationship Id="rId29" Type="http://schemas.openxmlformats.org/officeDocument/2006/relationships/diagramColors" Target="diagrams/colors2.xml"/><Relationship Id="rId41" Type="http://schemas.openxmlformats.org/officeDocument/2006/relationships/hyperlink" Target="http://www.cambioclimaticomacizo.org" TargetMode="External"/><Relationship Id="rId54"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Colors" Target="diagrams/colors1.xml"/><Relationship Id="rId32" Type="http://schemas.openxmlformats.org/officeDocument/2006/relationships/chart" Target="charts/chart1.xml"/><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hyperlink" Target="http://www.cambioclimaticomacizo.org" TargetMode="External"/><Relationship Id="rId53" Type="http://schemas.openxmlformats.org/officeDocument/2006/relationships/image" Target="media/image25.emf"/><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image" Target="media/image15.emf"/><Relationship Id="rId49" Type="http://schemas.openxmlformats.org/officeDocument/2006/relationships/image" Target="media/image24.jpeg"/><Relationship Id="rId57"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image" Target="media/image13.emf"/><Relationship Id="rId44" Type="http://schemas.openxmlformats.org/officeDocument/2006/relationships/image" Target="media/image21.emf"/><Relationship Id="rId52" Type="http://schemas.openxmlformats.org/officeDocument/2006/relationships/hyperlink" Target="http://www.cambioclimaticomacizo.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s.wikipedia.org/wiki/Macizo_Colombiano" TargetMode="External"/><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image" Target="media/image14.emf"/><Relationship Id="rId43" Type="http://schemas.openxmlformats.org/officeDocument/2006/relationships/image" Target="media/image20.emf"/><Relationship Id="rId48" Type="http://schemas.openxmlformats.org/officeDocument/2006/relationships/image" Target="media/image23.emf"/><Relationship Id="rId56"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hyperlink" Target="http://www.cambioclimaticomacizo.org"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ipcc-wg1.ucar.edu/wg1/wg1-report.html" TargetMode="External"/><Relationship Id="rId2" Type="http://schemas.openxmlformats.org/officeDocument/2006/relationships/hyperlink" Target="http://www.cambioclimaticomacizo.org" TargetMode="External"/><Relationship Id="rId1" Type="http://schemas.openxmlformats.org/officeDocument/2006/relationships/hyperlink" Target="http://www.pnud.org.co/img_upload/33323133323161646164616461646164/Declaracion%20de%20Paris%20sobre%20Eficacia%20de%20Ayuda%20al%20Desarrollo.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H:\SISTEMATIZACION%20TRUEQU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SISTEMATIZACION%20TRUEQU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SISTEMATIZACION%20TRUEQU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rotX val="30"/>
      <c:perspective val="30"/>
    </c:view3D>
    <c:plotArea>
      <c:layout>
        <c:manualLayout>
          <c:layoutTarget val="inner"/>
          <c:xMode val="edge"/>
          <c:yMode val="edge"/>
          <c:x val="0.10501841776215741"/>
          <c:y val="2.7984487013750217E-3"/>
          <c:w val="0.56507230392533359"/>
          <c:h val="0.74365683394053494"/>
        </c:manualLayout>
      </c:layout>
      <c:pie3DChart>
        <c:varyColors val="1"/>
        <c:ser>
          <c:idx val="0"/>
          <c:order val="0"/>
          <c:spPr>
            <a:solidFill>
              <a:schemeClr val="tx2">
                <a:lumMod val="60000"/>
                <a:lumOff val="40000"/>
              </a:schemeClr>
            </a:solidFill>
          </c:spPr>
          <c:explosion val="25"/>
          <c:dPt>
            <c:idx val="0"/>
            <c:spPr>
              <a:solidFill>
                <a:schemeClr val="accent3">
                  <a:lumMod val="75000"/>
                </a:schemeClr>
              </a:solidFill>
            </c:spPr>
          </c:dPt>
          <c:dPt>
            <c:idx val="2"/>
            <c:spPr>
              <a:solidFill>
                <a:srgbClr val="FFFF00"/>
              </a:solidFill>
            </c:spPr>
          </c:dPt>
          <c:dPt>
            <c:idx val="3"/>
            <c:spPr>
              <a:solidFill>
                <a:schemeClr val="accent6">
                  <a:lumMod val="60000"/>
                  <a:lumOff val="40000"/>
                </a:schemeClr>
              </a:solidFill>
            </c:spPr>
          </c:dPt>
          <c:dLbls>
            <c:dLbl>
              <c:idx val="0"/>
              <c:tx>
                <c:rich>
                  <a:bodyPr/>
                  <a:lstStyle/>
                  <a:p>
                    <a:r>
                      <a:rPr lang="en-US" b="1"/>
                      <a:t>31</a:t>
                    </a:r>
                  </a:p>
                </c:rich>
              </c:tx>
              <c:showVal val="1"/>
            </c:dLbl>
            <c:dLbl>
              <c:idx val="1"/>
              <c:layout>
                <c:manualLayout>
                  <c:x val="4.5131606345485034E-2"/>
                  <c:y val="-0.20923695348892463"/>
                </c:manualLayout>
              </c:layout>
              <c:tx>
                <c:rich>
                  <a:bodyPr/>
                  <a:lstStyle/>
                  <a:p>
                    <a:r>
                      <a:rPr lang="en-US" b="1"/>
                      <a:t>48</a:t>
                    </a:r>
                  </a:p>
                </c:rich>
              </c:tx>
              <c:showVal val="1"/>
            </c:dLbl>
            <c:dLbl>
              <c:idx val="2"/>
              <c:layout>
                <c:manualLayout>
                  <c:x val="8.5257983377078767E-2"/>
                  <c:y val="4.3773330417031929E-2"/>
                </c:manualLayout>
              </c:layout>
              <c:tx>
                <c:rich>
                  <a:bodyPr/>
                  <a:lstStyle/>
                  <a:p>
                    <a:r>
                      <a:rPr lang="en-US" b="1"/>
                      <a:t>11</a:t>
                    </a:r>
                  </a:p>
                </c:rich>
              </c:tx>
              <c:showVal val="1"/>
            </c:dLbl>
            <c:dLbl>
              <c:idx val="3"/>
              <c:layout>
                <c:manualLayout>
                  <c:x val="4.7856432245676379E-2"/>
                  <c:y val="8.23045092336432E-2"/>
                </c:manualLayout>
              </c:layout>
              <c:tx>
                <c:rich>
                  <a:bodyPr/>
                  <a:lstStyle/>
                  <a:p>
                    <a:r>
                      <a:rPr lang="en-US" b="1"/>
                      <a:t>9</a:t>
                    </a:r>
                  </a:p>
                </c:rich>
              </c:tx>
              <c:showVal val="1"/>
            </c:dLbl>
            <c:delete val="1"/>
          </c:dLbls>
          <c:cat>
            <c:strRef>
              <c:f>'GRUPOS HETAREOS'!$A$1:$D$1</c:f>
              <c:strCache>
                <c:ptCount val="4"/>
                <c:pt idx="0">
                  <c:v>MUJERES</c:v>
                </c:pt>
                <c:pt idx="1">
                  <c:v>HOMBRES</c:v>
                </c:pt>
                <c:pt idx="2">
                  <c:v>NIÑOS</c:v>
                </c:pt>
                <c:pt idx="3">
                  <c:v>NIÑAS</c:v>
                </c:pt>
              </c:strCache>
            </c:strRef>
          </c:cat>
          <c:val>
            <c:numRef>
              <c:f>'GRUPOS HETAREOS'!$A$2:$D$2</c:f>
              <c:numCache>
                <c:formatCode>General</c:formatCode>
                <c:ptCount val="4"/>
                <c:pt idx="0">
                  <c:v>26.966292134831033</c:v>
                </c:pt>
                <c:pt idx="1">
                  <c:v>50</c:v>
                </c:pt>
                <c:pt idx="2">
                  <c:v>12.078651685393258</c:v>
                </c:pt>
                <c:pt idx="3">
                  <c:v>10.955056179775477</c:v>
                </c:pt>
              </c:numCache>
            </c:numRef>
          </c:val>
        </c:ser>
        <c:ser>
          <c:idx val="1"/>
          <c:order val="1"/>
          <c:explosion val="25"/>
          <c:cat>
            <c:strRef>
              <c:f>'GRUPOS HETAREOS'!$A$1:$D$1</c:f>
              <c:strCache>
                <c:ptCount val="4"/>
                <c:pt idx="0">
                  <c:v>MUJERES</c:v>
                </c:pt>
                <c:pt idx="1">
                  <c:v>HOMBRES</c:v>
                </c:pt>
                <c:pt idx="2">
                  <c:v>NIÑOS</c:v>
                </c:pt>
                <c:pt idx="3">
                  <c:v>NIÑAS</c:v>
                </c:pt>
              </c:strCache>
            </c:strRef>
          </c:cat>
          <c:val>
            <c:numRef>
              <c:f>'GRUPOS HETAREOS'!$A$3:$D$3</c:f>
              <c:numCache>
                <c:formatCode>General</c:formatCode>
                <c:ptCount val="4"/>
                <c:pt idx="0">
                  <c:v>96</c:v>
                </c:pt>
                <c:pt idx="1">
                  <c:v>178</c:v>
                </c:pt>
                <c:pt idx="2">
                  <c:v>43</c:v>
                </c:pt>
                <c:pt idx="3">
                  <c:v>39</c:v>
                </c:pt>
              </c:numCache>
            </c:numRef>
          </c:val>
        </c:ser>
      </c:pie3DChart>
    </c:plotArea>
    <c:legend>
      <c:legendPos val="r"/>
      <c:txPr>
        <a:bodyPr/>
        <a:lstStyle/>
        <a:p>
          <a:pPr>
            <a:defRPr lang="en-US" b="1"/>
          </a:pPr>
          <a:endParaRPr lang="en-US"/>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dPt>
            <c:idx val="2"/>
            <c:spPr>
              <a:solidFill>
                <a:srgbClr val="92D050"/>
              </a:solidFill>
            </c:spPr>
          </c:dPt>
          <c:dPt>
            <c:idx val="4"/>
            <c:spPr>
              <a:solidFill>
                <a:srgbClr val="FFFF00"/>
              </a:solidFill>
            </c:spPr>
          </c:dPt>
          <c:val>
            <c:numRef>
              <c:f>'PRODUCTOS PRINCIPALES'!$B$36:$F$36</c:f>
              <c:numCache>
                <c:formatCode>General</c:formatCode>
                <c:ptCount val="5"/>
                <c:pt idx="0">
                  <c:v>42.424242424241974</c:v>
                </c:pt>
                <c:pt idx="2">
                  <c:v>40.909090909090907</c:v>
                </c:pt>
                <c:pt idx="4">
                  <c:v>48.484848484847568</c:v>
                </c:pt>
              </c:numCache>
            </c:numRef>
          </c:val>
        </c:ser>
        <c:shape val="box"/>
        <c:axId val="102150144"/>
        <c:axId val="102151680"/>
        <c:axId val="0"/>
      </c:bar3DChart>
      <c:catAx>
        <c:axId val="102150144"/>
        <c:scaling>
          <c:orientation val="minMax"/>
        </c:scaling>
        <c:delete val="1"/>
        <c:axPos val="b"/>
        <c:tickLblPos val="none"/>
        <c:crossAx val="102151680"/>
        <c:crosses val="autoZero"/>
        <c:auto val="1"/>
        <c:lblAlgn val="ctr"/>
        <c:lblOffset val="100"/>
      </c:catAx>
      <c:valAx>
        <c:axId val="102151680"/>
        <c:scaling>
          <c:orientation val="minMax"/>
        </c:scaling>
        <c:axPos val="l"/>
        <c:majorGridlines/>
        <c:numFmt formatCode="General" sourceLinked="1"/>
        <c:tickLblPos val="nextTo"/>
        <c:txPr>
          <a:bodyPr/>
          <a:lstStyle/>
          <a:p>
            <a:pPr>
              <a:defRPr lang="en-US"/>
            </a:pPr>
            <a:endParaRPr lang="en-US"/>
          </a:p>
        </c:txPr>
        <c:crossAx val="102150144"/>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pieChart>
        <c:varyColors val="1"/>
        <c:ser>
          <c:idx val="0"/>
          <c:order val="0"/>
          <c:spPr>
            <a:solidFill>
              <a:schemeClr val="accent1"/>
            </a:solidFill>
            <a:ln>
              <a:solidFill>
                <a:srgbClr val="FF0000">
                  <a:alpha val="61000"/>
                </a:srgbClr>
              </a:solidFill>
            </a:ln>
          </c:spPr>
          <c:explosion val="11"/>
          <c:dPt>
            <c:idx val="0"/>
            <c:spPr>
              <a:solidFill>
                <a:srgbClr val="FFC000"/>
              </a:solidFill>
              <a:ln>
                <a:solidFill>
                  <a:srgbClr val="FF0000">
                    <a:alpha val="61000"/>
                  </a:srgbClr>
                </a:solidFill>
              </a:ln>
            </c:spPr>
          </c:dPt>
          <c:dPt>
            <c:idx val="1"/>
            <c:spPr>
              <a:solidFill>
                <a:srgbClr val="00B0F0"/>
              </a:solidFill>
              <a:ln>
                <a:solidFill>
                  <a:srgbClr val="FF0000">
                    <a:alpha val="61000"/>
                  </a:srgbClr>
                </a:solidFill>
              </a:ln>
            </c:spPr>
          </c:dPt>
          <c:dPt>
            <c:idx val="2"/>
            <c:spPr>
              <a:solidFill>
                <a:srgbClr val="FF0000"/>
              </a:solidFill>
              <a:ln>
                <a:solidFill>
                  <a:srgbClr val="FF0000">
                    <a:alpha val="61000"/>
                  </a:srgbClr>
                </a:solidFill>
              </a:ln>
            </c:spPr>
          </c:dPt>
          <c:dLbls>
            <c:dLbl>
              <c:idx val="0"/>
              <c:layout>
                <c:manualLayout>
                  <c:x val="-6.6241863719664257E-2"/>
                  <c:y val="9.5430029173319567E-2"/>
                </c:manualLayout>
              </c:layout>
              <c:tx>
                <c:rich>
                  <a:bodyPr/>
                  <a:lstStyle/>
                  <a:p>
                    <a:pPr>
                      <a:defRPr lang="en-US" b="1"/>
                    </a:pPr>
                    <a:r>
                      <a:rPr lang="es-CO"/>
                      <a:t>1,35</a:t>
                    </a:r>
                  </a:p>
                </c:rich>
              </c:tx>
              <c:spPr/>
              <c:showVal val="1"/>
            </c:dLbl>
            <c:dLbl>
              <c:idx val="1"/>
              <c:tx>
                <c:rich>
                  <a:bodyPr/>
                  <a:lstStyle/>
                  <a:p>
                    <a:pPr>
                      <a:defRPr lang="en-US" b="1"/>
                    </a:pPr>
                    <a:r>
                      <a:rPr lang="es-CO"/>
                      <a:t>1,00</a:t>
                    </a:r>
                  </a:p>
                </c:rich>
              </c:tx>
              <c:spPr/>
              <c:showVal val="1"/>
            </c:dLbl>
            <c:dLbl>
              <c:idx val="2"/>
              <c:layout>
                <c:manualLayout>
                  <c:x val="9.9781855719747264E-2"/>
                  <c:y val="-1.4364313111485415E-2"/>
                </c:manualLayout>
              </c:layout>
              <c:tx>
                <c:rich>
                  <a:bodyPr/>
                  <a:lstStyle/>
                  <a:p>
                    <a:pPr>
                      <a:defRPr lang="en-US" b="1"/>
                    </a:pPr>
                    <a:r>
                      <a:rPr lang="es-CO"/>
                      <a:t>2,20</a:t>
                    </a:r>
                  </a:p>
                </c:rich>
              </c:tx>
              <c:spPr/>
              <c:showVal val="1"/>
            </c:dLbl>
            <c:delete val="1"/>
          </c:dLbls>
          <c:cat>
            <c:strRef>
              <c:f>'TIEMPOS Y ORDEN DEL DIA'!$E$3:$E$5</c:f>
              <c:strCache>
                <c:ptCount val="3"/>
                <c:pt idx="0">
                  <c:v>TIEMPO INTERCAMBIO</c:v>
                </c:pt>
                <c:pt idx="1">
                  <c:v>TIEMPO ALMUERZO</c:v>
                </c:pt>
                <c:pt idx="2">
                  <c:v>TIEMPO INTERVENCIONES Y ACTOS CULTURALES</c:v>
                </c:pt>
              </c:strCache>
            </c:strRef>
          </c:cat>
          <c:val>
            <c:numRef>
              <c:f>'TIEMPOS Y ORDEN DEL DIA'!$G$3:$G$5</c:f>
              <c:numCache>
                <c:formatCode>General</c:formatCode>
                <c:ptCount val="3"/>
                <c:pt idx="0">
                  <c:v>1.45</c:v>
                </c:pt>
                <c:pt idx="1">
                  <c:v>1.05</c:v>
                </c:pt>
                <c:pt idx="2">
                  <c:v>2.5</c:v>
                </c:pt>
              </c:numCache>
            </c:numRef>
          </c:val>
        </c:ser>
        <c:firstSliceAng val="0"/>
      </c:pieChart>
    </c:plotArea>
    <c:legend>
      <c:legendPos val="r"/>
      <c:layout>
        <c:manualLayout>
          <c:xMode val="edge"/>
          <c:yMode val="edge"/>
          <c:x val="0.66931571435445492"/>
          <c:y val="8.140348565215963E-2"/>
          <c:w val="0.31439100662315383"/>
          <c:h val="0.84978442548237965"/>
        </c:manualLayout>
      </c:layout>
      <c:txPr>
        <a:bodyPr/>
        <a:lstStyle/>
        <a:p>
          <a:pPr>
            <a:defRPr lang="en-US" b="1"/>
          </a:pPr>
          <a:endParaRPr lang="en-US"/>
        </a:p>
      </c:txPr>
    </c:legend>
    <c:plotVisOnly val="1"/>
    <c:dispBlanksAs val="zero"/>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9224BB-A3C8-46EE-BDE2-3BB245AD1528}" type="doc">
      <dgm:prSet loTypeId="urn:microsoft.com/office/officeart/2005/8/layout/process5" loCatId="process" qsTypeId="urn:microsoft.com/office/officeart/2005/8/quickstyle/simple1" qsCatId="simple" csTypeId="urn:microsoft.com/office/officeart/2005/8/colors/colorful1" csCatId="colorful" phldr="1"/>
      <dgm:spPr/>
      <dgm:t>
        <a:bodyPr/>
        <a:lstStyle/>
        <a:p>
          <a:endParaRPr lang="es-CO"/>
        </a:p>
      </dgm:t>
    </dgm:pt>
    <dgm:pt modelId="{62207C38-E032-4D4A-86B1-C538C8330007}">
      <dgm:prSet phldrT="[Texto]"/>
      <dgm:spPr/>
      <dgm:t>
        <a:bodyPr/>
        <a:lstStyle/>
        <a:p>
          <a:r>
            <a:rPr lang="es-CO"/>
            <a:t>1. Socialización del proyecto.                                                                 </a:t>
          </a:r>
        </a:p>
      </dgm:t>
    </dgm:pt>
    <dgm:pt modelId="{BA1FD095-EA32-47DA-BC8E-117805AD6E6D}" type="parTrans" cxnId="{AD34162C-3EE5-4156-BBE4-ECD752C0200A}">
      <dgm:prSet/>
      <dgm:spPr/>
      <dgm:t>
        <a:bodyPr/>
        <a:lstStyle/>
        <a:p>
          <a:endParaRPr lang="es-CO"/>
        </a:p>
      </dgm:t>
    </dgm:pt>
    <dgm:pt modelId="{BCC4C458-48B0-40BB-826B-5A35F2DDC462}" type="sibTrans" cxnId="{AD34162C-3EE5-4156-BBE4-ECD752C0200A}">
      <dgm:prSet/>
      <dgm:spPr/>
      <dgm:t>
        <a:bodyPr/>
        <a:lstStyle/>
        <a:p>
          <a:endParaRPr lang="es-CO"/>
        </a:p>
      </dgm:t>
    </dgm:pt>
    <dgm:pt modelId="{B313B805-7E5C-4E78-A0AF-B3C1F973A94D}">
      <dgm:prSet/>
      <dgm:spPr/>
      <dgm:t>
        <a:bodyPr/>
        <a:lstStyle/>
        <a:p>
          <a:r>
            <a:rPr lang="es-CO"/>
            <a:t>2. Reuniones veredales.</a:t>
          </a:r>
        </a:p>
      </dgm:t>
    </dgm:pt>
    <dgm:pt modelId="{62423D27-744F-444A-A6BE-393D35F5F6ED}" type="parTrans" cxnId="{8316440B-5418-4D93-9EE5-DA9CAD0AD6B6}">
      <dgm:prSet/>
      <dgm:spPr/>
      <dgm:t>
        <a:bodyPr/>
        <a:lstStyle/>
        <a:p>
          <a:endParaRPr lang="es-CO"/>
        </a:p>
      </dgm:t>
    </dgm:pt>
    <dgm:pt modelId="{22326A6B-C03B-49AB-B483-E06B20A387AC}" type="sibTrans" cxnId="{8316440B-5418-4D93-9EE5-DA9CAD0AD6B6}">
      <dgm:prSet/>
      <dgm:spPr/>
      <dgm:t>
        <a:bodyPr/>
        <a:lstStyle/>
        <a:p>
          <a:endParaRPr lang="es-CO"/>
        </a:p>
      </dgm:t>
    </dgm:pt>
    <dgm:pt modelId="{5E5DBD56-3410-4B6B-9A3B-AC922A216B13}">
      <dgm:prSet/>
      <dgm:spPr/>
      <dgm:t>
        <a:bodyPr/>
        <a:lstStyle/>
        <a:p>
          <a:r>
            <a:rPr lang="es-CO"/>
            <a:t>3. Elección de promotores.</a:t>
          </a:r>
        </a:p>
      </dgm:t>
    </dgm:pt>
    <dgm:pt modelId="{3CE09C61-60BC-4F9D-8C04-A78F93D97AFC}" type="parTrans" cxnId="{C3A6924C-B3C2-4A61-89E1-2DCE3E43DA08}">
      <dgm:prSet/>
      <dgm:spPr/>
      <dgm:t>
        <a:bodyPr/>
        <a:lstStyle/>
        <a:p>
          <a:endParaRPr lang="es-CO"/>
        </a:p>
      </dgm:t>
    </dgm:pt>
    <dgm:pt modelId="{3416A152-EC54-4E83-BC48-8F7451C75C63}" type="sibTrans" cxnId="{C3A6924C-B3C2-4A61-89E1-2DCE3E43DA08}">
      <dgm:prSet/>
      <dgm:spPr/>
      <dgm:t>
        <a:bodyPr/>
        <a:lstStyle/>
        <a:p>
          <a:endParaRPr lang="es-CO"/>
        </a:p>
      </dgm:t>
    </dgm:pt>
    <dgm:pt modelId="{3BA975A3-1695-4B91-9E90-3BC4F41C1E4F}">
      <dgm:prSet/>
      <dgm:spPr/>
      <dgm:t>
        <a:bodyPr/>
        <a:lstStyle/>
        <a:p>
          <a:r>
            <a:rPr lang="es-CO"/>
            <a:t>4.Elección de familias.</a:t>
          </a:r>
        </a:p>
      </dgm:t>
    </dgm:pt>
    <dgm:pt modelId="{18B4A3E0-AA56-4726-910D-BB444AB69B04}" type="parTrans" cxnId="{F635577B-5104-4044-B2F7-E6DE17014CC8}">
      <dgm:prSet/>
      <dgm:spPr/>
      <dgm:t>
        <a:bodyPr/>
        <a:lstStyle/>
        <a:p>
          <a:endParaRPr lang="es-CO"/>
        </a:p>
      </dgm:t>
    </dgm:pt>
    <dgm:pt modelId="{9F3A4E81-9948-4A63-B309-6A8D25F49B2A}" type="sibTrans" cxnId="{F635577B-5104-4044-B2F7-E6DE17014CC8}">
      <dgm:prSet/>
      <dgm:spPr/>
      <dgm:t>
        <a:bodyPr/>
        <a:lstStyle/>
        <a:p>
          <a:endParaRPr lang="es-CO"/>
        </a:p>
      </dgm:t>
    </dgm:pt>
    <dgm:pt modelId="{B73E02DA-458C-4206-98DA-E56D77DE8F49}">
      <dgm:prSet/>
      <dgm:spPr/>
      <dgm:t>
        <a:bodyPr/>
        <a:lstStyle/>
        <a:p>
          <a:r>
            <a:rPr lang="es-CO"/>
            <a:t>5. Inicia proceso de capacitación.</a:t>
          </a:r>
        </a:p>
      </dgm:t>
    </dgm:pt>
    <dgm:pt modelId="{F47B4131-34ED-47FD-981D-5BE12512B9CE}" type="parTrans" cxnId="{059F4816-90EA-4845-A87F-D53CB1085D9F}">
      <dgm:prSet/>
      <dgm:spPr/>
      <dgm:t>
        <a:bodyPr/>
        <a:lstStyle/>
        <a:p>
          <a:endParaRPr lang="es-CO"/>
        </a:p>
      </dgm:t>
    </dgm:pt>
    <dgm:pt modelId="{FC899FDA-F981-4CFC-9783-E7AF67F2CD5D}" type="sibTrans" cxnId="{059F4816-90EA-4845-A87F-D53CB1085D9F}">
      <dgm:prSet/>
      <dgm:spPr/>
      <dgm:t>
        <a:bodyPr/>
        <a:lstStyle/>
        <a:p>
          <a:endParaRPr lang="es-CO"/>
        </a:p>
      </dgm:t>
    </dgm:pt>
    <dgm:pt modelId="{EF9F8A8E-803B-4414-A5C0-E69BF0B39290}">
      <dgm:prSet/>
      <dgm:spPr/>
      <dgm:t>
        <a:bodyPr/>
        <a:lstStyle/>
        <a:p>
          <a:r>
            <a:rPr lang="es-CO"/>
            <a:t>7. Experiencia administrativa.</a:t>
          </a:r>
        </a:p>
      </dgm:t>
    </dgm:pt>
    <dgm:pt modelId="{45F9027F-7D86-430E-A591-2AF2B1B3F9B1}" type="parTrans" cxnId="{D4F7FA9D-D976-4DBB-85CC-342C34415FFD}">
      <dgm:prSet/>
      <dgm:spPr/>
      <dgm:t>
        <a:bodyPr/>
        <a:lstStyle/>
        <a:p>
          <a:endParaRPr lang="es-CO"/>
        </a:p>
      </dgm:t>
    </dgm:pt>
    <dgm:pt modelId="{F1292D95-4753-4E7F-AA9E-0C120780028C}" type="sibTrans" cxnId="{D4F7FA9D-D976-4DBB-85CC-342C34415FFD}">
      <dgm:prSet/>
      <dgm:spPr/>
      <dgm:t>
        <a:bodyPr/>
        <a:lstStyle/>
        <a:p>
          <a:endParaRPr lang="es-CO"/>
        </a:p>
      </dgm:t>
    </dgm:pt>
    <dgm:pt modelId="{7A4AAD8F-9995-4190-A73D-9CCA546985F9}">
      <dgm:prSet/>
      <dgm:spPr/>
      <dgm:t>
        <a:bodyPr/>
        <a:lstStyle/>
        <a:p>
          <a:r>
            <a:rPr lang="es-CO"/>
            <a:t>8. Implementación de huertas orgánicas.</a:t>
          </a:r>
        </a:p>
      </dgm:t>
    </dgm:pt>
    <dgm:pt modelId="{B0B52C9D-3A97-4F37-9B7D-88ED3D6F8ADA}" type="parTrans" cxnId="{7538FA59-4A5B-43F2-BF54-42DE6F01E13E}">
      <dgm:prSet/>
      <dgm:spPr/>
      <dgm:t>
        <a:bodyPr/>
        <a:lstStyle/>
        <a:p>
          <a:endParaRPr lang="es-CO"/>
        </a:p>
      </dgm:t>
    </dgm:pt>
    <dgm:pt modelId="{86524055-0794-4CA3-90AC-BDC9EF709445}" type="sibTrans" cxnId="{7538FA59-4A5B-43F2-BF54-42DE6F01E13E}">
      <dgm:prSet/>
      <dgm:spPr/>
      <dgm:t>
        <a:bodyPr/>
        <a:lstStyle/>
        <a:p>
          <a:endParaRPr lang="es-CO"/>
        </a:p>
      </dgm:t>
    </dgm:pt>
    <dgm:pt modelId="{0A2DC3ED-2758-4C87-9468-1B35E39F5B21}">
      <dgm:prSet/>
      <dgm:spPr/>
      <dgm:t>
        <a:bodyPr/>
        <a:lstStyle/>
        <a:p>
          <a:r>
            <a:rPr lang="es-CO"/>
            <a:t>9. Implementación de barreras vivas.</a:t>
          </a:r>
        </a:p>
      </dgm:t>
    </dgm:pt>
    <dgm:pt modelId="{602585E8-4325-4428-A7FE-8779140E61C1}" type="parTrans" cxnId="{F08584E5-0392-41CC-B570-F2549BA13F18}">
      <dgm:prSet/>
      <dgm:spPr/>
      <dgm:t>
        <a:bodyPr/>
        <a:lstStyle/>
        <a:p>
          <a:endParaRPr lang="es-CO"/>
        </a:p>
      </dgm:t>
    </dgm:pt>
    <dgm:pt modelId="{14727E67-2BEA-4360-91A2-DEE2E55EDB4E}" type="sibTrans" cxnId="{F08584E5-0392-41CC-B570-F2549BA13F18}">
      <dgm:prSet/>
      <dgm:spPr/>
      <dgm:t>
        <a:bodyPr/>
        <a:lstStyle/>
        <a:p>
          <a:endParaRPr lang="es-CO"/>
        </a:p>
      </dgm:t>
    </dgm:pt>
    <dgm:pt modelId="{539681FB-94B1-435B-8F1A-ABACAA2486E9}">
      <dgm:prSet/>
      <dgm:spPr/>
      <dgm:t>
        <a:bodyPr/>
        <a:lstStyle/>
        <a:p>
          <a:r>
            <a:rPr lang="es-CO"/>
            <a:t>10. Tratamientos a ganado con purgas orgánicas.</a:t>
          </a:r>
        </a:p>
      </dgm:t>
    </dgm:pt>
    <dgm:pt modelId="{9A846049-449A-45CC-8A12-F575AAB5F213}" type="parTrans" cxnId="{A82A7989-F76D-4483-80C0-3697F727604E}">
      <dgm:prSet/>
      <dgm:spPr/>
      <dgm:t>
        <a:bodyPr/>
        <a:lstStyle/>
        <a:p>
          <a:endParaRPr lang="es-CO"/>
        </a:p>
      </dgm:t>
    </dgm:pt>
    <dgm:pt modelId="{5DA2FE42-69DD-4F33-BDAD-5AC77EABFD5F}" type="sibTrans" cxnId="{A82A7989-F76D-4483-80C0-3697F727604E}">
      <dgm:prSet/>
      <dgm:spPr/>
      <dgm:t>
        <a:bodyPr/>
        <a:lstStyle/>
        <a:p>
          <a:endParaRPr lang="es-CO"/>
        </a:p>
      </dgm:t>
    </dgm:pt>
    <dgm:pt modelId="{701D5573-76E5-4209-B398-5D32D93FF557}">
      <dgm:prSet/>
      <dgm:spPr/>
      <dgm:t>
        <a:bodyPr/>
        <a:lstStyle/>
        <a:p>
          <a:r>
            <a:rPr lang="es-CO"/>
            <a:t>11.Rotación de potreros para manejo de pastos.                                                                             </a:t>
          </a:r>
        </a:p>
      </dgm:t>
    </dgm:pt>
    <dgm:pt modelId="{837FB68D-57B9-463E-9EA3-94C85A090B70}" type="parTrans" cxnId="{2FFD198B-7AB6-49C2-8EB2-5A6A5E5941C4}">
      <dgm:prSet/>
      <dgm:spPr/>
      <dgm:t>
        <a:bodyPr/>
        <a:lstStyle/>
        <a:p>
          <a:endParaRPr lang="es-CO"/>
        </a:p>
      </dgm:t>
    </dgm:pt>
    <dgm:pt modelId="{FC8B9B62-3D16-4A3A-AAF3-17C627746DD9}" type="sibTrans" cxnId="{2FFD198B-7AB6-49C2-8EB2-5A6A5E5941C4}">
      <dgm:prSet/>
      <dgm:spPr/>
      <dgm:t>
        <a:bodyPr/>
        <a:lstStyle/>
        <a:p>
          <a:endParaRPr lang="es-CO"/>
        </a:p>
      </dgm:t>
    </dgm:pt>
    <dgm:pt modelId="{5A75E98A-95C6-45AB-AA49-212212C2B67C}">
      <dgm:prSet/>
      <dgm:spPr/>
      <dgm:t>
        <a:bodyPr/>
        <a:lstStyle/>
        <a:p>
          <a:r>
            <a:rPr lang="es-CO"/>
            <a:t>12.  Instalación de Bebederos.</a:t>
          </a:r>
        </a:p>
      </dgm:t>
    </dgm:pt>
    <dgm:pt modelId="{83004209-28B8-4A73-8B3F-EAC9F998D656}" type="parTrans" cxnId="{F865DF7A-E6B9-4CA4-8B71-98C0B1598AD5}">
      <dgm:prSet/>
      <dgm:spPr/>
      <dgm:t>
        <a:bodyPr/>
        <a:lstStyle/>
        <a:p>
          <a:endParaRPr lang="es-CO"/>
        </a:p>
      </dgm:t>
    </dgm:pt>
    <dgm:pt modelId="{D1251937-9A19-42B7-93DF-719D709C9C47}" type="sibTrans" cxnId="{F865DF7A-E6B9-4CA4-8B71-98C0B1598AD5}">
      <dgm:prSet/>
      <dgm:spPr/>
      <dgm:t>
        <a:bodyPr/>
        <a:lstStyle/>
        <a:p>
          <a:endParaRPr lang="es-CO"/>
        </a:p>
      </dgm:t>
    </dgm:pt>
    <dgm:pt modelId="{4043EFBE-7084-4AA7-ABC4-3AA4CC8CED03}">
      <dgm:prSet/>
      <dgm:spPr/>
      <dgm:t>
        <a:bodyPr/>
        <a:lstStyle/>
        <a:p>
          <a:r>
            <a:rPr lang="es-CO"/>
            <a:t>6. Identificación de riesgos asociado a variabilidad climática.</a:t>
          </a:r>
        </a:p>
      </dgm:t>
    </dgm:pt>
    <dgm:pt modelId="{1D097F7F-8FB3-4D24-BF64-45AC43390F42}" type="sibTrans" cxnId="{C21094E0-E9B2-463D-93AA-33CE7FBBE0F1}">
      <dgm:prSet/>
      <dgm:spPr/>
      <dgm:t>
        <a:bodyPr/>
        <a:lstStyle/>
        <a:p>
          <a:endParaRPr lang="es-CO"/>
        </a:p>
      </dgm:t>
    </dgm:pt>
    <dgm:pt modelId="{A3ED7D0E-EF20-4987-8C2B-E99CC35E5D4A}" type="parTrans" cxnId="{C21094E0-E9B2-463D-93AA-33CE7FBBE0F1}">
      <dgm:prSet/>
      <dgm:spPr/>
      <dgm:t>
        <a:bodyPr/>
        <a:lstStyle/>
        <a:p>
          <a:endParaRPr lang="es-CO"/>
        </a:p>
      </dgm:t>
    </dgm:pt>
    <dgm:pt modelId="{977379A4-D383-48B5-ADA4-86607B8C183D}" type="pres">
      <dgm:prSet presAssocID="{789224BB-A3C8-46EE-BDE2-3BB245AD1528}" presName="diagram" presStyleCnt="0">
        <dgm:presLayoutVars>
          <dgm:dir/>
          <dgm:resizeHandles val="exact"/>
        </dgm:presLayoutVars>
      </dgm:prSet>
      <dgm:spPr/>
      <dgm:t>
        <a:bodyPr/>
        <a:lstStyle/>
        <a:p>
          <a:endParaRPr lang="es-CO"/>
        </a:p>
      </dgm:t>
    </dgm:pt>
    <dgm:pt modelId="{862B48DC-C3E8-4122-A261-555003492356}" type="pres">
      <dgm:prSet presAssocID="{62207C38-E032-4D4A-86B1-C538C8330007}" presName="node" presStyleLbl="node1" presStyleIdx="0" presStyleCnt="12">
        <dgm:presLayoutVars>
          <dgm:bulletEnabled val="1"/>
        </dgm:presLayoutVars>
      </dgm:prSet>
      <dgm:spPr/>
      <dgm:t>
        <a:bodyPr/>
        <a:lstStyle/>
        <a:p>
          <a:endParaRPr lang="es-CO"/>
        </a:p>
      </dgm:t>
    </dgm:pt>
    <dgm:pt modelId="{3C392172-FF66-4D81-91B3-5972FC3206BD}" type="pres">
      <dgm:prSet presAssocID="{BCC4C458-48B0-40BB-826B-5A35F2DDC462}" presName="sibTrans" presStyleLbl="sibTrans2D1" presStyleIdx="0" presStyleCnt="11"/>
      <dgm:spPr/>
      <dgm:t>
        <a:bodyPr/>
        <a:lstStyle/>
        <a:p>
          <a:endParaRPr lang="es-CO"/>
        </a:p>
      </dgm:t>
    </dgm:pt>
    <dgm:pt modelId="{CAFB08AA-2AE5-4C7D-B224-F5B3E6E332EE}" type="pres">
      <dgm:prSet presAssocID="{BCC4C458-48B0-40BB-826B-5A35F2DDC462}" presName="connectorText" presStyleLbl="sibTrans2D1" presStyleIdx="0" presStyleCnt="11"/>
      <dgm:spPr/>
      <dgm:t>
        <a:bodyPr/>
        <a:lstStyle/>
        <a:p>
          <a:endParaRPr lang="es-CO"/>
        </a:p>
      </dgm:t>
    </dgm:pt>
    <dgm:pt modelId="{BB8CB00C-8052-4C86-A30E-1D376484A5CF}" type="pres">
      <dgm:prSet presAssocID="{B313B805-7E5C-4E78-A0AF-B3C1F973A94D}" presName="node" presStyleLbl="node1" presStyleIdx="1" presStyleCnt="12">
        <dgm:presLayoutVars>
          <dgm:bulletEnabled val="1"/>
        </dgm:presLayoutVars>
      </dgm:prSet>
      <dgm:spPr/>
      <dgm:t>
        <a:bodyPr/>
        <a:lstStyle/>
        <a:p>
          <a:endParaRPr lang="es-CO"/>
        </a:p>
      </dgm:t>
    </dgm:pt>
    <dgm:pt modelId="{7F81A253-9D77-4158-BDE4-FE813F0933EA}" type="pres">
      <dgm:prSet presAssocID="{22326A6B-C03B-49AB-B483-E06B20A387AC}" presName="sibTrans" presStyleLbl="sibTrans2D1" presStyleIdx="1" presStyleCnt="11"/>
      <dgm:spPr/>
      <dgm:t>
        <a:bodyPr/>
        <a:lstStyle/>
        <a:p>
          <a:endParaRPr lang="es-CO"/>
        </a:p>
      </dgm:t>
    </dgm:pt>
    <dgm:pt modelId="{109B6933-93AD-4BA1-9AC0-1D341B863D34}" type="pres">
      <dgm:prSet presAssocID="{22326A6B-C03B-49AB-B483-E06B20A387AC}" presName="connectorText" presStyleLbl="sibTrans2D1" presStyleIdx="1" presStyleCnt="11"/>
      <dgm:spPr/>
      <dgm:t>
        <a:bodyPr/>
        <a:lstStyle/>
        <a:p>
          <a:endParaRPr lang="es-CO"/>
        </a:p>
      </dgm:t>
    </dgm:pt>
    <dgm:pt modelId="{3578A303-98BA-4F1C-A706-9B8753260EAF}" type="pres">
      <dgm:prSet presAssocID="{5E5DBD56-3410-4B6B-9A3B-AC922A216B13}" presName="node" presStyleLbl="node1" presStyleIdx="2" presStyleCnt="12">
        <dgm:presLayoutVars>
          <dgm:bulletEnabled val="1"/>
        </dgm:presLayoutVars>
      </dgm:prSet>
      <dgm:spPr/>
      <dgm:t>
        <a:bodyPr/>
        <a:lstStyle/>
        <a:p>
          <a:endParaRPr lang="es-CO"/>
        </a:p>
      </dgm:t>
    </dgm:pt>
    <dgm:pt modelId="{1D1925C0-A4D0-4DEF-A532-4FF77DDFCA3C}" type="pres">
      <dgm:prSet presAssocID="{3416A152-EC54-4E83-BC48-8F7451C75C63}" presName="sibTrans" presStyleLbl="sibTrans2D1" presStyleIdx="2" presStyleCnt="11"/>
      <dgm:spPr/>
      <dgm:t>
        <a:bodyPr/>
        <a:lstStyle/>
        <a:p>
          <a:endParaRPr lang="es-CO"/>
        </a:p>
      </dgm:t>
    </dgm:pt>
    <dgm:pt modelId="{89D8E470-B4C4-4756-A10F-8030D47E7CBB}" type="pres">
      <dgm:prSet presAssocID="{3416A152-EC54-4E83-BC48-8F7451C75C63}" presName="connectorText" presStyleLbl="sibTrans2D1" presStyleIdx="2" presStyleCnt="11"/>
      <dgm:spPr/>
      <dgm:t>
        <a:bodyPr/>
        <a:lstStyle/>
        <a:p>
          <a:endParaRPr lang="es-CO"/>
        </a:p>
      </dgm:t>
    </dgm:pt>
    <dgm:pt modelId="{F683758B-4850-4715-AC03-2B00A1C6D717}" type="pres">
      <dgm:prSet presAssocID="{3BA975A3-1695-4B91-9E90-3BC4F41C1E4F}" presName="node" presStyleLbl="node1" presStyleIdx="3" presStyleCnt="12">
        <dgm:presLayoutVars>
          <dgm:bulletEnabled val="1"/>
        </dgm:presLayoutVars>
      </dgm:prSet>
      <dgm:spPr/>
      <dgm:t>
        <a:bodyPr/>
        <a:lstStyle/>
        <a:p>
          <a:endParaRPr lang="es-CO"/>
        </a:p>
      </dgm:t>
    </dgm:pt>
    <dgm:pt modelId="{8618B07D-ED93-4440-9DAB-AA2F8D7BCCCD}" type="pres">
      <dgm:prSet presAssocID="{9F3A4E81-9948-4A63-B309-6A8D25F49B2A}" presName="sibTrans" presStyleLbl="sibTrans2D1" presStyleIdx="3" presStyleCnt="11"/>
      <dgm:spPr/>
      <dgm:t>
        <a:bodyPr/>
        <a:lstStyle/>
        <a:p>
          <a:endParaRPr lang="es-CO"/>
        </a:p>
      </dgm:t>
    </dgm:pt>
    <dgm:pt modelId="{F43A086B-3E98-4888-8ABD-98AC4629B57B}" type="pres">
      <dgm:prSet presAssocID="{9F3A4E81-9948-4A63-B309-6A8D25F49B2A}" presName="connectorText" presStyleLbl="sibTrans2D1" presStyleIdx="3" presStyleCnt="11"/>
      <dgm:spPr/>
      <dgm:t>
        <a:bodyPr/>
        <a:lstStyle/>
        <a:p>
          <a:endParaRPr lang="es-CO"/>
        </a:p>
      </dgm:t>
    </dgm:pt>
    <dgm:pt modelId="{1CC73571-B7E1-43FD-8867-C56048F0A9CD}" type="pres">
      <dgm:prSet presAssocID="{B73E02DA-458C-4206-98DA-E56D77DE8F49}" presName="node" presStyleLbl="node1" presStyleIdx="4" presStyleCnt="12">
        <dgm:presLayoutVars>
          <dgm:bulletEnabled val="1"/>
        </dgm:presLayoutVars>
      </dgm:prSet>
      <dgm:spPr/>
      <dgm:t>
        <a:bodyPr/>
        <a:lstStyle/>
        <a:p>
          <a:endParaRPr lang="es-CO"/>
        </a:p>
      </dgm:t>
    </dgm:pt>
    <dgm:pt modelId="{C8A7BA75-B65C-4D2B-ACD8-97EEE2019E52}" type="pres">
      <dgm:prSet presAssocID="{FC899FDA-F981-4CFC-9783-E7AF67F2CD5D}" presName="sibTrans" presStyleLbl="sibTrans2D1" presStyleIdx="4" presStyleCnt="11"/>
      <dgm:spPr/>
      <dgm:t>
        <a:bodyPr/>
        <a:lstStyle/>
        <a:p>
          <a:endParaRPr lang="es-CO"/>
        </a:p>
      </dgm:t>
    </dgm:pt>
    <dgm:pt modelId="{2F717931-35C9-4DAE-8853-1E2153B3A8BD}" type="pres">
      <dgm:prSet presAssocID="{FC899FDA-F981-4CFC-9783-E7AF67F2CD5D}" presName="connectorText" presStyleLbl="sibTrans2D1" presStyleIdx="4" presStyleCnt="11"/>
      <dgm:spPr/>
      <dgm:t>
        <a:bodyPr/>
        <a:lstStyle/>
        <a:p>
          <a:endParaRPr lang="es-CO"/>
        </a:p>
      </dgm:t>
    </dgm:pt>
    <dgm:pt modelId="{26CB50E8-FFCF-4645-B6D5-066FF3F11A94}" type="pres">
      <dgm:prSet presAssocID="{4043EFBE-7084-4AA7-ABC4-3AA4CC8CED03}" presName="node" presStyleLbl="node1" presStyleIdx="5" presStyleCnt="12">
        <dgm:presLayoutVars>
          <dgm:bulletEnabled val="1"/>
        </dgm:presLayoutVars>
      </dgm:prSet>
      <dgm:spPr/>
      <dgm:t>
        <a:bodyPr/>
        <a:lstStyle/>
        <a:p>
          <a:endParaRPr lang="es-CO"/>
        </a:p>
      </dgm:t>
    </dgm:pt>
    <dgm:pt modelId="{B5C05A2A-F362-49B3-B7B1-D8C29C09285C}" type="pres">
      <dgm:prSet presAssocID="{1D097F7F-8FB3-4D24-BF64-45AC43390F42}" presName="sibTrans" presStyleLbl="sibTrans2D1" presStyleIdx="5" presStyleCnt="11"/>
      <dgm:spPr/>
      <dgm:t>
        <a:bodyPr/>
        <a:lstStyle/>
        <a:p>
          <a:endParaRPr lang="es-CO"/>
        </a:p>
      </dgm:t>
    </dgm:pt>
    <dgm:pt modelId="{D11109A0-D475-46ED-BFA0-CBA7EE7B61C2}" type="pres">
      <dgm:prSet presAssocID="{1D097F7F-8FB3-4D24-BF64-45AC43390F42}" presName="connectorText" presStyleLbl="sibTrans2D1" presStyleIdx="5" presStyleCnt="11"/>
      <dgm:spPr/>
      <dgm:t>
        <a:bodyPr/>
        <a:lstStyle/>
        <a:p>
          <a:endParaRPr lang="es-CO"/>
        </a:p>
      </dgm:t>
    </dgm:pt>
    <dgm:pt modelId="{75B66277-574E-46E2-8A69-660463CEDFCA}" type="pres">
      <dgm:prSet presAssocID="{EF9F8A8E-803B-4414-A5C0-E69BF0B39290}" presName="node" presStyleLbl="node1" presStyleIdx="6" presStyleCnt="12">
        <dgm:presLayoutVars>
          <dgm:bulletEnabled val="1"/>
        </dgm:presLayoutVars>
      </dgm:prSet>
      <dgm:spPr/>
      <dgm:t>
        <a:bodyPr/>
        <a:lstStyle/>
        <a:p>
          <a:endParaRPr lang="es-CO"/>
        </a:p>
      </dgm:t>
    </dgm:pt>
    <dgm:pt modelId="{771D432E-4495-41EF-8E70-1A154B5C638A}" type="pres">
      <dgm:prSet presAssocID="{F1292D95-4753-4E7F-AA9E-0C120780028C}" presName="sibTrans" presStyleLbl="sibTrans2D1" presStyleIdx="6" presStyleCnt="11"/>
      <dgm:spPr/>
      <dgm:t>
        <a:bodyPr/>
        <a:lstStyle/>
        <a:p>
          <a:endParaRPr lang="es-CO"/>
        </a:p>
      </dgm:t>
    </dgm:pt>
    <dgm:pt modelId="{1C1FCCB7-485F-4732-9A3B-40C39129B92D}" type="pres">
      <dgm:prSet presAssocID="{F1292D95-4753-4E7F-AA9E-0C120780028C}" presName="connectorText" presStyleLbl="sibTrans2D1" presStyleIdx="6" presStyleCnt="11"/>
      <dgm:spPr/>
      <dgm:t>
        <a:bodyPr/>
        <a:lstStyle/>
        <a:p>
          <a:endParaRPr lang="es-CO"/>
        </a:p>
      </dgm:t>
    </dgm:pt>
    <dgm:pt modelId="{0924025E-C305-4A69-A293-D3DA2D9632AE}" type="pres">
      <dgm:prSet presAssocID="{7A4AAD8F-9995-4190-A73D-9CCA546985F9}" presName="node" presStyleLbl="node1" presStyleIdx="7" presStyleCnt="12">
        <dgm:presLayoutVars>
          <dgm:bulletEnabled val="1"/>
        </dgm:presLayoutVars>
      </dgm:prSet>
      <dgm:spPr/>
      <dgm:t>
        <a:bodyPr/>
        <a:lstStyle/>
        <a:p>
          <a:endParaRPr lang="es-CO"/>
        </a:p>
      </dgm:t>
    </dgm:pt>
    <dgm:pt modelId="{C6016B6B-61E1-4E17-BA12-18D154DC424A}" type="pres">
      <dgm:prSet presAssocID="{86524055-0794-4CA3-90AC-BDC9EF709445}" presName="sibTrans" presStyleLbl="sibTrans2D1" presStyleIdx="7" presStyleCnt="11"/>
      <dgm:spPr/>
      <dgm:t>
        <a:bodyPr/>
        <a:lstStyle/>
        <a:p>
          <a:endParaRPr lang="es-CO"/>
        </a:p>
      </dgm:t>
    </dgm:pt>
    <dgm:pt modelId="{A63073B9-165E-43AF-B8E2-068A91A9A5CF}" type="pres">
      <dgm:prSet presAssocID="{86524055-0794-4CA3-90AC-BDC9EF709445}" presName="connectorText" presStyleLbl="sibTrans2D1" presStyleIdx="7" presStyleCnt="11"/>
      <dgm:spPr/>
      <dgm:t>
        <a:bodyPr/>
        <a:lstStyle/>
        <a:p>
          <a:endParaRPr lang="es-CO"/>
        </a:p>
      </dgm:t>
    </dgm:pt>
    <dgm:pt modelId="{B58B9901-A747-4E1B-BA18-A3452DDD8F2B}" type="pres">
      <dgm:prSet presAssocID="{0A2DC3ED-2758-4C87-9468-1B35E39F5B21}" presName="node" presStyleLbl="node1" presStyleIdx="8" presStyleCnt="12">
        <dgm:presLayoutVars>
          <dgm:bulletEnabled val="1"/>
        </dgm:presLayoutVars>
      </dgm:prSet>
      <dgm:spPr/>
      <dgm:t>
        <a:bodyPr/>
        <a:lstStyle/>
        <a:p>
          <a:endParaRPr lang="es-CO"/>
        </a:p>
      </dgm:t>
    </dgm:pt>
    <dgm:pt modelId="{B266005B-E975-42FB-B2C0-DDA506AC378A}" type="pres">
      <dgm:prSet presAssocID="{14727E67-2BEA-4360-91A2-DEE2E55EDB4E}" presName="sibTrans" presStyleLbl="sibTrans2D1" presStyleIdx="8" presStyleCnt="11"/>
      <dgm:spPr/>
      <dgm:t>
        <a:bodyPr/>
        <a:lstStyle/>
        <a:p>
          <a:endParaRPr lang="es-CO"/>
        </a:p>
      </dgm:t>
    </dgm:pt>
    <dgm:pt modelId="{96178FAC-6103-48BA-AC96-CEE37D3D8FF1}" type="pres">
      <dgm:prSet presAssocID="{14727E67-2BEA-4360-91A2-DEE2E55EDB4E}" presName="connectorText" presStyleLbl="sibTrans2D1" presStyleIdx="8" presStyleCnt="11"/>
      <dgm:spPr/>
      <dgm:t>
        <a:bodyPr/>
        <a:lstStyle/>
        <a:p>
          <a:endParaRPr lang="es-CO"/>
        </a:p>
      </dgm:t>
    </dgm:pt>
    <dgm:pt modelId="{CDBE0CB7-FE50-40F4-B073-17A5A520F318}" type="pres">
      <dgm:prSet presAssocID="{539681FB-94B1-435B-8F1A-ABACAA2486E9}" presName="node" presStyleLbl="node1" presStyleIdx="9" presStyleCnt="12">
        <dgm:presLayoutVars>
          <dgm:bulletEnabled val="1"/>
        </dgm:presLayoutVars>
      </dgm:prSet>
      <dgm:spPr/>
      <dgm:t>
        <a:bodyPr/>
        <a:lstStyle/>
        <a:p>
          <a:endParaRPr lang="es-CO"/>
        </a:p>
      </dgm:t>
    </dgm:pt>
    <dgm:pt modelId="{6EBBD54E-ECB9-42FB-BFDF-4C47C5874F90}" type="pres">
      <dgm:prSet presAssocID="{5DA2FE42-69DD-4F33-BDAD-5AC77EABFD5F}" presName="sibTrans" presStyleLbl="sibTrans2D1" presStyleIdx="9" presStyleCnt="11"/>
      <dgm:spPr/>
      <dgm:t>
        <a:bodyPr/>
        <a:lstStyle/>
        <a:p>
          <a:endParaRPr lang="es-CO"/>
        </a:p>
      </dgm:t>
    </dgm:pt>
    <dgm:pt modelId="{320834C0-981D-4C74-825B-4AC717F77096}" type="pres">
      <dgm:prSet presAssocID="{5DA2FE42-69DD-4F33-BDAD-5AC77EABFD5F}" presName="connectorText" presStyleLbl="sibTrans2D1" presStyleIdx="9" presStyleCnt="11"/>
      <dgm:spPr/>
      <dgm:t>
        <a:bodyPr/>
        <a:lstStyle/>
        <a:p>
          <a:endParaRPr lang="es-CO"/>
        </a:p>
      </dgm:t>
    </dgm:pt>
    <dgm:pt modelId="{F30C7119-3678-49E9-9D65-86D670DB8E0C}" type="pres">
      <dgm:prSet presAssocID="{701D5573-76E5-4209-B398-5D32D93FF557}" presName="node" presStyleLbl="node1" presStyleIdx="10" presStyleCnt="12">
        <dgm:presLayoutVars>
          <dgm:bulletEnabled val="1"/>
        </dgm:presLayoutVars>
      </dgm:prSet>
      <dgm:spPr/>
      <dgm:t>
        <a:bodyPr/>
        <a:lstStyle/>
        <a:p>
          <a:endParaRPr lang="es-CO"/>
        </a:p>
      </dgm:t>
    </dgm:pt>
    <dgm:pt modelId="{EB4E0EF0-2028-4DD7-9B57-1EE093A81E14}" type="pres">
      <dgm:prSet presAssocID="{FC8B9B62-3D16-4A3A-AAF3-17C627746DD9}" presName="sibTrans" presStyleLbl="sibTrans2D1" presStyleIdx="10" presStyleCnt="11"/>
      <dgm:spPr/>
      <dgm:t>
        <a:bodyPr/>
        <a:lstStyle/>
        <a:p>
          <a:endParaRPr lang="es-CO"/>
        </a:p>
      </dgm:t>
    </dgm:pt>
    <dgm:pt modelId="{8449260B-DE71-4218-9F47-FEC92E979B0B}" type="pres">
      <dgm:prSet presAssocID="{FC8B9B62-3D16-4A3A-AAF3-17C627746DD9}" presName="connectorText" presStyleLbl="sibTrans2D1" presStyleIdx="10" presStyleCnt="11"/>
      <dgm:spPr/>
      <dgm:t>
        <a:bodyPr/>
        <a:lstStyle/>
        <a:p>
          <a:endParaRPr lang="es-CO"/>
        </a:p>
      </dgm:t>
    </dgm:pt>
    <dgm:pt modelId="{D0DC322D-0B79-4F4C-94A3-1F3C7ED788DB}" type="pres">
      <dgm:prSet presAssocID="{5A75E98A-95C6-45AB-AA49-212212C2B67C}" presName="node" presStyleLbl="node1" presStyleIdx="11" presStyleCnt="12">
        <dgm:presLayoutVars>
          <dgm:bulletEnabled val="1"/>
        </dgm:presLayoutVars>
      </dgm:prSet>
      <dgm:spPr/>
      <dgm:t>
        <a:bodyPr/>
        <a:lstStyle/>
        <a:p>
          <a:endParaRPr lang="es-CO"/>
        </a:p>
      </dgm:t>
    </dgm:pt>
  </dgm:ptLst>
  <dgm:cxnLst>
    <dgm:cxn modelId="{AD34162C-3EE5-4156-BBE4-ECD752C0200A}" srcId="{789224BB-A3C8-46EE-BDE2-3BB245AD1528}" destId="{62207C38-E032-4D4A-86B1-C538C8330007}" srcOrd="0" destOrd="0" parTransId="{BA1FD095-EA32-47DA-BC8E-117805AD6E6D}" sibTransId="{BCC4C458-48B0-40BB-826B-5A35F2DDC462}"/>
    <dgm:cxn modelId="{1CBA57B4-1EA6-48A8-ACFF-CE8CED8F0EF5}" type="presOf" srcId="{3BA975A3-1695-4B91-9E90-3BC4F41C1E4F}" destId="{F683758B-4850-4715-AC03-2B00A1C6D717}" srcOrd="0" destOrd="0" presId="urn:microsoft.com/office/officeart/2005/8/layout/process5"/>
    <dgm:cxn modelId="{0125FD3C-B8C8-4CE7-9180-3B79DCD8E5CB}" type="presOf" srcId="{EF9F8A8E-803B-4414-A5C0-E69BF0B39290}" destId="{75B66277-574E-46E2-8A69-660463CEDFCA}" srcOrd="0" destOrd="0" presId="urn:microsoft.com/office/officeart/2005/8/layout/process5"/>
    <dgm:cxn modelId="{9B53DCA1-9D6B-4127-8093-30928ED0A833}" type="presOf" srcId="{FC8B9B62-3D16-4A3A-AAF3-17C627746DD9}" destId="{EB4E0EF0-2028-4DD7-9B57-1EE093A81E14}" srcOrd="0" destOrd="0" presId="urn:microsoft.com/office/officeart/2005/8/layout/process5"/>
    <dgm:cxn modelId="{48324F1C-7177-459A-B58F-1E446B7BE0BE}" type="presOf" srcId="{539681FB-94B1-435B-8F1A-ABACAA2486E9}" destId="{CDBE0CB7-FE50-40F4-B073-17A5A520F318}" srcOrd="0" destOrd="0" presId="urn:microsoft.com/office/officeart/2005/8/layout/process5"/>
    <dgm:cxn modelId="{C3A6924C-B3C2-4A61-89E1-2DCE3E43DA08}" srcId="{789224BB-A3C8-46EE-BDE2-3BB245AD1528}" destId="{5E5DBD56-3410-4B6B-9A3B-AC922A216B13}" srcOrd="2" destOrd="0" parTransId="{3CE09C61-60BC-4F9D-8C04-A78F93D97AFC}" sibTransId="{3416A152-EC54-4E83-BC48-8F7451C75C63}"/>
    <dgm:cxn modelId="{2B54B9B7-3E51-4B13-BC94-585A9D054DAC}" type="presOf" srcId="{4043EFBE-7084-4AA7-ABC4-3AA4CC8CED03}" destId="{26CB50E8-FFCF-4645-B6D5-066FF3F11A94}" srcOrd="0" destOrd="0" presId="urn:microsoft.com/office/officeart/2005/8/layout/process5"/>
    <dgm:cxn modelId="{5DB73801-51E1-4BAB-B6F7-BF9292DC4AA9}" type="presOf" srcId="{5DA2FE42-69DD-4F33-BDAD-5AC77EABFD5F}" destId="{320834C0-981D-4C74-825B-4AC717F77096}" srcOrd="1" destOrd="0" presId="urn:microsoft.com/office/officeart/2005/8/layout/process5"/>
    <dgm:cxn modelId="{FA3DF422-9E35-42BD-8E29-922CAAAA3D23}" type="presOf" srcId="{22326A6B-C03B-49AB-B483-E06B20A387AC}" destId="{7F81A253-9D77-4158-BDE4-FE813F0933EA}" srcOrd="0" destOrd="0" presId="urn:microsoft.com/office/officeart/2005/8/layout/process5"/>
    <dgm:cxn modelId="{6F7C3EAB-128A-499A-93C5-27172201536A}" type="presOf" srcId="{3416A152-EC54-4E83-BC48-8F7451C75C63}" destId="{89D8E470-B4C4-4756-A10F-8030D47E7CBB}" srcOrd="1" destOrd="0" presId="urn:microsoft.com/office/officeart/2005/8/layout/process5"/>
    <dgm:cxn modelId="{8316440B-5418-4D93-9EE5-DA9CAD0AD6B6}" srcId="{789224BB-A3C8-46EE-BDE2-3BB245AD1528}" destId="{B313B805-7E5C-4E78-A0AF-B3C1F973A94D}" srcOrd="1" destOrd="0" parTransId="{62423D27-744F-444A-A6BE-393D35F5F6ED}" sibTransId="{22326A6B-C03B-49AB-B483-E06B20A387AC}"/>
    <dgm:cxn modelId="{F08584E5-0392-41CC-B570-F2549BA13F18}" srcId="{789224BB-A3C8-46EE-BDE2-3BB245AD1528}" destId="{0A2DC3ED-2758-4C87-9468-1B35E39F5B21}" srcOrd="8" destOrd="0" parTransId="{602585E8-4325-4428-A7FE-8779140E61C1}" sibTransId="{14727E67-2BEA-4360-91A2-DEE2E55EDB4E}"/>
    <dgm:cxn modelId="{39A9EC04-9A87-40F8-B3F2-80272D911A65}" type="presOf" srcId="{14727E67-2BEA-4360-91A2-DEE2E55EDB4E}" destId="{96178FAC-6103-48BA-AC96-CEE37D3D8FF1}" srcOrd="1" destOrd="0" presId="urn:microsoft.com/office/officeart/2005/8/layout/process5"/>
    <dgm:cxn modelId="{F4E032CE-438E-4C8F-BD2A-7FCFC45E869B}" type="presOf" srcId="{B313B805-7E5C-4E78-A0AF-B3C1F973A94D}" destId="{BB8CB00C-8052-4C86-A30E-1D376484A5CF}" srcOrd="0" destOrd="0" presId="urn:microsoft.com/office/officeart/2005/8/layout/process5"/>
    <dgm:cxn modelId="{ABB6F241-BBC1-4445-AB3A-EE3D364C343D}" type="presOf" srcId="{FC8B9B62-3D16-4A3A-AAF3-17C627746DD9}" destId="{8449260B-DE71-4218-9F47-FEC92E979B0B}" srcOrd="1" destOrd="0" presId="urn:microsoft.com/office/officeart/2005/8/layout/process5"/>
    <dgm:cxn modelId="{C21094E0-E9B2-463D-93AA-33CE7FBBE0F1}" srcId="{789224BB-A3C8-46EE-BDE2-3BB245AD1528}" destId="{4043EFBE-7084-4AA7-ABC4-3AA4CC8CED03}" srcOrd="5" destOrd="0" parTransId="{A3ED7D0E-EF20-4987-8C2B-E99CC35E5D4A}" sibTransId="{1D097F7F-8FB3-4D24-BF64-45AC43390F42}"/>
    <dgm:cxn modelId="{4591A77E-75A8-477A-8816-26938C78D53D}" type="presOf" srcId="{B73E02DA-458C-4206-98DA-E56D77DE8F49}" destId="{1CC73571-B7E1-43FD-8867-C56048F0A9CD}" srcOrd="0" destOrd="0" presId="urn:microsoft.com/office/officeart/2005/8/layout/process5"/>
    <dgm:cxn modelId="{38CF80A2-A979-488F-9FCA-AD0BA7866E8C}" type="presOf" srcId="{5E5DBD56-3410-4B6B-9A3B-AC922A216B13}" destId="{3578A303-98BA-4F1C-A706-9B8753260EAF}" srcOrd="0" destOrd="0" presId="urn:microsoft.com/office/officeart/2005/8/layout/process5"/>
    <dgm:cxn modelId="{2FFD198B-7AB6-49C2-8EB2-5A6A5E5941C4}" srcId="{789224BB-A3C8-46EE-BDE2-3BB245AD1528}" destId="{701D5573-76E5-4209-B398-5D32D93FF557}" srcOrd="10" destOrd="0" parTransId="{837FB68D-57B9-463E-9EA3-94C85A090B70}" sibTransId="{FC8B9B62-3D16-4A3A-AAF3-17C627746DD9}"/>
    <dgm:cxn modelId="{21A0DA0E-2CCC-4348-B810-ED8AF281C759}" type="presOf" srcId="{14727E67-2BEA-4360-91A2-DEE2E55EDB4E}" destId="{B266005B-E975-42FB-B2C0-DDA506AC378A}" srcOrd="0" destOrd="0" presId="urn:microsoft.com/office/officeart/2005/8/layout/process5"/>
    <dgm:cxn modelId="{7E7E6A1E-4286-468B-8CDB-D91F615E7E71}" type="presOf" srcId="{62207C38-E032-4D4A-86B1-C538C8330007}" destId="{862B48DC-C3E8-4122-A261-555003492356}" srcOrd="0" destOrd="0" presId="urn:microsoft.com/office/officeart/2005/8/layout/process5"/>
    <dgm:cxn modelId="{CD748626-9805-42A8-8A8A-C98C54329B11}" type="presOf" srcId="{86524055-0794-4CA3-90AC-BDC9EF709445}" destId="{C6016B6B-61E1-4E17-BA12-18D154DC424A}" srcOrd="0" destOrd="0" presId="urn:microsoft.com/office/officeart/2005/8/layout/process5"/>
    <dgm:cxn modelId="{3BE3C457-07C5-45D3-9475-9C5EC14F5F79}" type="presOf" srcId="{789224BB-A3C8-46EE-BDE2-3BB245AD1528}" destId="{977379A4-D383-48B5-ADA4-86607B8C183D}" srcOrd="0" destOrd="0" presId="urn:microsoft.com/office/officeart/2005/8/layout/process5"/>
    <dgm:cxn modelId="{D6FB8059-25D7-4559-A9EF-BB956D2F866E}" type="presOf" srcId="{FC899FDA-F981-4CFC-9783-E7AF67F2CD5D}" destId="{C8A7BA75-B65C-4D2B-ACD8-97EEE2019E52}" srcOrd="0" destOrd="0" presId="urn:microsoft.com/office/officeart/2005/8/layout/process5"/>
    <dgm:cxn modelId="{4BC84490-0ED9-441E-9660-0EF63888D34C}" type="presOf" srcId="{86524055-0794-4CA3-90AC-BDC9EF709445}" destId="{A63073B9-165E-43AF-B8E2-068A91A9A5CF}" srcOrd="1" destOrd="0" presId="urn:microsoft.com/office/officeart/2005/8/layout/process5"/>
    <dgm:cxn modelId="{77BAE81C-843F-4BA3-BBEC-1F7BFF5FC4E9}" type="presOf" srcId="{22326A6B-C03B-49AB-B483-E06B20A387AC}" destId="{109B6933-93AD-4BA1-9AC0-1D341B863D34}" srcOrd="1" destOrd="0" presId="urn:microsoft.com/office/officeart/2005/8/layout/process5"/>
    <dgm:cxn modelId="{4C6BE4FB-B253-4987-B75C-8B8F428D5275}" type="presOf" srcId="{BCC4C458-48B0-40BB-826B-5A35F2DDC462}" destId="{CAFB08AA-2AE5-4C7D-B224-F5B3E6E332EE}" srcOrd="1" destOrd="0" presId="urn:microsoft.com/office/officeart/2005/8/layout/process5"/>
    <dgm:cxn modelId="{350E4C97-EF15-40DC-A0A2-2A3710D2334A}" type="presOf" srcId="{9F3A4E81-9948-4A63-B309-6A8D25F49B2A}" destId="{8618B07D-ED93-4440-9DAB-AA2F8D7BCCCD}" srcOrd="0" destOrd="0" presId="urn:microsoft.com/office/officeart/2005/8/layout/process5"/>
    <dgm:cxn modelId="{D394605D-8631-4192-A543-B45EA5EB0F60}" type="presOf" srcId="{F1292D95-4753-4E7F-AA9E-0C120780028C}" destId="{1C1FCCB7-485F-4732-9A3B-40C39129B92D}" srcOrd="1" destOrd="0" presId="urn:microsoft.com/office/officeart/2005/8/layout/process5"/>
    <dgm:cxn modelId="{570EA4F4-3C23-4889-A7EF-D3AD74425A3E}" type="presOf" srcId="{7A4AAD8F-9995-4190-A73D-9CCA546985F9}" destId="{0924025E-C305-4A69-A293-D3DA2D9632AE}" srcOrd="0" destOrd="0" presId="urn:microsoft.com/office/officeart/2005/8/layout/process5"/>
    <dgm:cxn modelId="{86881E01-EF2E-45A5-9C23-7FDF6DB954FB}" type="presOf" srcId="{0A2DC3ED-2758-4C87-9468-1B35E39F5B21}" destId="{B58B9901-A747-4E1B-BA18-A3452DDD8F2B}" srcOrd="0" destOrd="0" presId="urn:microsoft.com/office/officeart/2005/8/layout/process5"/>
    <dgm:cxn modelId="{F635577B-5104-4044-B2F7-E6DE17014CC8}" srcId="{789224BB-A3C8-46EE-BDE2-3BB245AD1528}" destId="{3BA975A3-1695-4B91-9E90-3BC4F41C1E4F}" srcOrd="3" destOrd="0" parTransId="{18B4A3E0-AA56-4726-910D-BB444AB69B04}" sibTransId="{9F3A4E81-9948-4A63-B309-6A8D25F49B2A}"/>
    <dgm:cxn modelId="{AD215BDA-2F72-48F3-8D11-4BEC230641A2}" type="presOf" srcId="{701D5573-76E5-4209-B398-5D32D93FF557}" destId="{F30C7119-3678-49E9-9D65-86D670DB8E0C}" srcOrd="0" destOrd="0" presId="urn:microsoft.com/office/officeart/2005/8/layout/process5"/>
    <dgm:cxn modelId="{7538FA59-4A5B-43F2-BF54-42DE6F01E13E}" srcId="{789224BB-A3C8-46EE-BDE2-3BB245AD1528}" destId="{7A4AAD8F-9995-4190-A73D-9CCA546985F9}" srcOrd="7" destOrd="0" parTransId="{B0B52C9D-3A97-4F37-9B7D-88ED3D6F8ADA}" sibTransId="{86524055-0794-4CA3-90AC-BDC9EF709445}"/>
    <dgm:cxn modelId="{48E913FD-BC3D-44C4-8451-6FB41231AC5F}" type="presOf" srcId="{1D097F7F-8FB3-4D24-BF64-45AC43390F42}" destId="{B5C05A2A-F362-49B3-B7B1-D8C29C09285C}" srcOrd="0" destOrd="0" presId="urn:microsoft.com/office/officeart/2005/8/layout/process5"/>
    <dgm:cxn modelId="{A14B36D6-4F71-4A16-8F6F-B8CD72B2E771}" type="presOf" srcId="{1D097F7F-8FB3-4D24-BF64-45AC43390F42}" destId="{D11109A0-D475-46ED-BFA0-CBA7EE7B61C2}" srcOrd="1" destOrd="0" presId="urn:microsoft.com/office/officeart/2005/8/layout/process5"/>
    <dgm:cxn modelId="{5A0A282E-2988-4C55-A8B5-158A3A422BD2}" type="presOf" srcId="{5DA2FE42-69DD-4F33-BDAD-5AC77EABFD5F}" destId="{6EBBD54E-ECB9-42FB-BFDF-4C47C5874F90}" srcOrd="0" destOrd="0" presId="urn:microsoft.com/office/officeart/2005/8/layout/process5"/>
    <dgm:cxn modelId="{F865DF7A-E6B9-4CA4-8B71-98C0B1598AD5}" srcId="{789224BB-A3C8-46EE-BDE2-3BB245AD1528}" destId="{5A75E98A-95C6-45AB-AA49-212212C2B67C}" srcOrd="11" destOrd="0" parTransId="{83004209-28B8-4A73-8B3F-EAC9F998D656}" sibTransId="{D1251937-9A19-42B7-93DF-719D709C9C47}"/>
    <dgm:cxn modelId="{2E8C6D47-465B-43BB-9922-E41174F04DEE}" type="presOf" srcId="{BCC4C458-48B0-40BB-826B-5A35F2DDC462}" destId="{3C392172-FF66-4D81-91B3-5972FC3206BD}" srcOrd="0" destOrd="0" presId="urn:microsoft.com/office/officeart/2005/8/layout/process5"/>
    <dgm:cxn modelId="{980A4984-B44B-4E3F-800A-FC3255BF1280}" type="presOf" srcId="{F1292D95-4753-4E7F-AA9E-0C120780028C}" destId="{771D432E-4495-41EF-8E70-1A154B5C638A}" srcOrd="0" destOrd="0" presId="urn:microsoft.com/office/officeart/2005/8/layout/process5"/>
    <dgm:cxn modelId="{FEA85EA9-71D4-4875-884C-FA695ED90468}" type="presOf" srcId="{FC899FDA-F981-4CFC-9783-E7AF67F2CD5D}" destId="{2F717931-35C9-4DAE-8853-1E2153B3A8BD}" srcOrd="1" destOrd="0" presId="urn:microsoft.com/office/officeart/2005/8/layout/process5"/>
    <dgm:cxn modelId="{059F4816-90EA-4845-A87F-D53CB1085D9F}" srcId="{789224BB-A3C8-46EE-BDE2-3BB245AD1528}" destId="{B73E02DA-458C-4206-98DA-E56D77DE8F49}" srcOrd="4" destOrd="0" parTransId="{F47B4131-34ED-47FD-981D-5BE12512B9CE}" sibTransId="{FC899FDA-F981-4CFC-9783-E7AF67F2CD5D}"/>
    <dgm:cxn modelId="{D4F7FA9D-D976-4DBB-85CC-342C34415FFD}" srcId="{789224BB-A3C8-46EE-BDE2-3BB245AD1528}" destId="{EF9F8A8E-803B-4414-A5C0-E69BF0B39290}" srcOrd="6" destOrd="0" parTransId="{45F9027F-7D86-430E-A591-2AF2B1B3F9B1}" sibTransId="{F1292D95-4753-4E7F-AA9E-0C120780028C}"/>
    <dgm:cxn modelId="{88CA89AC-E1D8-4E08-A2A5-4C6B7C8B7794}" type="presOf" srcId="{5A75E98A-95C6-45AB-AA49-212212C2B67C}" destId="{D0DC322D-0B79-4F4C-94A3-1F3C7ED788DB}" srcOrd="0" destOrd="0" presId="urn:microsoft.com/office/officeart/2005/8/layout/process5"/>
    <dgm:cxn modelId="{676AAA1D-CC2B-482A-AD6E-84D3D0235469}" type="presOf" srcId="{9F3A4E81-9948-4A63-B309-6A8D25F49B2A}" destId="{F43A086B-3E98-4888-8ABD-98AC4629B57B}" srcOrd="1" destOrd="0" presId="urn:microsoft.com/office/officeart/2005/8/layout/process5"/>
    <dgm:cxn modelId="{A82A7989-F76D-4483-80C0-3697F727604E}" srcId="{789224BB-A3C8-46EE-BDE2-3BB245AD1528}" destId="{539681FB-94B1-435B-8F1A-ABACAA2486E9}" srcOrd="9" destOrd="0" parTransId="{9A846049-449A-45CC-8A12-F575AAB5F213}" sibTransId="{5DA2FE42-69DD-4F33-BDAD-5AC77EABFD5F}"/>
    <dgm:cxn modelId="{0235565D-F8DB-40F1-BA81-22D941831A35}" type="presOf" srcId="{3416A152-EC54-4E83-BC48-8F7451C75C63}" destId="{1D1925C0-A4D0-4DEF-A532-4FF77DDFCA3C}" srcOrd="0" destOrd="0" presId="urn:microsoft.com/office/officeart/2005/8/layout/process5"/>
    <dgm:cxn modelId="{703E5B50-BF8B-4DB1-86CD-E505ABB397B9}" type="presParOf" srcId="{977379A4-D383-48B5-ADA4-86607B8C183D}" destId="{862B48DC-C3E8-4122-A261-555003492356}" srcOrd="0" destOrd="0" presId="urn:microsoft.com/office/officeart/2005/8/layout/process5"/>
    <dgm:cxn modelId="{3D9FA442-E506-4DAB-AB41-0CCB03C726E1}" type="presParOf" srcId="{977379A4-D383-48B5-ADA4-86607B8C183D}" destId="{3C392172-FF66-4D81-91B3-5972FC3206BD}" srcOrd="1" destOrd="0" presId="urn:microsoft.com/office/officeart/2005/8/layout/process5"/>
    <dgm:cxn modelId="{B0C31EEC-C3BF-44B3-94AB-18A329A6F590}" type="presParOf" srcId="{3C392172-FF66-4D81-91B3-5972FC3206BD}" destId="{CAFB08AA-2AE5-4C7D-B224-F5B3E6E332EE}" srcOrd="0" destOrd="0" presId="urn:microsoft.com/office/officeart/2005/8/layout/process5"/>
    <dgm:cxn modelId="{89141CD0-D3E1-4C10-BB37-A071B5D8088E}" type="presParOf" srcId="{977379A4-D383-48B5-ADA4-86607B8C183D}" destId="{BB8CB00C-8052-4C86-A30E-1D376484A5CF}" srcOrd="2" destOrd="0" presId="urn:microsoft.com/office/officeart/2005/8/layout/process5"/>
    <dgm:cxn modelId="{EEE6B9E2-D1C5-473D-A440-DDDA4A3B2894}" type="presParOf" srcId="{977379A4-D383-48B5-ADA4-86607B8C183D}" destId="{7F81A253-9D77-4158-BDE4-FE813F0933EA}" srcOrd="3" destOrd="0" presId="urn:microsoft.com/office/officeart/2005/8/layout/process5"/>
    <dgm:cxn modelId="{A63EAD5D-B26E-4897-9439-648BA231FB6C}" type="presParOf" srcId="{7F81A253-9D77-4158-BDE4-FE813F0933EA}" destId="{109B6933-93AD-4BA1-9AC0-1D341B863D34}" srcOrd="0" destOrd="0" presId="urn:microsoft.com/office/officeart/2005/8/layout/process5"/>
    <dgm:cxn modelId="{36904CE9-F37E-4083-9C50-4C2C2EAC013E}" type="presParOf" srcId="{977379A4-D383-48B5-ADA4-86607B8C183D}" destId="{3578A303-98BA-4F1C-A706-9B8753260EAF}" srcOrd="4" destOrd="0" presId="urn:microsoft.com/office/officeart/2005/8/layout/process5"/>
    <dgm:cxn modelId="{65615070-7E0F-49E6-BACF-C83482DB278D}" type="presParOf" srcId="{977379A4-D383-48B5-ADA4-86607B8C183D}" destId="{1D1925C0-A4D0-4DEF-A532-4FF77DDFCA3C}" srcOrd="5" destOrd="0" presId="urn:microsoft.com/office/officeart/2005/8/layout/process5"/>
    <dgm:cxn modelId="{A27C2F62-4247-4F22-8BC3-FE781435F148}" type="presParOf" srcId="{1D1925C0-A4D0-4DEF-A532-4FF77DDFCA3C}" destId="{89D8E470-B4C4-4756-A10F-8030D47E7CBB}" srcOrd="0" destOrd="0" presId="urn:microsoft.com/office/officeart/2005/8/layout/process5"/>
    <dgm:cxn modelId="{10C86C96-7AB8-4A6D-BF85-99BB71A53B3F}" type="presParOf" srcId="{977379A4-D383-48B5-ADA4-86607B8C183D}" destId="{F683758B-4850-4715-AC03-2B00A1C6D717}" srcOrd="6" destOrd="0" presId="urn:microsoft.com/office/officeart/2005/8/layout/process5"/>
    <dgm:cxn modelId="{98511959-E46E-416A-A84B-4FE0176A0EB2}" type="presParOf" srcId="{977379A4-D383-48B5-ADA4-86607B8C183D}" destId="{8618B07D-ED93-4440-9DAB-AA2F8D7BCCCD}" srcOrd="7" destOrd="0" presId="urn:microsoft.com/office/officeart/2005/8/layout/process5"/>
    <dgm:cxn modelId="{76C9C58B-11A2-4DCE-B404-A9E1E7462C44}" type="presParOf" srcId="{8618B07D-ED93-4440-9DAB-AA2F8D7BCCCD}" destId="{F43A086B-3E98-4888-8ABD-98AC4629B57B}" srcOrd="0" destOrd="0" presId="urn:microsoft.com/office/officeart/2005/8/layout/process5"/>
    <dgm:cxn modelId="{D247DE48-587B-4ED1-9285-284F6ABCCEC7}" type="presParOf" srcId="{977379A4-D383-48B5-ADA4-86607B8C183D}" destId="{1CC73571-B7E1-43FD-8867-C56048F0A9CD}" srcOrd="8" destOrd="0" presId="urn:microsoft.com/office/officeart/2005/8/layout/process5"/>
    <dgm:cxn modelId="{DD23A2A1-A8F0-44C9-87FA-FA0E2230C3D3}" type="presParOf" srcId="{977379A4-D383-48B5-ADA4-86607B8C183D}" destId="{C8A7BA75-B65C-4D2B-ACD8-97EEE2019E52}" srcOrd="9" destOrd="0" presId="urn:microsoft.com/office/officeart/2005/8/layout/process5"/>
    <dgm:cxn modelId="{A8E3F7AC-D38C-4994-A8DF-4CF01AA94399}" type="presParOf" srcId="{C8A7BA75-B65C-4D2B-ACD8-97EEE2019E52}" destId="{2F717931-35C9-4DAE-8853-1E2153B3A8BD}" srcOrd="0" destOrd="0" presId="urn:microsoft.com/office/officeart/2005/8/layout/process5"/>
    <dgm:cxn modelId="{C3550300-A3FD-4511-B036-D7C160732C25}" type="presParOf" srcId="{977379A4-D383-48B5-ADA4-86607B8C183D}" destId="{26CB50E8-FFCF-4645-B6D5-066FF3F11A94}" srcOrd="10" destOrd="0" presId="urn:microsoft.com/office/officeart/2005/8/layout/process5"/>
    <dgm:cxn modelId="{923C8901-F170-4CCA-B02C-61D5B7186847}" type="presParOf" srcId="{977379A4-D383-48B5-ADA4-86607B8C183D}" destId="{B5C05A2A-F362-49B3-B7B1-D8C29C09285C}" srcOrd="11" destOrd="0" presId="urn:microsoft.com/office/officeart/2005/8/layout/process5"/>
    <dgm:cxn modelId="{70FD7A77-F9E8-4741-A4C3-81627443B7A1}" type="presParOf" srcId="{B5C05A2A-F362-49B3-B7B1-D8C29C09285C}" destId="{D11109A0-D475-46ED-BFA0-CBA7EE7B61C2}" srcOrd="0" destOrd="0" presId="urn:microsoft.com/office/officeart/2005/8/layout/process5"/>
    <dgm:cxn modelId="{4D38A7FD-9990-4C10-A3FC-29B43881F4F6}" type="presParOf" srcId="{977379A4-D383-48B5-ADA4-86607B8C183D}" destId="{75B66277-574E-46E2-8A69-660463CEDFCA}" srcOrd="12" destOrd="0" presId="urn:microsoft.com/office/officeart/2005/8/layout/process5"/>
    <dgm:cxn modelId="{0D475602-D09F-4724-821B-68D270B46621}" type="presParOf" srcId="{977379A4-D383-48B5-ADA4-86607B8C183D}" destId="{771D432E-4495-41EF-8E70-1A154B5C638A}" srcOrd="13" destOrd="0" presId="urn:microsoft.com/office/officeart/2005/8/layout/process5"/>
    <dgm:cxn modelId="{E40137C4-5A14-4261-B358-11D8C6B16F5D}" type="presParOf" srcId="{771D432E-4495-41EF-8E70-1A154B5C638A}" destId="{1C1FCCB7-485F-4732-9A3B-40C39129B92D}" srcOrd="0" destOrd="0" presId="urn:microsoft.com/office/officeart/2005/8/layout/process5"/>
    <dgm:cxn modelId="{AB12EA28-81A8-4A9D-BAF2-1FA421490314}" type="presParOf" srcId="{977379A4-D383-48B5-ADA4-86607B8C183D}" destId="{0924025E-C305-4A69-A293-D3DA2D9632AE}" srcOrd="14" destOrd="0" presId="urn:microsoft.com/office/officeart/2005/8/layout/process5"/>
    <dgm:cxn modelId="{07CFC060-67D0-4CF4-B909-BD7605757643}" type="presParOf" srcId="{977379A4-D383-48B5-ADA4-86607B8C183D}" destId="{C6016B6B-61E1-4E17-BA12-18D154DC424A}" srcOrd="15" destOrd="0" presId="urn:microsoft.com/office/officeart/2005/8/layout/process5"/>
    <dgm:cxn modelId="{47707FE7-B6C5-4D9C-B89F-522EAB05048D}" type="presParOf" srcId="{C6016B6B-61E1-4E17-BA12-18D154DC424A}" destId="{A63073B9-165E-43AF-B8E2-068A91A9A5CF}" srcOrd="0" destOrd="0" presId="urn:microsoft.com/office/officeart/2005/8/layout/process5"/>
    <dgm:cxn modelId="{7BD9CC25-7210-4B9C-948A-3024D47E1532}" type="presParOf" srcId="{977379A4-D383-48B5-ADA4-86607B8C183D}" destId="{B58B9901-A747-4E1B-BA18-A3452DDD8F2B}" srcOrd="16" destOrd="0" presId="urn:microsoft.com/office/officeart/2005/8/layout/process5"/>
    <dgm:cxn modelId="{224ABA62-41B5-4F49-92A7-72A4AF962EC4}" type="presParOf" srcId="{977379A4-D383-48B5-ADA4-86607B8C183D}" destId="{B266005B-E975-42FB-B2C0-DDA506AC378A}" srcOrd="17" destOrd="0" presId="urn:microsoft.com/office/officeart/2005/8/layout/process5"/>
    <dgm:cxn modelId="{3F0268E0-342D-4537-B456-10A26F032776}" type="presParOf" srcId="{B266005B-E975-42FB-B2C0-DDA506AC378A}" destId="{96178FAC-6103-48BA-AC96-CEE37D3D8FF1}" srcOrd="0" destOrd="0" presId="urn:microsoft.com/office/officeart/2005/8/layout/process5"/>
    <dgm:cxn modelId="{0C0F4C83-5B9F-45BC-B645-0F37D96F756C}" type="presParOf" srcId="{977379A4-D383-48B5-ADA4-86607B8C183D}" destId="{CDBE0CB7-FE50-40F4-B073-17A5A520F318}" srcOrd="18" destOrd="0" presId="urn:microsoft.com/office/officeart/2005/8/layout/process5"/>
    <dgm:cxn modelId="{286837C8-01F6-4CA1-B37E-EE81983674D1}" type="presParOf" srcId="{977379A4-D383-48B5-ADA4-86607B8C183D}" destId="{6EBBD54E-ECB9-42FB-BFDF-4C47C5874F90}" srcOrd="19" destOrd="0" presId="urn:microsoft.com/office/officeart/2005/8/layout/process5"/>
    <dgm:cxn modelId="{CDF6EBDE-4191-47A7-90BD-EC60709E9275}" type="presParOf" srcId="{6EBBD54E-ECB9-42FB-BFDF-4C47C5874F90}" destId="{320834C0-981D-4C74-825B-4AC717F77096}" srcOrd="0" destOrd="0" presId="urn:microsoft.com/office/officeart/2005/8/layout/process5"/>
    <dgm:cxn modelId="{3D1F7C61-120F-4625-9AD0-5438B5D2A4C6}" type="presParOf" srcId="{977379A4-D383-48B5-ADA4-86607B8C183D}" destId="{F30C7119-3678-49E9-9D65-86D670DB8E0C}" srcOrd="20" destOrd="0" presId="urn:microsoft.com/office/officeart/2005/8/layout/process5"/>
    <dgm:cxn modelId="{AEA3FDEE-1BFA-4607-92E8-6E562891B644}" type="presParOf" srcId="{977379A4-D383-48B5-ADA4-86607B8C183D}" destId="{EB4E0EF0-2028-4DD7-9B57-1EE093A81E14}" srcOrd="21" destOrd="0" presId="urn:microsoft.com/office/officeart/2005/8/layout/process5"/>
    <dgm:cxn modelId="{92B6F377-11BA-4B21-A050-18B769FC87DE}" type="presParOf" srcId="{EB4E0EF0-2028-4DD7-9B57-1EE093A81E14}" destId="{8449260B-DE71-4218-9F47-FEC92E979B0B}" srcOrd="0" destOrd="0" presId="urn:microsoft.com/office/officeart/2005/8/layout/process5"/>
    <dgm:cxn modelId="{6A91B421-211F-4715-991C-16A4EC7F3F06}" type="presParOf" srcId="{977379A4-D383-48B5-ADA4-86607B8C183D}" destId="{D0DC322D-0B79-4F4C-94A3-1F3C7ED788DB}" srcOrd="22" destOrd="0" presId="urn:microsoft.com/office/officeart/2005/8/layout/process5"/>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89224BB-A3C8-46EE-BDE2-3BB245AD1528}" type="doc">
      <dgm:prSet loTypeId="urn:microsoft.com/office/officeart/2005/8/layout/bProcess3" loCatId="process" qsTypeId="urn:microsoft.com/office/officeart/2005/8/quickstyle/simple2" qsCatId="simple" csTypeId="urn:microsoft.com/office/officeart/2005/8/colors/colorful1" csCatId="colorful" phldr="1"/>
      <dgm:spPr/>
      <dgm:t>
        <a:bodyPr/>
        <a:lstStyle/>
        <a:p>
          <a:endParaRPr lang="es-CO"/>
        </a:p>
      </dgm:t>
    </dgm:pt>
    <dgm:pt modelId="{62207C38-E032-4D4A-86B1-C538C8330007}">
      <dgm:prSet phldrT="[Texto]" custT="1"/>
      <dgm:spPr/>
      <dgm:t>
        <a:bodyPr/>
        <a:lstStyle/>
        <a:p>
          <a:r>
            <a:rPr lang="es-CO" sz="900">
              <a:solidFill>
                <a:sysClr val="windowText" lastClr="000000"/>
              </a:solidFill>
            </a:rPr>
            <a:t>1. Socialización.                                                                 </a:t>
          </a:r>
        </a:p>
      </dgm:t>
    </dgm:pt>
    <dgm:pt modelId="{BA1FD095-EA32-47DA-BC8E-117805AD6E6D}" type="parTrans" cxnId="{AD34162C-3EE5-4156-BBE4-ECD752C0200A}">
      <dgm:prSet/>
      <dgm:spPr/>
      <dgm:t>
        <a:bodyPr/>
        <a:lstStyle/>
        <a:p>
          <a:endParaRPr lang="es-CO" sz="900">
            <a:solidFill>
              <a:sysClr val="windowText" lastClr="000000"/>
            </a:solidFill>
          </a:endParaRPr>
        </a:p>
      </dgm:t>
    </dgm:pt>
    <dgm:pt modelId="{BCC4C458-48B0-40BB-826B-5A35F2DDC462}" type="sibTrans" cxnId="{AD34162C-3EE5-4156-BBE4-ECD752C0200A}">
      <dgm:prSet custT="1"/>
      <dgm:spPr/>
      <dgm:t>
        <a:bodyPr/>
        <a:lstStyle/>
        <a:p>
          <a:endParaRPr lang="es-CO" sz="900">
            <a:solidFill>
              <a:sysClr val="windowText" lastClr="000000"/>
            </a:solidFill>
          </a:endParaRPr>
        </a:p>
      </dgm:t>
    </dgm:pt>
    <dgm:pt modelId="{B313B805-7E5C-4E78-A0AF-B3C1F973A94D}">
      <dgm:prSet custT="1"/>
      <dgm:spPr/>
      <dgm:t>
        <a:bodyPr/>
        <a:lstStyle/>
        <a:p>
          <a:r>
            <a:rPr lang="es-CO" sz="900">
              <a:solidFill>
                <a:sysClr val="windowText" lastClr="000000"/>
              </a:solidFill>
            </a:rPr>
            <a:t>2. Conformación equipos locales</a:t>
          </a:r>
        </a:p>
      </dgm:t>
    </dgm:pt>
    <dgm:pt modelId="{62423D27-744F-444A-A6BE-393D35F5F6ED}" type="parTrans" cxnId="{8316440B-5418-4D93-9EE5-DA9CAD0AD6B6}">
      <dgm:prSet/>
      <dgm:spPr/>
      <dgm:t>
        <a:bodyPr/>
        <a:lstStyle/>
        <a:p>
          <a:endParaRPr lang="es-CO" sz="900">
            <a:solidFill>
              <a:sysClr val="windowText" lastClr="000000"/>
            </a:solidFill>
          </a:endParaRPr>
        </a:p>
      </dgm:t>
    </dgm:pt>
    <dgm:pt modelId="{22326A6B-C03B-49AB-B483-E06B20A387AC}" type="sibTrans" cxnId="{8316440B-5418-4D93-9EE5-DA9CAD0AD6B6}">
      <dgm:prSet custT="1"/>
      <dgm:spPr/>
      <dgm:t>
        <a:bodyPr/>
        <a:lstStyle/>
        <a:p>
          <a:endParaRPr lang="es-CO" sz="900">
            <a:solidFill>
              <a:sysClr val="windowText" lastClr="000000"/>
            </a:solidFill>
          </a:endParaRPr>
        </a:p>
      </dgm:t>
    </dgm:pt>
    <dgm:pt modelId="{5E5DBD56-3410-4B6B-9A3B-AC922A216B13}">
      <dgm:prSet custT="1"/>
      <dgm:spPr/>
      <dgm:t>
        <a:bodyPr/>
        <a:lstStyle/>
        <a:p>
          <a:r>
            <a:rPr lang="es-CO" sz="900">
              <a:solidFill>
                <a:sysClr val="windowText" lastClr="000000"/>
              </a:solidFill>
            </a:rPr>
            <a:t>3. Inducción (capacitación)</a:t>
          </a:r>
        </a:p>
      </dgm:t>
    </dgm:pt>
    <dgm:pt modelId="{3CE09C61-60BC-4F9D-8C04-A78F93D97AFC}" type="parTrans" cxnId="{C3A6924C-B3C2-4A61-89E1-2DCE3E43DA08}">
      <dgm:prSet/>
      <dgm:spPr/>
      <dgm:t>
        <a:bodyPr/>
        <a:lstStyle/>
        <a:p>
          <a:endParaRPr lang="es-CO" sz="900">
            <a:solidFill>
              <a:sysClr val="windowText" lastClr="000000"/>
            </a:solidFill>
          </a:endParaRPr>
        </a:p>
      </dgm:t>
    </dgm:pt>
    <dgm:pt modelId="{3416A152-EC54-4E83-BC48-8F7451C75C63}" type="sibTrans" cxnId="{C3A6924C-B3C2-4A61-89E1-2DCE3E43DA08}">
      <dgm:prSet custT="1"/>
      <dgm:spPr/>
      <dgm:t>
        <a:bodyPr/>
        <a:lstStyle/>
        <a:p>
          <a:endParaRPr lang="es-CO" sz="900">
            <a:solidFill>
              <a:sysClr val="windowText" lastClr="000000"/>
            </a:solidFill>
          </a:endParaRPr>
        </a:p>
      </dgm:t>
    </dgm:pt>
    <dgm:pt modelId="{3BA975A3-1695-4B91-9E90-3BC4F41C1E4F}">
      <dgm:prSet custT="1"/>
      <dgm:spPr/>
      <dgm:t>
        <a:bodyPr/>
        <a:lstStyle/>
        <a:p>
          <a:r>
            <a:rPr lang="es-CO" sz="900">
              <a:solidFill>
                <a:sysClr val="windowText" lastClr="000000"/>
              </a:solidFill>
            </a:rPr>
            <a:t>4.Selección de familias.</a:t>
          </a:r>
        </a:p>
      </dgm:t>
    </dgm:pt>
    <dgm:pt modelId="{18B4A3E0-AA56-4726-910D-BB444AB69B04}" type="parTrans" cxnId="{F635577B-5104-4044-B2F7-E6DE17014CC8}">
      <dgm:prSet/>
      <dgm:spPr/>
      <dgm:t>
        <a:bodyPr/>
        <a:lstStyle/>
        <a:p>
          <a:endParaRPr lang="es-CO" sz="900">
            <a:solidFill>
              <a:sysClr val="windowText" lastClr="000000"/>
            </a:solidFill>
          </a:endParaRPr>
        </a:p>
      </dgm:t>
    </dgm:pt>
    <dgm:pt modelId="{9F3A4E81-9948-4A63-B309-6A8D25F49B2A}" type="sibTrans" cxnId="{F635577B-5104-4044-B2F7-E6DE17014CC8}">
      <dgm:prSet custT="1"/>
      <dgm:spPr/>
      <dgm:t>
        <a:bodyPr/>
        <a:lstStyle/>
        <a:p>
          <a:endParaRPr lang="es-CO" sz="900">
            <a:solidFill>
              <a:sysClr val="windowText" lastClr="000000"/>
            </a:solidFill>
          </a:endParaRPr>
        </a:p>
      </dgm:t>
    </dgm:pt>
    <dgm:pt modelId="{B73E02DA-458C-4206-98DA-E56D77DE8F49}">
      <dgm:prSet custT="1"/>
      <dgm:spPr/>
      <dgm:t>
        <a:bodyPr/>
        <a:lstStyle/>
        <a:p>
          <a:r>
            <a:rPr lang="es-CO" sz="900">
              <a:solidFill>
                <a:sysClr val="windowText" lastClr="000000"/>
              </a:solidFill>
            </a:rPr>
            <a:t>5. Diseño y aplicación de línea base.</a:t>
          </a:r>
        </a:p>
      </dgm:t>
    </dgm:pt>
    <dgm:pt modelId="{F47B4131-34ED-47FD-981D-5BE12512B9CE}" type="parTrans" cxnId="{059F4816-90EA-4845-A87F-D53CB1085D9F}">
      <dgm:prSet/>
      <dgm:spPr/>
      <dgm:t>
        <a:bodyPr/>
        <a:lstStyle/>
        <a:p>
          <a:endParaRPr lang="es-CO" sz="900">
            <a:solidFill>
              <a:sysClr val="windowText" lastClr="000000"/>
            </a:solidFill>
          </a:endParaRPr>
        </a:p>
      </dgm:t>
    </dgm:pt>
    <dgm:pt modelId="{FC899FDA-F981-4CFC-9783-E7AF67F2CD5D}" type="sibTrans" cxnId="{059F4816-90EA-4845-A87F-D53CB1085D9F}">
      <dgm:prSet custT="1"/>
      <dgm:spPr/>
      <dgm:t>
        <a:bodyPr/>
        <a:lstStyle/>
        <a:p>
          <a:endParaRPr lang="es-CO" sz="900">
            <a:solidFill>
              <a:sysClr val="windowText" lastClr="000000"/>
            </a:solidFill>
          </a:endParaRPr>
        </a:p>
      </dgm:t>
    </dgm:pt>
    <dgm:pt modelId="{7A4AAD8F-9995-4190-A73D-9CCA546985F9}">
      <dgm:prSet custT="1"/>
      <dgm:spPr/>
      <dgm:t>
        <a:bodyPr/>
        <a:lstStyle/>
        <a:p>
          <a:r>
            <a:rPr lang="es-CO" sz="900">
              <a:solidFill>
                <a:sysClr val="windowText" lastClr="000000"/>
              </a:solidFill>
            </a:rPr>
            <a:t>7. Formulación de presupuesto y plan de compras</a:t>
          </a:r>
        </a:p>
      </dgm:t>
    </dgm:pt>
    <dgm:pt modelId="{B0B52C9D-3A97-4F37-9B7D-88ED3D6F8ADA}" type="parTrans" cxnId="{7538FA59-4A5B-43F2-BF54-42DE6F01E13E}">
      <dgm:prSet/>
      <dgm:spPr/>
      <dgm:t>
        <a:bodyPr/>
        <a:lstStyle/>
        <a:p>
          <a:endParaRPr lang="es-CO" sz="900">
            <a:solidFill>
              <a:sysClr val="windowText" lastClr="000000"/>
            </a:solidFill>
          </a:endParaRPr>
        </a:p>
      </dgm:t>
    </dgm:pt>
    <dgm:pt modelId="{86524055-0794-4CA3-90AC-BDC9EF709445}" type="sibTrans" cxnId="{7538FA59-4A5B-43F2-BF54-42DE6F01E13E}">
      <dgm:prSet custT="1"/>
      <dgm:spPr/>
      <dgm:t>
        <a:bodyPr/>
        <a:lstStyle/>
        <a:p>
          <a:endParaRPr lang="es-CO" sz="900">
            <a:solidFill>
              <a:sysClr val="windowText" lastClr="000000"/>
            </a:solidFill>
          </a:endParaRPr>
        </a:p>
      </dgm:t>
    </dgm:pt>
    <dgm:pt modelId="{0A2DC3ED-2758-4C87-9468-1B35E39F5B21}">
      <dgm:prSet custT="1"/>
      <dgm:spPr/>
      <dgm:t>
        <a:bodyPr/>
        <a:lstStyle/>
        <a:p>
          <a:r>
            <a:rPr lang="es-CO" sz="900">
              <a:solidFill>
                <a:sysClr val="windowText" lastClr="000000"/>
              </a:solidFill>
            </a:rPr>
            <a:t>8. Reuniones de comité de compras</a:t>
          </a:r>
        </a:p>
      </dgm:t>
    </dgm:pt>
    <dgm:pt modelId="{602585E8-4325-4428-A7FE-8779140E61C1}" type="parTrans" cxnId="{F08584E5-0392-41CC-B570-F2549BA13F18}">
      <dgm:prSet/>
      <dgm:spPr/>
      <dgm:t>
        <a:bodyPr/>
        <a:lstStyle/>
        <a:p>
          <a:endParaRPr lang="es-CO" sz="900">
            <a:solidFill>
              <a:sysClr val="windowText" lastClr="000000"/>
            </a:solidFill>
          </a:endParaRPr>
        </a:p>
      </dgm:t>
    </dgm:pt>
    <dgm:pt modelId="{14727E67-2BEA-4360-91A2-DEE2E55EDB4E}" type="sibTrans" cxnId="{F08584E5-0392-41CC-B570-F2549BA13F18}">
      <dgm:prSet custT="1"/>
      <dgm:spPr/>
      <dgm:t>
        <a:bodyPr/>
        <a:lstStyle/>
        <a:p>
          <a:endParaRPr lang="es-CO" sz="900">
            <a:solidFill>
              <a:sysClr val="windowText" lastClr="000000"/>
            </a:solidFill>
          </a:endParaRPr>
        </a:p>
      </dgm:t>
    </dgm:pt>
    <dgm:pt modelId="{539681FB-94B1-435B-8F1A-ABACAA2486E9}">
      <dgm:prSet custT="1"/>
      <dgm:spPr/>
      <dgm:t>
        <a:bodyPr/>
        <a:lstStyle/>
        <a:p>
          <a:r>
            <a:rPr lang="es-CO" sz="900">
              <a:solidFill>
                <a:sysClr val="windowText" lastClr="000000"/>
              </a:solidFill>
            </a:rPr>
            <a:t>9. Entrega de insumos a familias</a:t>
          </a:r>
        </a:p>
      </dgm:t>
    </dgm:pt>
    <dgm:pt modelId="{9A846049-449A-45CC-8A12-F575AAB5F213}" type="parTrans" cxnId="{A82A7989-F76D-4483-80C0-3697F727604E}">
      <dgm:prSet/>
      <dgm:spPr/>
      <dgm:t>
        <a:bodyPr/>
        <a:lstStyle/>
        <a:p>
          <a:endParaRPr lang="es-CO" sz="900">
            <a:solidFill>
              <a:sysClr val="windowText" lastClr="000000"/>
            </a:solidFill>
          </a:endParaRPr>
        </a:p>
      </dgm:t>
    </dgm:pt>
    <dgm:pt modelId="{5DA2FE42-69DD-4F33-BDAD-5AC77EABFD5F}" type="sibTrans" cxnId="{A82A7989-F76D-4483-80C0-3697F727604E}">
      <dgm:prSet custT="1"/>
      <dgm:spPr/>
      <dgm:t>
        <a:bodyPr/>
        <a:lstStyle/>
        <a:p>
          <a:endParaRPr lang="es-CO" sz="900">
            <a:solidFill>
              <a:sysClr val="windowText" lastClr="000000"/>
            </a:solidFill>
          </a:endParaRPr>
        </a:p>
      </dgm:t>
    </dgm:pt>
    <dgm:pt modelId="{701D5573-76E5-4209-B398-5D32D93FF557}">
      <dgm:prSet custT="1"/>
      <dgm:spPr/>
      <dgm:t>
        <a:bodyPr/>
        <a:lstStyle/>
        <a:p>
          <a:r>
            <a:rPr lang="es-CO" sz="800" b="1">
              <a:solidFill>
                <a:sysClr val="windowText" lastClr="000000"/>
              </a:solidFill>
            </a:rPr>
            <a:t>Seguimiento a familias: </a:t>
          </a:r>
          <a:r>
            <a:rPr lang="es-CO" sz="800">
              <a:solidFill>
                <a:sysClr val="windowText" lastClr="000000"/>
              </a:solidFill>
            </a:rPr>
            <a:t>(capacitación, biofábrica, preparación de terreno huerta, siembra de  semillas, visitas a familias.</a:t>
          </a:r>
        </a:p>
      </dgm:t>
    </dgm:pt>
    <dgm:pt modelId="{837FB68D-57B9-463E-9EA3-94C85A090B70}" type="parTrans" cxnId="{2FFD198B-7AB6-49C2-8EB2-5A6A5E5941C4}">
      <dgm:prSet/>
      <dgm:spPr/>
      <dgm:t>
        <a:bodyPr/>
        <a:lstStyle/>
        <a:p>
          <a:endParaRPr lang="es-CO" sz="900">
            <a:solidFill>
              <a:sysClr val="windowText" lastClr="000000"/>
            </a:solidFill>
          </a:endParaRPr>
        </a:p>
      </dgm:t>
    </dgm:pt>
    <dgm:pt modelId="{FC8B9B62-3D16-4A3A-AAF3-17C627746DD9}" type="sibTrans" cxnId="{2FFD198B-7AB6-49C2-8EB2-5A6A5E5941C4}">
      <dgm:prSet custT="1"/>
      <dgm:spPr/>
      <dgm:t>
        <a:bodyPr/>
        <a:lstStyle/>
        <a:p>
          <a:endParaRPr lang="es-CO" sz="900">
            <a:solidFill>
              <a:sysClr val="windowText" lastClr="000000"/>
            </a:solidFill>
          </a:endParaRPr>
        </a:p>
      </dgm:t>
    </dgm:pt>
    <dgm:pt modelId="{5A75E98A-95C6-45AB-AA49-212212C2B67C}">
      <dgm:prSet custT="1"/>
      <dgm:spPr/>
      <dgm:t>
        <a:bodyPr/>
        <a:lstStyle/>
        <a:p>
          <a:r>
            <a:rPr lang="es-CO" sz="900">
              <a:solidFill>
                <a:sysClr val="windowText" lastClr="000000"/>
              </a:solidFill>
            </a:rPr>
            <a:t>11.  Evaluación</a:t>
          </a:r>
        </a:p>
      </dgm:t>
    </dgm:pt>
    <dgm:pt modelId="{83004209-28B8-4A73-8B3F-EAC9F998D656}" type="parTrans" cxnId="{F865DF7A-E6B9-4CA4-8B71-98C0B1598AD5}">
      <dgm:prSet/>
      <dgm:spPr/>
      <dgm:t>
        <a:bodyPr/>
        <a:lstStyle/>
        <a:p>
          <a:endParaRPr lang="es-CO" sz="900">
            <a:solidFill>
              <a:sysClr val="windowText" lastClr="000000"/>
            </a:solidFill>
          </a:endParaRPr>
        </a:p>
      </dgm:t>
    </dgm:pt>
    <dgm:pt modelId="{D1251937-9A19-42B7-93DF-719D709C9C47}" type="sibTrans" cxnId="{F865DF7A-E6B9-4CA4-8B71-98C0B1598AD5}">
      <dgm:prSet/>
      <dgm:spPr/>
      <dgm:t>
        <a:bodyPr/>
        <a:lstStyle/>
        <a:p>
          <a:endParaRPr lang="es-CO" sz="900">
            <a:solidFill>
              <a:sysClr val="windowText" lastClr="000000"/>
            </a:solidFill>
          </a:endParaRPr>
        </a:p>
      </dgm:t>
    </dgm:pt>
    <dgm:pt modelId="{4043EFBE-7084-4AA7-ABC4-3AA4CC8CED03}">
      <dgm:prSet custT="1"/>
      <dgm:spPr/>
      <dgm:t>
        <a:bodyPr/>
        <a:lstStyle/>
        <a:p>
          <a:r>
            <a:rPr lang="es-CO" sz="900">
              <a:solidFill>
                <a:sysClr val="windowText" lastClr="000000"/>
              </a:solidFill>
            </a:rPr>
            <a:t>6. Firma de actas de compromiso / plan de inversión</a:t>
          </a:r>
        </a:p>
      </dgm:t>
    </dgm:pt>
    <dgm:pt modelId="{1D097F7F-8FB3-4D24-BF64-45AC43390F42}" type="sibTrans" cxnId="{C21094E0-E9B2-463D-93AA-33CE7FBBE0F1}">
      <dgm:prSet custT="1"/>
      <dgm:spPr/>
      <dgm:t>
        <a:bodyPr/>
        <a:lstStyle/>
        <a:p>
          <a:endParaRPr lang="es-CO" sz="900">
            <a:solidFill>
              <a:sysClr val="windowText" lastClr="000000"/>
            </a:solidFill>
          </a:endParaRPr>
        </a:p>
      </dgm:t>
    </dgm:pt>
    <dgm:pt modelId="{A3ED7D0E-EF20-4987-8C2B-E99CC35E5D4A}" type="parTrans" cxnId="{C21094E0-E9B2-463D-93AA-33CE7FBBE0F1}">
      <dgm:prSet/>
      <dgm:spPr/>
      <dgm:t>
        <a:bodyPr/>
        <a:lstStyle/>
        <a:p>
          <a:endParaRPr lang="es-CO" sz="900">
            <a:solidFill>
              <a:sysClr val="windowText" lastClr="000000"/>
            </a:solidFill>
          </a:endParaRPr>
        </a:p>
      </dgm:t>
    </dgm:pt>
    <dgm:pt modelId="{C8312885-E0AC-4468-B358-7FCF27699FCA}" type="pres">
      <dgm:prSet presAssocID="{789224BB-A3C8-46EE-BDE2-3BB245AD1528}" presName="Name0" presStyleCnt="0">
        <dgm:presLayoutVars>
          <dgm:dir/>
          <dgm:resizeHandles val="exact"/>
        </dgm:presLayoutVars>
      </dgm:prSet>
      <dgm:spPr/>
      <dgm:t>
        <a:bodyPr/>
        <a:lstStyle/>
        <a:p>
          <a:endParaRPr lang="es-CO"/>
        </a:p>
      </dgm:t>
    </dgm:pt>
    <dgm:pt modelId="{36B15DAB-9419-4BE6-91F0-4840B31AD967}" type="pres">
      <dgm:prSet presAssocID="{62207C38-E032-4D4A-86B1-C538C8330007}" presName="node" presStyleLbl="node1" presStyleIdx="0" presStyleCnt="11">
        <dgm:presLayoutVars>
          <dgm:bulletEnabled val="1"/>
        </dgm:presLayoutVars>
      </dgm:prSet>
      <dgm:spPr/>
      <dgm:t>
        <a:bodyPr/>
        <a:lstStyle/>
        <a:p>
          <a:endParaRPr lang="es-CO"/>
        </a:p>
      </dgm:t>
    </dgm:pt>
    <dgm:pt modelId="{FFB93EEA-49BB-429B-BB1D-30B055A9ABC9}" type="pres">
      <dgm:prSet presAssocID="{BCC4C458-48B0-40BB-826B-5A35F2DDC462}" presName="sibTrans" presStyleLbl="sibTrans1D1" presStyleIdx="0" presStyleCnt="10"/>
      <dgm:spPr/>
      <dgm:t>
        <a:bodyPr/>
        <a:lstStyle/>
        <a:p>
          <a:endParaRPr lang="es-CO"/>
        </a:p>
      </dgm:t>
    </dgm:pt>
    <dgm:pt modelId="{23DED40B-0F39-4216-9E7A-8877CD852123}" type="pres">
      <dgm:prSet presAssocID="{BCC4C458-48B0-40BB-826B-5A35F2DDC462}" presName="connectorText" presStyleLbl="sibTrans1D1" presStyleIdx="0" presStyleCnt="10"/>
      <dgm:spPr/>
      <dgm:t>
        <a:bodyPr/>
        <a:lstStyle/>
        <a:p>
          <a:endParaRPr lang="es-CO"/>
        </a:p>
      </dgm:t>
    </dgm:pt>
    <dgm:pt modelId="{3A37A1AF-244A-408E-8F7A-60E0035B5AD6}" type="pres">
      <dgm:prSet presAssocID="{B313B805-7E5C-4E78-A0AF-B3C1F973A94D}" presName="node" presStyleLbl="node1" presStyleIdx="1" presStyleCnt="11">
        <dgm:presLayoutVars>
          <dgm:bulletEnabled val="1"/>
        </dgm:presLayoutVars>
      </dgm:prSet>
      <dgm:spPr/>
      <dgm:t>
        <a:bodyPr/>
        <a:lstStyle/>
        <a:p>
          <a:endParaRPr lang="es-CO"/>
        </a:p>
      </dgm:t>
    </dgm:pt>
    <dgm:pt modelId="{1BB74518-E07F-4069-B764-C0309F9149FF}" type="pres">
      <dgm:prSet presAssocID="{22326A6B-C03B-49AB-B483-E06B20A387AC}" presName="sibTrans" presStyleLbl="sibTrans1D1" presStyleIdx="1" presStyleCnt="10"/>
      <dgm:spPr/>
      <dgm:t>
        <a:bodyPr/>
        <a:lstStyle/>
        <a:p>
          <a:endParaRPr lang="es-CO"/>
        </a:p>
      </dgm:t>
    </dgm:pt>
    <dgm:pt modelId="{A1800D98-1FBB-4508-A55F-1517179D36F0}" type="pres">
      <dgm:prSet presAssocID="{22326A6B-C03B-49AB-B483-E06B20A387AC}" presName="connectorText" presStyleLbl="sibTrans1D1" presStyleIdx="1" presStyleCnt="10"/>
      <dgm:spPr/>
      <dgm:t>
        <a:bodyPr/>
        <a:lstStyle/>
        <a:p>
          <a:endParaRPr lang="es-CO"/>
        </a:p>
      </dgm:t>
    </dgm:pt>
    <dgm:pt modelId="{18650E94-A2C9-48F1-A198-625EEF6968BC}" type="pres">
      <dgm:prSet presAssocID="{5E5DBD56-3410-4B6B-9A3B-AC922A216B13}" presName="node" presStyleLbl="node1" presStyleIdx="2" presStyleCnt="11">
        <dgm:presLayoutVars>
          <dgm:bulletEnabled val="1"/>
        </dgm:presLayoutVars>
      </dgm:prSet>
      <dgm:spPr/>
      <dgm:t>
        <a:bodyPr/>
        <a:lstStyle/>
        <a:p>
          <a:endParaRPr lang="es-CO"/>
        </a:p>
      </dgm:t>
    </dgm:pt>
    <dgm:pt modelId="{337E5DA0-ED41-4CB8-AD40-C54A5E54F396}" type="pres">
      <dgm:prSet presAssocID="{3416A152-EC54-4E83-BC48-8F7451C75C63}" presName="sibTrans" presStyleLbl="sibTrans1D1" presStyleIdx="2" presStyleCnt="10"/>
      <dgm:spPr/>
      <dgm:t>
        <a:bodyPr/>
        <a:lstStyle/>
        <a:p>
          <a:endParaRPr lang="es-CO"/>
        </a:p>
      </dgm:t>
    </dgm:pt>
    <dgm:pt modelId="{64DC367A-4898-4363-9F70-B4502066F871}" type="pres">
      <dgm:prSet presAssocID="{3416A152-EC54-4E83-BC48-8F7451C75C63}" presName="connectorText" presStyleLbl="sibTrans1D1" presStyleIdx="2" presStyleCnt="10"/>
      <dgm:spPr/>
      <dgm:t>
        <a:bodyPr/>
        <a:lstStyle/>
        <a:p>
          <a:endParaRPr lang="es-CO"/>
        </a:p>
      </dgm:t>
    </dgm:pt>
    <dgm:pt modelId="{6632C8EA-1962-45AD-AEFD-F9D6F542534A}" type="pres">
      <dgm:prSet presAssocID="{3BA975A3-1695-4B91-9E90-3BC4F41C1E4F}" presName="node" presStyleLbl="node1" presStyleIdx="3" presStyleCnt="11">
        <dgm:presLayoutVars>
          <dgm:bulletEnabled val="1"/>
        </dgm:presLayoutVars>
      </dgm:prSet>
      <dgm:spPr/>
      <dgm:t>
        <a:bodyPr/>
        <a:lstStyle/>
        <a:p>
          <a:endParaRPr lang="es-CO"/>
        </a:p>
      </dgm:t>
    </dgm:pt>
    <dgm:pt modelId="{23C27135-8F7F-44D6-BEBB-B5B8FB175699}" type="pres">
      <dgm:prSet presAssocID="{9F3A4E81-9948-4A63-B309-6A8D25F49B2A}" presName="sibTrans" presStyleLbl="sibTrans1D1" presStyleIdx="3" presStyleCnt="10"/>
      <dgm:spPr/>
      <dgm:t>
        <a:bodyPr/>
        <a:lstStyle/>
        <a:p>
          <a:endParaRPr lang="es-CO"/>
        </a:p>
      </dgm:t>
    </dgm:pt>
    <dgm:pt modelId="{6A259148-1638-4C5D-AED6-8D9A28C015A8}" type="pres">
      <dgm:prSet presAssocID="{9F3A4E81-9948-4A63-B309-6A8D25F49B2A}" presName="connectorText" presStyleLbl="sibTrans1D1" presStyleIdx="3" presStyleCnt="10"/>
      <dgm:spPr/>
      <dgm:t>
        <a:bodyPr/>
        <a:lstStyle/>
        <a:p>
          <a:endParaRPr lang="es-CO"/>
        </a:p>
      </dgm:t>
    </dgm:pt>
    <dgm:pt modelId="{BCA0DB3E-DFDD-42F1-949F-AD0B45063AC3}" type="pres">
      <dgm:prSet presAssocID="{B73E02DA-458C-4206-98DA-E56D77DE8F49}" presName="node" presStyleLbl="node1" presStyleIdx="4" presStyleCnt="11">
        <dgm:presLayoutVars>
          <dgm:bulletEnabled val="1"/>
        </dgm:presLayoutVars>
      </dgm:prSet>
      <dgm:spPr/>
      <dgm:t>
        <a:bodyPr/>
        <a:lstStyle/>
        <a:p>
          <a:endParaRPr lang="es-CO"/>
        </a:p>
      </dgm:t>
    </dgm:pt>
    <dgm:pt modelId="{47085039-3C3A-4E0A-ACFC-FAEBCBDA161E}" type="pres">
      <dgm:prSet presAssocID="{FC899FDA-F981-4CFC-9783-E7AF67F2CD5D}" presName="sibTrans" presStyleLbl="sibTrans1D1" presStyleIdx="4" presStyleCnt="10"/>
      <dgm:spPr/>
      <dgm:t>
        <a:bodyPr/>
        <a:lstStyle/>
        <a:p>
          <a:endParaRPr lang="es-CO"/>
        </a:p>
      </dgm:t>
    </dgm:pt>
    <dgm:pt modelId="{23E0AB2A-2311-4D0A-BA2E-99B01727D910}" type="pres">
      <dgm:prSet presAssocID="{FC899FDA-F981-4CFC-9783-E7AF67F2CD5D}" presName="connectorText" presStyleLbl="sibTrans1D1" presStyleIdx="4" presStyleCnt="10"/>
      <dgm:spPr/>
      <dgm:t>
        <a:bodyPr/>
        <a:lstStyle/>
        <a:p>
          <a:endParaRPr lang="es-CO"/>
        </a:p>
      </dgm:t>
    </dgm:pt>
    <dgm:pt modelId="{DB451F4A-5358-4B71-9988-AEED303E10E2}" type="pres">
      <dgm:prSet presAssocID="{4043EFBE-7084-4AA7-ABC4-3AA4CC8CED03}" presName="node" presStyleLbl="node1" presStyleIdx="5" presStyleCnt="11">
        <dgm:presLayoutVars>
          <dgm:bulletEnabled val="1"/>
        </dgm:presLayoutVars>
      </dgm:prSet>
      <dgm:spPr/>
      <dgm:t>
        <a:bodyPr/>
        <a:lstStyle/>
        <a:p>
          <a:endParaRPr lang="es-CO"/>
        </a:p>
      </dgm:t>
    </dgm:pt>
    <dgm:pt modelId="{C767B202-D9A1-476C-8F0E-9F7E5C3C105B}" type="pres">
      <dgm:prSet presAssocID="{1D097F7F-8FB3-4D24-BF64-45AC43390F42}" presName="sibTrans" presStyleLbl="sibTrans1D1" presStyleIdx="5" presStyleCnt="10"/>
      <dgm:spPr/>
      <dgm:t>
        <a:bodyPr/>
        <a:lstStyle/>
        <a:p>
          <a:endParaRPr lang="es-CO"/>
        </a:p>
      </dgm:t>
    </dgm:pt>
    <dgm:pt modelId="{8077FF95-6EAC-4BB3-B4B7-AE8B97CC31D8}" type="pres">
      <dgm:prSet presAssocID="{1D097F7F-8FB3-4D24-BF64-45AC43390F42}" presName="connectorText" presStyleLbl="sibTrans1D1" presStyleIdx="5" presStyleCnt="10"/>
      <dgm:spPr/>
      <dgm:t>
        <a:bodyPr/>
        <a:lstStyle/>
        <a:p>
          <a:endParaRPr lang="es-CO"/>
        </a:p>
      </dgm:t>
    </dgm:pt>
    <dgm:pt modelId="{CA52BD89-CAF5-4000-A1EC-2E292623F67C}" type="pres">
      <dgm:prSet presAssocID="{7A4AAD8F-9995-4190-A73D-9CCA546985F9}" presName="node" presStyleLbl="node1" presStyleIdx="6" presStyleCnt="11">
        <dgm:presLayoutVars>
          <dgm:bulletEnabled val="1"/>
        </dgm:presLayoutVars>
      </dgm:prSet>
      <dgm:spPr/>
      <dgm:t>
        <a:bodyPr/>
        <a:lstStyle/>
        <a:p>
          <a:endParaRPr lang="es-CO"/>
        </a:p>
      </dgm:t>
    </dgm:pt>
    <dgm:pt modelId="{5CFF17B8-98A4-46BA-A989-9E7D27561A27}" type="pres">
      <dgm:prSet presAssocID="{86524055-0794-4CA3-90AC-BDC9EF709445}" presName="sibTrans" presStyleLbl="sibTrans1D1" presStyleIdx="6" presStyleCnt="10"/>
      <dgm:spPr/>
      <dgm:t>
        <a:bodyPr/>
        <a:lstStyle/>
        <a:p>
          <a:endParaRPr lang="es-CO"/>
        </a:p>
      </dgm:t>
    </dgm:pt>
    <dgm:pt modelId="{495917B4-0FC0-4700-BEFD-87D5EA062EEE}" type="pres">
      <dgm:prSet presAssocID="{86524055-0794-4CA3-90AC-BDC9EF709445}" presName="connectorText" presStyleLbl="sibTrans1D1" presStyleIdx="6" presStyleCnt="10"/>
      <dgm:spPr/>
      <dgm:t>
        <a:bodyPr/>
        <a:lstStyle/>
        <a:p>
          <a:endParaRPr lang="es-CO"/>
        </a:p>
      </dgm:t>
    </dgm:pt>
    <dgm:pt modelId="{CEE55129-7D31-49E7-8FD0-8BAB8EDBFE72}" type="pres">
      <dgm:prSet presAssocID="{0A2DC3ED-2758-4C87-9468-1B35E39F5B21}" presName="node" presStyleLbl="node1" presStyleIdx="7" presStyleCnt="11">
        <dgm:presLayoutVars>
          <dgm:bulletEnabled val="1"/>
        </dgm:presLayoutVars>
      </dgm:prSet>
      <dgm:spPr/>
      <dgm:t>
        <a:bodyPr/>
        <a:lstStyle/>
        <a:p>
          <a:endParaRPr lang="es-CO"/>
        </a:p>
      </dgm:t>
    </dgm:pt>
    <dgm:pt modelId="{53962F30-B5E3-4BE9-A9BB-2C869926CED2}" type="pres">
      <dgm:prSet presAssocID="{14727E67-2BEA-4360-91A2-DEE2E55EDB4E}" presName="sibTrans" presStyleLbl="sibTrans1D1" presStyleIdx="7" presStyleCnt="10"/>
      <dgm:spPr/>
      <dgm:t>
        <a:bodyPr/>
        <a:lstStyle/>
        <a:p>
          <a:endParaRPr lang="es-CO"/>
        </a:p>
      </dgm:t>
    </dgm:pt>
    <dgm:pt modelId="{9B5EABCA-A5A0-4FAA-B9C8-DEF16A278A20}" type="pres">
      <dgm:prSet presAssocID="{14727E67-2BEA-4360-91A2-DEE2E55EDB4E}" presName="connectorText" presStyleLbl="sibTrans1D1" presStyleIdx="7" presStyleCnt="10"/>
      <dgm:spPr/>
      <dgm:t>
        <a:bodyPr/>
        <a:lstStyle/>
        <a:p>
          <a:endParaRPr lang="es-CO"/>
        </a:p>
      </dgm:t>
    </dgm:pt>
    <dgm:pt modelId="{C8FFA5A0-EE57-4DF5-B363-6953DDE983ED}" type="pres">
      <dgm:prSet presAssocID="{539681FB-94B1-435B-8F1A-ABACAA2486E9}" presName="node" presStyleLbl="node1" presStyleIdx="8" presStyleCnt="11">
        <dgm:presLayoutVars>
          <dgm:bulletEnabled val="1"/>
        </dgm:presLayoutVars>
      </dgm:prSet>
      <dgm:spPr/>
      <dgm:t>
        <a:bodyPr/>
        <a:lstStyle/>
        <a:p>
          <a:endParaRPr lang="es-CO"/>
        </a:p>
      </dgm:t>
    </dgm:pt>
    <dgm:pt modelId="{9AFE7CBC-9422-4083-AEB4-21771763AF8B}" type="pres">
      <dgm:prSet presAssocID="{5DA2FE42-69DD-4F33-BDAD-5AC77EABFD5F}" presName="sibTrans" presStyleLbl="sibTrans1D1" presStyleIdx="8" presStyleCnt="10"/>
      <dgm:spPr/>
      <dgm:t>
        <a:bodyPr/>
        <a:lstStyle/>
        <a:p>
          <a:endParaRPr lang="es-CO"/>
        </a:p>
      </dgm:t>
    </dgm:pt>
    <dgm:pt modelId="{5D36D92F-337B-42B1-9D07-2CF672CCBCAB}" type="pres">
      <dgm:prSet presAssocID="{5DA2FE42-69DD-4F33-BDAD-5AC77EABFD5F}" presName="connectorText" presStyleLbl="sibTrans1D1" presStyleIdx="8" presStyleCnt="10"/>
      <dgm:spPr/>
      <dgm:t>
        <a:bodyPr/>
        <a:lstStyle/>
        <a:p>
          <a:endParaRPr lang="es-CO"/>
        </a:p>
      </dgm:t>
    </dgm:pt>
    <dgm:pt modelId="{1AD8633F-E182-467B-8D18-A6FC8083AFC4}" type="pres">
      <dgm:prSet presAssocID="{701D5573-76E5-4209-B398-5D32D93FF557}" presName="node" presStyleLbl="node1" presStyleIdx="9" presStyleCnt="11">
        <dgm:presLayoutVars>
          <dgm:bulletEnabled val="1"/>
        </dgm:presLayoutVars>
      </dgm:prSet>
      <dgm:spPr/>
      <dgm:t>
        <a:bodyPr/>
        <a:lstStyle/>
        <a:p>
          <a:endParaRPr lang="es-CO"/>
        </a:p>
      </dgm:t>
    </dgm:pt>
    <dgm:pt modelId="{95598DCA-328F-44B6-8B0D-D4172F6BA277}" type="pres">
      <dgm:prSet presAssocID="{FC8B9B62-3D16-4A3A-AAF3-17C627746DD9}" presName="sibTrans" presStyleLbl="sibTrans1D1" presStyleIdx="9" presStyleCnt="10"/>
      <dgm:spPr/>
      <dgm:t>
        <a:bodyPr/>
        <a:lstStyle/>
        <a:p>
          <a:endParaRPr lang="es-CO"/>
        </a:p>
      </dgm:t>
    </dgm:pt>
    <dgm:pt modelId="{8519FA91-2D22-44BD-8E75-AB7CAE8ECF3D}" type="pres">
      <dgm:prSet presAssocID="{FC8B9B62-3D16-4A3A-AAF3-17C627746DD9}" presName="connectorText" presStyleLbl="sibTrans1D1" presStyleIdx="9" presStyleCnt="10"/>
      <dgm:spPr/>
      <dgm:t>
        <a:bodyPr/>
        <a:lstStyle/>
        <a:p>
          <a:endParaRPr lang="es-CO"/>
        </a:p>
      </dgm:t>
    </dgm:pt>
    <dgm:pt modelId="{39CDC47B-C034-45A7-A877-8F4BF394EBC2}" type="pres">
      <dgm:prSet presAssocID="{5A75E98A-95C6-45AB-AA49-212212C2B67C}" presName="node" presStyleLbl="node1" presStyleIdx="10" presStyleCnt="11">
        <dgm:presLayoutVars>
          <dgm:bulletEnabled val="1"/>
        </dgm:presLayoutVars>
      </dgm:prSet>
      <dgm:spPr/>
      <dgm:t>
        <a:bodyPr/>
        <a:lstStyle/>
        <a:p>
          <a:endParaRPr lang="es-CO"/>
        </a:p>
      </dgm:t>
    </dgm:pt>
  </dgm:ptLst>
  <dgm:cxnLst>
    <dgm:cxn modelId="{999DAFCF-281B-4DFC-9F45-5ACDB764AA23}" type="presOf" srcId="{86524055-0794-4CA3-90AC-BDC9EF709445}" destId="{5CFF17B8-98A4-46BA-A989-9E7D27561A27}" srcOrd="0" destOrd="0" presId="urn:microsoft.com/office/officeart/2005/8/layout/bProcess3"/>
    <dgm:cxn modelId="{BFB68D68-86CA-46E6-8E7D-140F3A1ACA1C}" type="presOf" srcId="{FC899FDA-F981-4CFC-9783-E7AF67F2CD5D}" destId="{23E0AB2A-2311-4D0A-BA2E-99B01727D910}" srcOrd="1" destOrd="0" presId="urn:microsoft.com/office/officeart/2005/8/layout/bProcess3"/>
    <dgm:cxn modelId="{F635577B-5104-4044-B2F7-E6DE17014CC8}" srcId="{789224BB-A3C8-46EE-BDE2-3BB245AD1528}" destId="{3BA975A3-1695-4B91-9E90-3BC4F41C1E4F}" srcOrd="3" destOrd="0" parTransId="{18B4A3E0-AA56-4726-910D-BB444AB69B04}" sibTransId="{9F3A4E81-9948-4A63-B309-6A8D25F49B2A}"/>
    <dgm:cxn modelId="{C3A6924C-B3C2-4A61-89E1-2DCE3E43DA08}" srcId="{789224BB-A3C8-46EE-BDE2-3BB245AD1528}" destId="{5E5DBD56-3410-4B6B-9A3B-AC922A216B13}" srcOrd="2" destOrd="0" parTransId="{3CE09C61-60BC-4F9D-8C04-A78F93D97AFC}" sibTransId="{3416A152-EC54-4E83-BC48-8F7451C75C63}"/>
    <dgm:cxn modelId="{14737DA5-47A8-426A-BCE6-1218F4D084B7}" type="presOf" srcId="{789224BB-A3C8-46EE-BDE2-3BB245AD1528}" destId="{C8312885-E0AC-4468-B358-7FCF27699FCA}" srcOrd="0" destOrd="0" presId="urn:microsoft.com/office/officeart/2005/8/layout/bProcess3"/>
    <dgm:cxn modelId="{C21094E0-E9B2-463D-93AA-33CE7FBBE0F1}" srcId="{789224BB-A3C8-46EE-BDE2-3BB245AD1528}" destId="{4043EFBE-7084-4AA7-ABC4-3AA4CC8CED03}" srcOrd="5" destOrd="0" parTransId="{A3ED7D0E-EF20-4987-8C2B-E99CC35E5D4A}" sibTransId="{1D097F7F-8FB3-4D24-BF64-45AC43390F42}"/>
    <dgm:cxn modelId="{3E0B9418-414A-4F03-B795-FFEAB14D391D}" type="presOf" srcId="{FC8B9B62-3D16-4A3A-AAF3-17C627746DD9}" destId="{95598DCA-328F-44B6-8B0D-D4172F6BA277}" srcOrd="0" destOrd="0" presId="urn:microsoft.com/office/officeart/2005/8/layout/bProcess3"/>
    <dgm:cxn modelId="{E5C9A981-AD23-4F79-B943-6C7C86B35EA0}" type="presOf" srcId="{B73E02DA-458C-4206-98DA-E56D77DE8F49}" destId="{BCA0DB3E-DFDD-42F1-949F-AD0B45063AC3}" srcOrd="0" destOrd="0" presId="urn:microsoft.com/office/officeart/2005/8/layout/bProcess3"/>
    <dgm:cxn modelId="{A6F404D2-DC1E-4138-9D9D-C12F18870C6F}" type="presOf" srcId="{0A2DC3ED-2758-4C87-9468-1B35E39F5B21}" destId="{CEE55129-7D31-49E7-8FD0-8BAB8EDBFE72}" srcOrd="0" destOrd="0" presId="urn:microsoft.com/office/officeart/2005/8/layout/bProcess3"/>
    <dgm:cxn modelId="{D78EA93D-B546-4023-8013-A993A0AB4974}" type="presOf" srcId="{14727E67-2BEA-4360-91A2-DEE2E55EDB4E}" destId="{53962F30-B5E3-4BE9-A9BB-2C869926CED2}" srcOrd="0" destOrd="0" presId="urn:microsoft.com/office/officeart/2005/8/layout/bProcess3"/>
    <dgm:cxn modelId="{71E72362-C03E-4189-90CC-76577582E331}" type="presOf" srcId="{62207C38-E032-4D4A-86B1-C538C8330007}" destId="{36B15DAB-9419-4BE6-91F0-4840B31AD967}" srcOrd="0" destOrd="0" presId="urn:microsoft.com/office/officeart/2005/8/layout/bProcess3"/>
    <dgm:cxn modelId="{F2757744-1DEA-410D-9FC1-3DDE498AF7D4}" type="presOf" srcId="{5DA2FE42-69DD-4F33-BDAD-5AC77EABFD5F}" destId="{5D36D92F-337B-42B1-9D07-2CF672CCBCAB}" srcOrd="1" destOrd="0" presId="urn:microsoft.com/office/officeart/2005/8/layout/bProcess3"/>
    <dgm:cxn modelId="{7FD80C42-6BF6-4C4B-A80F-997A75FDD437}" type="presOf" srcId="{1D097F7F-8FB3-4D24-BF64-45AC43390F42}" destId="{C767B202-D9A1-476C-8F0E-9F7E5C3C105B}" srcOrd="0" destOrd="0" presId="urn:microsoft.com/office/officeart/2005/8/layout/bProcess3"/>
    <dgm:cxn modelId="{7850ED9B-2C4A-4907-BA29-74F1329D2955}" type="presOf" srcId="{3416A152-EC54-4E83-BC48-8F7451C75C63}" destId="{337E5DA0-ED41-4CB8-AD40-C54A5E54F396}" srcOrd="0" destOrd="0" presId="urn:microsoft.com/office/officeart/2005/8/layout/bProcess3"/>
    <dgm:cxn modelId="{63D3C160-4D07-425E-BAE2-4D0954BADC95}" type="presOf" srcId="{BCC4C458-48B0-40BB-826B-5A35F2DDC462}" destId="{23DED40B-0F39-4216-9E7A-8877CD852123}" srcOrd="1" destOrd="0" presId="urn:microsoft.com/office/officeart/2005/8/layout/bProcess3"/>
    <dgm:cxn modelId="{059F4816-90EA-4845-A87F-D53CB1085D9F}" srcId="{789224BB-A3C8-46EE-BDE2-3BB245AD1528}" destId="{B73E02DA-458C-4206-98DA-E56D77DE8F49}" srcOrd="4" destOrd="0" parTransId="{F47B4131-34ED-47FD-981D-5BE12512B9CE}" sibTransId="{FC899FDA-F981-4CFC-9783-E7AF67F2CD5D}"/>
    <dgm:cxn modelId="{D0762CBA-4910-4170-A07C-9F03EC2E82DA}" type="presOf" srcId="{22326A6B-C03B-49AB-B483-E06B20A387AC}" destId="{1BB74518-E07F-4069-B764-C0309F9149FF}" srcOrd="0" destOrd="0" presId="urn:microsoft.com/office/officeart/2005/8/layout/bProcess3"/>
    <dgm:cxn modelId="{CA85C19B-18F1-4626-829F-BB449351A90C}" type="presOf" srcId="{539681FB-94B1-435B-8F1A-ABACAA2486E9}" destId="{C8FFA5A0-EE57-4DF5-B363-6953DDE983ED}" srcOrd="0" destOrd="0" presId="urn:microsoft.com/office/officeart/2005/8/layout/bProcess3"/>
    <dgm:cxn modelId="{30B275BA-D0A6-4E57-AE43-1028EE196AC6}" type="presOf" srcId="{4043EFBE-7084-4AA7-ABC4-3AA4CC8CED03}" destId="{DB451F4A-5358-4B71-9988-AEED303E10E2}" srcOrd="0" destOrd="0" presId="urn:microsoft.com/office/officeart/2005/8/layout/bProcess3"/>
    <dgm:cxn modelId="{7538FA59-4A5B-43F2-BF54-42DE6F01E13E}" srcId="{789224BB-A3C8-46EE-BDE2-3BB245AD1528}" destId="{7A4AAD8F-9995-4190-A73D-9CCA546985F9}" srcOrd="6" destOrd="0" parTransId="{B0B52C9D-3A97-4F37-9B7D-88ED3D6F8ADA}" sibTransId="{86524055-0794-4CA3-90AC-BDC9EF709445}"/>
    <dgm:cxn modelId="{B8A15D9A-2A74-44A3-B7C3-27EB839F1AC7}" type="presOf" srcId="{FC899FDA-F981-4CFC-9783-E7AF67F2CD5D}" destId="{47085039-3C3A-4E0A-ACFC-FAEBCBDA161E}" srcOrd="0" destOrd="0" presId="urn:microsoft.com/office/officeart/2005/8/layout/bProcess3"/>
    <dgm:cxn modelId="{4F011B1E-77BC-4DD0-B494-8EE8F7EBE545}" type="presOf" srcId="{86524055-0794-4CA3-90AC-BDC9EF709445}" destId="{495917B4-0FC0-4700-BEFD-87D5EA062EEE}" srcOrd="1" destOrd="0" presId="urn:microsoft.com/office/officeart/2005/8/layout/bProcess3"/>
    <dgm:cxn modelId="{4CE3A195-C83C-4035-9FCC-34A8EA2F624F}" type="presOf" srcId="{701D5573-76E5-4209-B398-5D32D93FF557}" destId="{1AD8633F-E182-467B-8D18-A6FC8083AFC4}" srcOrd="0" destOrd="0" presId="urn:microsoft.com/office/officeart/2005/8/layout/bProcess3"/>
    <dgm:cxn modelId="{5BC9841C-1E2E-4AAB-9EE3-FC0E6075AD76}" type="presOf" srcId="{22326A6B-C03B-49AB-B483-E06B20A387AC}" destId="{A1800D98-1FBB-4508-A55F-1517179D36F0}" srcOrd="1" destOrd="0" presId="urn:microsoft.com/office/officeart/2005/8/layout/bProcess3"/>
    <dgm:cxn modelId="{5CDC3097-3309-4165-95EC-5ECFB81431AA}" type="presOf" srcId="{B313B805-7E5C-4E78-A0AF-B3C1F973A94D}" destId="{3A37A1AF-244A-408E-8F7A-60E0035B5AD6}" srcOrd="0" destOrd="0" presId="urn:microsoft.com/office/officeart/2005/8/layout/bProcess3"/>
    <dgm:cxn modelId="{B15419EC-18E5-41A1-A34E-5C2BAC0C1FE9}" type="presOf" srcId="{3416A152-EC54-4E83-BC48-8F7451C75C63}" destId="{64DC367A-4898-4363-9F70-B4502066F871}" srcOrd="1" destOrd="0" presId="urn:microsoft.com/office/officeart/2005/8/layout/bProcess3"/>
    <dgm:cxn modelId="{C72937FB-6836-4E41-88A6-42F49594D58B}" type="presOf" srcId="{5E5DBD56-3410-4B6B-9A3B-AC922A216B13}" destId="{18650E94-A2C9-48F1-A198-625EEF6968BC}" srcOrd="0" destOrd="0" presId="urn:microsoft.com/office/officeart/2005/8/layout/bProcess3"/>
    <dgm:cxn modelId="{2FFD198B-7AB6-49C2-8EB2-5A6A5E5941C4}" srcId="{789224BB-A3C8-46EE-BDE2-3BB245AD1528}" destId="{701D5573-76E5-4209-B398-5D32D93FF557}" srcOrd="9" destOrd="0" parTransId="{837FB68D-57B9-463E-9EA3-94C85A090B70}" sibTransId="{FC8B9B62-3D16-4A3A-AAF3-17C627746DD9}"/>
    <dgm:cxn modelId="{35F11BFC-3905-4392-A5B7-7DA9BDF035BF}" type="presOf" srcId="{14727E67-2BEA-4360-91A2-DEE2E55EDB4E}" destId="{9B5EABCA-A5A0-4FAA-B9C8-DEF16A278A20}" srcOrd="1" destOrd="0" presId="urn:microsoft.com/office/officeart/2005/8/layout/bProcess3"/>
    <dgm:cxn modelId="{DA1D5516-2686-42B1-8421-9C936C1A6A9A}" type="presOf" srcId="{7A4AAD8F-9995-4190-A73D-9CCA546985F9}" destId="{CA52BD89-CAF5-4000-A1EC-2E292623F67C}" srcOrd="0" destOrd="0" presId="urn:microsoft.com/office/officeart/2005/8/layout/bProcess3"/>
    <dgm:cxn modelId="{2EE56868-C06F-4342-A8E8-CE4A65C3BE86}" type="presOf" srcId="{3BA975A3-1695-4B91-9E90-3BC4F41C1E4F}" destId="{6632C8EA-1962-45AD-AEFD-F9D6F542534A}" srcOrd="0" destOrd="0" presId="urn:microsoft.com/office/officeart/2005/8/layout/bProcess3"/>
    <dgm:cxn modelId="{B5A668FD-DD5A-47CC-8C07-732D315B5865}" type="presOf" srcId="{9F3A4E81-9948-4A63-B309-6A8D25F49B2A}" destId="{6A259148-1638-4C5D-AED6-8D9A28C015A8}" srcOrd="1" destOrd="0" presId="urn:microsoft.com/office/officeart/2005/8/layout/bProcess3"/>
    <dgm:cxn modelId="{79AE2331-8794-4908-90DD-6FAF699DE247}" type="presOf" srcId="{5A75E98A-95C6-45AB-AA49-212212C2B67C}" destId="{39CDC47B-C034-45A7-A877-8F4BF394EBC2}" srcOrd="0" destOrd="0" presId="urn:microsoft.com/office/officeart/2005/8/layout/bProcess3"/>
    <dgm:cxn modelId="{B9C376F1-846B-4884-958F-5629DB99E839}" type="presOf" srcId="{5DA2FE42-69DD-4F33-BDAD-5AC77EABFD5F}" destId="{9AFE7CBC-9422-4083-AEB4-21771763AF8B}" srcOrd="0" destOrd="0" presId="urn:microsoft.com/office/officeart/2005/8/layout/bProcess3"/>
    <dgm:cxn modelId="{F865DF7A-E6B9-4CA4-8B71-98C0B1598AD5}" srcId="{789224BB-A3C8-46EE-BDE2-3BB245AD1528}" destId="{5A75E98A-95C6-45AB-AA49-212212C2B67C}" srcOrd="10" destOrd="0" parTransId="{83004209-28B8-4A73-8B3F-EAC9F998D656}" sibTransId="{D1251937-9A19-42B7-93DF-719D709C9C47}"/>
    <dgm:cxn modelId="{C4729B19-8953-48CA-BCD7-C3E44EFAD891}" type="presOf" srcId="{BCC4C458-48B0-40BB-826B-5A35F2DDC462}" destId="{FFB93EEA-49BB-429B-BB1D-30B055A9ABC9}" srcOrd="0" destOrd="0" presId="urn:microsoft.com/office/officeart/2005/8/layout/bProcess3"/>
    <dgm:cxn modelId="{8316440B-5418-4D93-9EE5-DA9CAD0AD6B6}" srcId="{789224BB-A3C8-46EE-BDE2-3BB245AD1528}" destId="{B313B805-7E5C-4E78-A0AF-B3C1F973A94D}" srcOrd="1" destOrd="0" parTransId="{62423D27-744F-444A-A6BE-393D35F5F6ED}" sibTransId="{22326A6B-C03B-49AB-B483-E06B20A387AC}"/>
    <dgm:cxn modelId="{AD34162C-3EE5-4156-BBE4-ECD752C0200A}" srcId="{789224BB-A3C8-46EE-BDE2-3BB245AD1528}" destId="{62207C38-E032-4D4A-86B1-C538C8330007}" srcOrd="0" destOrd="0" parTransId="{BA1FD095-EA32-47DA-BC8E-117805AD6E6D}" sibTransId="{BCC4C458-48B0-40BB-826B-5A35F2DDC462}"/>
    <dgm:cxn modelId="{9CF8CD4B-DBB3-4081-A640-2F508D822912}" type="presOf" srcId="{9F3A4E81-9948-4A63-B309-6A8D25F49B2A}" destId="{23C27135-8F7F-44D6-BEBB-B5B8FB175699}" srcOrd="0" destOrd="0" presId="urn:microsoft.com/office/officeart/2005/8/layout/bProcess3"/>
    <dgm:cxn modelId="{F08584E5-0392-41CC-B570-F2549BA13F18}" srcId="{789224BB-A3C8-46EE-BDE2-3BB245AD1528}" destId="{0A2DC3ED-2758-4C87-9468-1B35E39F5B21}" srcOrd="7" destOrd="0" parTransId="{602585E8-4325-4428-A7FE-8779140E61C1}" sibTransId="{14727E67-2BEA-4360-91A2-DEE2E55EDB4E}"/>
    <dgm:cxn modelId="{DE7E53C7-623C-405C-8FDA-FFA92A699E63}" type="presOf" srcId="{1D097F7F-8FB3-4D24-BF64-45AC43390F42}" destId="{8077FF95-6EAC-4BB3-B4B7-AE8B97CC31D8}" srcOrd="1" destOrd="0" presId="urn:microsoft.com/office/officeart/2005/8/layout/bProcess3"/>
    <dgm:cxn modelId="{239206C6-1A85-44F2-BA30-BC3B0F1D89BF}" type="presOf" srcId="{FC8B9B62-3D16-4A3A-AAF3-17C627746DD9}" destId="{8519FA91-2D22-44BD-8E75-AB7CAE8ECF3D}" srcOrd="1" destOrd="0" presId="urn:microsoft.com/office/officeart/2005/8/layout/bProcess3"/>
    <dgm:cxn modelId="{A82A7989-F76D-4483-80C0-3697F727604E}" srcId="{789224BB-A3C8-46EE-BDE2-3BB245AD1528}" destId="{539681FB-94B1-435B-8F1A-ABACAA2486E9}" srcOrd="8" destOrd="0" parTransId="{9A846049-449A-45CC-8A12-F575AAB5F213}" sibTransId="{5DA2FE42-69DD-4F33-BDAD-5AC77EABFD5F}"/>
    <dgm:cxn modelId="{686E94FB-8668-46BF-94B9-90DAB63156A2}" type="presParOf" srcId="{C8312885-E0AC-4468-B358-7FCF27699FCA}" destId="{36B15DAB-9419-4BE6-91F0-4840B31AD967}" srcOrd="0" destOrd="0" presId="urn:microsoft.com/office/officeart/2005/8/layout/bProcess3"/>
    <dgm:cxn modelId="{11BDD51B-BD2A-4961-8BB7-481E470321A3}" type="presParOf" srcId="{C8312885-E0AC-4468-B358-7FCF27699FCA}" destId="{FFB93EEA-49BB-429B-BB1D-30B055A9ABC9}" srcOrd="1" destOrd="0" presId="urn:microsoft.com/office/officeart/2005/8/layout/bProcess3"/>
    <dgm:cxn modelId="{4428AE34-8F56-47BF-A529-6BCF6C0A4CC5}" type="presParOf" srcId="{FFB93EEA-49BB-429B-BB1D-30B055A9ABC9}" destId="{23DED40B-0F39-4216-9E7A-8877CD852123}" srcOrd="0" destOrd="0" presId="urn:microsoft.com/office/officeart/2005/8/layout/bProcess3"/>
    <dgm:cxn modelId="{7976D1A9-5D6A-4896-BC53-0F2D44E0B3F6}" type="presParOf" srcId="{C8312885-E0AC-4468-B358-7FCF27699FCA}" destId="{3A37A1AF-244A-408E-8F7A-60E0035B5AD6}" srcOrd="2" destOrd="0" presId="urn:microsoft.com/office/officeart/2005/8/layout/bProcess3"/>
    <dgm:cxn modelId="{D86BA1C9-B594-4C99-B316-F038AC515A75}" type="presParOf" srcId="{C8312885-E0AC-4468-B358-7FCF27699FCA}" destId="{1BB74518-E07F-4069-B764-C0309F9149FF}" srcOrd="3" destOrd="0" presId="urn:microsoft.com/office/officeart/2005/8/layout/bProcess3"/>
    <dgm:cxn modelId="{C37C5317-0BBA-4C65-8D72-384F994AB2C4}" type="presParOf" srcId="{1BB74518-E07F-4069-B764-C0309F9149FF}" destId="{A1800D98-1FBB-4508-A55F-1517179D36F0}" srcOrd="0" destOrd="0" presId="urn:microsoft.com/office/officeart/2005/8/layout/bProcess3"/>
    <dgm:cxn modelId="{B3308501-1B4D-47BA-AE87-86E3AACB2D94}" type="presParOf" srcId="{C8312885-E0AC-4468-B358-7FCF27699FCA}" destId="{18650E94-A2C9-48F1-A198-625EEF6968BC}" srcOrd="4" destOrd="0" presId="urn:microsoft.com/office/officeart/2005/8/layout/bProcess3"/>
    <dgm:cxn modelId="{E26E7E06-2EA5-472A-9011-D281A1B5D1EC}" type="presParOf" srcId="{C8312885-E0AC-4468-B358-7FCF27699FCA}" destId="{337E5DA0-ED41-4CB8-AD40-C54A5E54F396}" srcOrd="5" destOrd="0" presId="urn:microsoft.com/office/officeart/2005/8/layout/bProcess3"/>
    <dgm:cxn modelId="{28802BB8-4DE2-46A3-8F1B-7715D486FDD1}" type="presParOf" srcId="{337E5DA0-ED41-4CB8-AD40-C54A5E54F396}" destId="{64DC367A-4898-4363-9F70-B4502066F871}" srcOrd="0" destOrd="0" presId="urn:microsoft.com/office/officeart/2005/8/layout/bProcess3"/>
    <dgm:cxn modelId="{82845D65-BA12-4948-9F94-4C95D8229E42}" type="presParOf" srcId="{C8312885-E0AC-4468-B358-7FCF27699FCA}" destId="{6632C8EA-1962-45AD-AEFD-F9D6F542534A}" srcOrd="6" destOrd="0" presId="urn:microsoft.com/office/officeart/2005/8/layout/bProcess3"/>
    <dgm:cxn modelId="{F326B809-4C3E-42F5-9260-620EF657DCD5}" type="presParOf" srcId="{C8312885-E0AC-4468-B358-7FCF27699FCA}" destId="{23C27135-8F7F-44D6-BEBB-B5B8FB175699}" srcOrd="7" destOrd="0" presId="urn:microsoft.com/office/officeart/2005/8/layout/bProcess3"/>
    <dgm:cxn modelId="{C1B4DA65-4759-4AA6-AB46-D93331F4E575}" type="presParOf" srcId="{23C27135-8F7F-44D6-BEBB-B5B8FB175699}" destId="{6A259148-1638-4C5D-AED6-8D9A28C015A8}" srcOrd="0" destOrd="0" presId="urn:microsoft.com/office/officeart/2005/8/layout/bProcess3"/>
    <dgm:cxn modelId="{3342D523-C6FA-453B-9F8D-2A67D69CCB7D}" type="presParOf" srcId="{C8312885-E0AC-4468-B358-7FCF27699FCA}" destId="{BCA0DB3E-DFDD-42F1-949F-AD0B45063AC3}" srcOrd="8" destOrd="0" presId="urn:microsoft.com/office/officeart/2005/8/layout/bProcess3"/>
    <dgm:cxn modelId="{603CB2F6-A90B-48F7-8A54-C90CAF9A3276}" type="presParOf" srcId="{C8312885-E0AC-4468-B358-7FCF27699FCA}" destId="{47085039-3C3A-4E0A-ACFC-FAEBCBDA161E}" srcOrd="9" destOrd="0" presId="urn:microsoft.com/office/officeart/2005/8/layout/bProcess3"/>
    <dgm:cxn modelId="{F0AFEF9D-5DDF-43BD-9E29-5DAF305579CD}" type="presParOf" srcId="{47085039-3C3A-4E0A-ACFC-FAEBCBDA161E}" destId="{23E0AB2A-2311-4D0A-BA2E-99B01727D910}" srcOrd="0" destOrd="0" presId="urn:microsoft.com/office/officeart/2005/8/layout/bProcess3"/>
    <dgm:cxn modelId="{15735E52-ECBF-4B56-BC6D-AA7BAD96754C}" type="presParOf" srcId="{C8312885-E0AC-4468-B358-7FCF27699FCA}" destId="{DB451F4A-5358-4B71-9988-AEED303E10E2}" srcOrd="10" destOrd="0" presId="urn:microsoft.com/office/officeart/2005/8/layout/bProcess3"/>
    <dgm:cxn modelId="{72BAA85A-E513-4D95-A0CF-A9B1EDE758ED}" type="presParOf" srcId="{C8312885-E0AC-4468-B358-7FCF27699FCA}" destId="{C767B202-D9A1-476C-8F0E-9F7E5C3C105B}" srcOrd="11" destOrd="0" presId="urn:microsoft.com/office/officeart/2005/8/layout/bProcess3"/>
    <dgm:cxn modelId="{C4B63F31-10C4-4919-81A9-96A7273DD43B}" type="presParOf" srcId="{C767B202-D9A1-476C-8F0E-9F7E5C3C105B}" destId="{8077FF95-6EAC-4BB3-B4B7-AE8B97CC31D8}" srcOrd="0" destOrd="0" presId="urn:microsoft.com/office/officeart/2005/8/layout/bProcess3"/>
    <dgm:cxn modelId="{EC56745D-6861-40AB-8FA8-20E3DA876841}" type="presParOf" srcId="{C8312885-E0AC-4468-B358-7FCF27699FCA}" destId="{CA52BD89-CAF5-4000-A1EC-2E292623F67C}" srcOrd="12" destOrd="0" presId="urn:microsoft.com/office/officeart/2005/8/layout/bProcess3"/>
    <dgm:cxn modelId="{4756EFC2-4E5C-4338-9C15-1F1339B69821}" type="presParOf" srcId="{C8312885-E0AC-4468-B358-7FCF27699FCA}" destId="{5CFF17B8-98A4-46BA-A989-9E7D27561A27}" srcOrd="13" destOrd="0" presId="urn:microsoft.com/office/officeart/2005/8/layout/bProcess3"/>
    <dgm:cxn modelId="{87F4B688-CE9E-47CA-AC08-CB128AAF87A2}" type="presParOf" srcId="{5CFF17B8-98A4-46BA-A989-9E7D27561A27}" destId="{495917B4-0FC0-4700-BEFD-87D5EA062EEE}" srcOrd="0" destOrd="0" presId="urn:microsoft.com/office/officeart/2005/8/layout/bProcess3"/>
    <dgm:cxn modelId="{0605C87B-D2F0-4732-9147-E1F5029A2116}" type="presParOf" srcId="{C8312885-E0AC-4468-B358-7FCF27699FCA}" destId="{CEE55129-7D31-49E7-8FD0-8BAB8EDBFE72}" srcOrd="14" destOrd="0" presId="urn:microsoft.com/office/officeart/2005/8/layout/bProcess3"/>
    <dgm:cxn modelId="{4E8F8296-79DE-4B8E-8D23-3156CE1C8ABA}" type="presParOf" srcId="{C8312885-E0AC-4468-B358-7FCF27699FCA}" destId="{53962F30-B5E3-4BE9-A9BB-2C869926CED2}" srcOrd="15" destOrd="0" presId="urn:microsoft.com/office/officeart/2005/8/layout/bProcess3"/>
    <dgm:cxn modelId="{6E647FF0-3BDD-43DA-BB0F-7A2BACDE7936}" type="presParOf" srcId="{53962F30-B5E3-4BE9-A9BB-2C869926CED2}" destId="{9B5EABCA-A5A0-4FAA-B9C8-DEF16A278A20}" srcOrd="0" destOrd="0" presId="urn:microsoft.com/office/officeart/2005/8/layout/bProcess3"/>
    <dgm:cxn modelId="{4523AF9A-51F3-4BC0-8E0A-64FF8E8D7C64}" type="presParOf" srcId="{C8312885-E0AC-4468-B358-7FCF27699FCA}" destId="{C8FFA5A0-EE57-4DF5-B363-6953DDE983ED}" srcOrd="16" destOrd="0" presId="urn:microsoft.com/office/officeart/2005/8/layout/bProcess3"/>
    <dgm:cxn modelId="{3A197626-0BEA-418E-AB11-9E8EBBCA2C6A}" type="presParOf" srcId="{C8312885-E0AC-4468-B358-7FCF27699FCA}" destId="{9AFE7CBC-9422-4083-AEB4-21771763AF8B}" srcOrd="17" destOrd="0" presId="urn:microsoft.com/office/officeart/2005/8/layout/bProcess3"/>
    <dgm:cxn modelId="{F14F337C-B39B-4D93-B4F7-C72A6F99CD4B}" type="presParOf" srcId="{9AFE7CBC-9422-4083-AEB4-21771763AF8B}" destId="{5D36D92F-337B-42B1-9D07-2CF672CCBCAB}" srcOrd="0" destOrd="0" presId="urn:microsoft.com/office/officeart/2005/8/layout/bProcess3"/>
    <dgm:cxn modelId="{65A44F12-EDE7-4A66-8251-C0B6D213F230}" type="presParOf" srcId="{C8312885-E0AC-4468-B358-7FCF27699FCA}" destId="{1AD8633F-E182-467B-8D18-A6FC8083AFC4}" srcOrd="18" destOrd="0" presId="urn:microsoft.com/office/officeart/2005/8/layout/bProcess3"/>
    <dgm:cxn modelId="{1D87924C-475C-4BD0-84F8-D083BBDDE984}" type="presParOf" srcId="{C8312885-E0AC-4468-B358-7FCF27699FCA}" destId="{95598DCA-328F-44B6-8B0D-D4172F6BA277}" srcOrd="19" destOrd="0" presId="urn:microsoft.com/office/officeart/2005/8/layout/bProcess3"/>
    <dgm:cxn modelId="{4A66662E-F0BA-4A1B-9143-1AB488EED12D}" type="presParOf" srcId="{95598DCA-328F-44B6-8B0D-D4172F6BA277}" destId="{8519FA91-2D22-44BD-8E75-AB7CAE8ECF3D}" srcOrd="0" destOrd="0" presId="urn:microsoft.com/office/officeart/2005/8/layout/bProcess3"/>
    <dgm:cxn modelId="{3D0DCAA8-6CA8-418F-A29D-750318588026}" type="presParOf" srcId="{C8312885-E0AC-4468-B358-7FCF27699FCA}" destId="{39CDC47B-C034-45A7-A877-8F4BF394EBC2}" srcOrd="20" destOrd="0" presId="urn:microsoft.com/office/officeart/2005/8/layout/bProcess3"/>
  </dgm:cxnLst>
  <dgm:bg/>
  <dgm:whole/>
  <dgm:extLst>
    <a:ext uri="http://schemas.microsoft.com/office/drawing/2008/diagram">
      <dsp:dataModelExt xmlns:dsp="http://schemas.microsoft.com/office/drawing/2008/diagram" xmlns="" relId="rId3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62B48DC-C3E8-4122-A261-555003492356}">
      <dsp:nvSpPr>
        <dsp:cNvPr id="0" name=""/>
        <dsp:cNvSpPr/>
      </dsp:nvSpPr>
      <dsp:spPr>
        <a:xfrm>
          <a:off x="2411" y="229805"/>
          <a:ext cx="1054149" cy="632489"/>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1. Socialización del proyecto.                                                                 </a:t>
          </a:r>
        </a:p>
      </dsp:txBody>
      <dsp:txXfrm>
        <a:off x="2411" y="229805"/>
        <a:ext cx="1054149" cy="632489"/>
      </dsp:txXfrm>
    </dsp:sp>
    <dsp:sp modelId="{3C392172-FF66-4D81-91B3-5972FC3206BD}">
      <dsp:nvSpPr>
        <dsp:cNvPr id="0" name=""/>
        <dsp:cNvSpPr/>
      </dsp:nvSpPr>
      <dsp:spPr>
        <a:xfrm>
          <a:off x="1149325" y="415335"/>
          <a:ext cx="223479" cy="261429"/>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CO" sz="700" kern="1200"/>
        </a:p>
      </dsp:txBody>
      <dsp:txXfrm>
        <a:off x="1149325" y="415335"/>
        <a:ext cx="223479" cy="261429"/>
      </dsp:txXfrm>
    </dsp:sp>
    <dsp:sp modelId="{BB8CB00C-8052-4C86-A30E-1D376484A5CF}">
      <dsp:nvSpPr>
        <dsp:cNvPr id="0" name=""/>
        <dsp:cNvSpPr/>
      </dsp:nvSpPr>
      <dsp:spPr>
        <a:xfrm>
          <a:off x="1478220" y="229805"/>
          <a:ext cx="1054149" cy="632489"/>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2. Reuniones veredales.</a:t>
          </a:r>
        </a:p>
      </dsp:txBody>
      <dsp:txXfrm>
        <a:off x="1478220" y="229805"/>
        <a:ext cx="1054149" cy="632489"/>
      </dsp:txXfrm>
    </dsp:sp>
    <dsp:sp modelId="{7F81A253-9D77-4158-BDE4-FE813F0933EA}">
      <dsp:nvSpPr>
        <dsp:cNvPr id="0" name=""/>
        <dsp:cNvSpPr/>
      </dsp:nvSpPr>
      <dsp:spPr>
        <a:xfrm>
          <a:off x="2625135" y="415335"/>
          <a:ext cx="223479" cy="261429"/>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CO" sz="700" kern="1200"/>
        </a:p>
      </dsp:txBody>
      <dsp:txXfrm>
        <a:off x="2625135" y="415335"/>
        <a:ext cx="223479" cy="261429"/>
      </dsp:txXfrm>
    </dsp:sp>
    <dsp:sp modelId="{3578A303-98BA-4F1C-A706-9B8753260EAF}">
      <dsp:nvSpPr>
        <dsp:cNvPr id="0" name=""/>
        <dsp:cNvSpPr/>
      </dsp:nvSpPr>
      <dsp:spPr>
        <a:xfrm>
          <a:off x="2954029" y="229805"/>
          <a:ext cx="1054149" cy="632489"/>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3. Elección de promotores.</a:t>
          </a:r>
        </a:p>
      </dsp:txBody>
      <dsp:txXfrm>
        <a:off x="2954029" y="229805"/>
        <a:ext cx="1054149" cy="632489"/>
      </dsp:txXfrm>
    </dsp:sp>
    <dsp:sp modelId="{1D1925C0-A4D0-4DEF-A532-4FF77DDFCA3C}">
      <dsp:nvSpPr>
        <dsp:cNvPr id="0" name=""/>
        <dsp:cNvSpPr/>
      </dsp:nvSpPr>
      <dsp:spPr>
        <a:xfrm>
          <a:off x="4100944" y="415335"/>
          <a:ext cx="223479" cy="261429"/>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CO" sz="700" kern="1200"/>
        </a:p>
      </dsp:txBody>
      <dsp:txXfrm>
        <a:off x="4100944" y="415335"/>
        <a:ext cx="223479" cy="261429"/>
      </dsp:txXfrm>
    </dsp:sp>
    <dsp:sp modelId="{F683758B-4850-4715-AC03-2B00A1C6D717}">
      <dsp:nvSpPr>
        <dsp:cNvPr id="0" name=""/>
        <dsp:cNvSpPr/>
      </dsp:nvSpPr>
      <dsp:spPr>
        <a:xfrm>
          <a:off x="4429839" y="229805"/>
          <a:ext cx="1054149" cy="632489"/>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4.Elección de familias.</a:t>
          </a:r>
        </a:p>
      </dsp:txBody>
      <dsp:txXfrm>
        <a:off x="4429839" y="229805"/>
        <a:ext cx="1054149" cy="632489"/>
      </dsp:txXfrm>
    </dsp:sp>
    <dsp:sp modelId="{8618B07D-ED93-4440-9DAB-AA2F8D7BCCCD}">
      <dsp:nvSpPr>
        <dsp:cNvPr id="0" name=""/>
        <dsp:cNvSpPr/>
      </dsp:nvSpPr>
      <dsp:spPr>
        <a:xfrm rot="5400000">
          <a:off x="4845174" y="936085"/>
          <a:ext cx="223479" cy="261429"/>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CO" sz="700" kern="1200"/>
        </a:p>
      </dsp:txBody>
      <dsp:txXfrm rot="5400000">
        <a:off x="4845174" y="936085"/>
        <a:ext cx="223479" cy="261429"/>
      </dsp:txXfrm>
    </dsp:sp>
    <dsp:sp modelId="{1CC73571-B7E1-43FD-8867-C56048F0A9CD}">
      <dsp:nvSpPr>
        <dsp:cNvPr id="0" name=""/>
        <dsp:cNvSpPr/>
      </dsp:nvSpPr>
      <dsp:spPr>
        <a:xfrm>
          <a:off x="4429839" y="1283955"/>
          <a:ext cx="1054149" cy="632489"/>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5. Inicia proceso de capacitación.</a:t>
          </a:r>
        </a:p>
      </dsp:txBody>
      <dsp:txXfrm>
        <a:off x="4429839" y="1283955"/>
        <a:ext cx="1054149" cy="632489"/>
      </dsp:txXfrm>
    </dsp:sp>
    <dsp:sp modelId="{C8A7BA75-B65C-4D2B-ACD8-97EEE2019E52}">
      <dsp:nvSpPr>
        <dsp:cNvPr id="0" name=""/>
        <dsp:cNvSpPr/>
      </dsp:nvSpPr>
      <dsp:spPr>
        <a:xfrm rot="10800000">
          <a:off x="4113594" y="1469485"/>
          <a:ext cx="223479" cy="261429"/>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CO" sz="700" kern="1200"/>
        </a:p>
      </dsp:txBody>
      <dsp:txXfrm rot="10800000">
        <a:off x="4113594" y="1469485"/>
        <a:ext cx="223479" cy="261429"/>
      </dsp:txXfrm>
    </dsp:sp>
    <dsp:sp modelId="{26CB50E8-FFCF-4645-B6D5-066FF3F11A94}">
      <dsp:nvSpPr>
        <dsp:cNvPr id="0" name=""/>
        <dsp:cNvSpPr/>
      </dsp:nvSpPr>
      <dsp:spPr>
        <a:xfrm>
          <a:off x="2954029" y="1283955"/>
          <a:ext cx="1054149" cy="632489"/>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6. Identificación de riesgos asociado a variabilidad climática.</a:t>
          </a:r>
        </a:p>
      </dsp:txBody>
      <dsp:txXfrm>
        <a:off x="2954029" y="1283955"/>
        <a:ext cx="1054149" cy="632489"/>
      </dsp:txXfrm>
    </dsp:sp>
    <dsp:sp modelId="{B5C05A2A-F362-49B3-B7B1-D8C29C09285C}">
      <dsp:nvSpPr>
        <dsp:cNvPr id="0" name=""/>
        <dsp:cNvSpPr/>
      </dsp:nvSpPr>
      <dsp:spPr>
        <a:xfrm rot="10800000">
          <a:off x="2637785" y="1469485"/>
          <a:ext cx="223479" cy="261429"/>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CO" sz="700" kern="1200"/>
        </a:p>
      </dsp:txBody>
      <dsp:txXfrm rot="10800000">
        <a:off x="2637785" y="1469485"/>
        <a:ext cx="223479" cy="261429"/>
      </dsp:txXfrm>
    </dsp:sp>
    <dsp:sp modelId="{75B66277-574E-46E2-8A69-660463CEDFCA}">
      <dsp:nvSpPr>
        <dsp:cNvPr id="0" name=""/>
        <dsp:cNvSpPr/>
      </dsp:nvSpPr>
      <dsp:spPr>
        <a:xfrm>
          <a:off x="1478220" y="1283955"/>
          <a:ext cx="1054149" cy="632489"/>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7. Experiencia administrativa.</a:t>
          </a:r>
        </a:p>
      </dsp:txBody>
      <dsp:txXfrm>
        <a:off x="1478220" y="1283955"/>
        <a:ext cx="1054149" cy="632489"/>
      </dsp:txXfrm>
    </dsp:sp>
    <dsp:sp modelId="{771D432E-4495-41EF-8E70-1A154B5C638A}">
      <dsp:nvSpPr>
        <dsp:cNvPr id="0" name=""/>
        <dsp:cNvSpPr/>
      </dsp:nvSpPr>
      <dsp:spPr>
        <a:xfrm rot="10800000">
          <a:off x="1161975" y="1469485"/>
          <a:ext cx="223479" cy="261429"/>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CO" sz="700" kern="1200"/>
        </a:p>
      </dsp:txBody>
      <dsp:txXfrm rot="10800000">
        <a:off x="1161975" y="1469485"/>
        <a:ext cx="223479" cy="261429"/>
      </dsp:txXfrm>
    </dsp:sp>
    <dsp:sp modelId="{0924025E-C305-4A69-A293-D3DA2D9632AE}">
      <dsp:nvSpPr>
        <dsp:cNvPr id="0" name=""/>
        <dsp:cNvSpPr/>
      </dsp:nvSpPr>
      <dsp:spPr>
        <a:xfrm>
          <a:off x="2411" y="1283955"/>
          <a:ext cx="1054149" cy="632489"/>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8. Implementación de huertas orgánicas.</a:t>
          </a:r>
        </a:p>
      </dsp:txBody>
      <dsp:txXfrm>
        <a:off x="2411" y="1283955"/>
        <a:ext cx="1054149" cy="632489"/>
      </dsp:txXfrm>
    </dsp:sp>
    <dsp:sp modelId="{C6016B6B-61E1-4E17-BA12-18D154DC424A}">
      <dsp:nvSpPr>
        <dsp:cNvPr id="0" name=""/>
        <dsp:cNvSpPr/>
      </dsp:nvSpPr>
      <dsp:spPr>
        <a:xfrm rot="5400000">
          <a:off x="417745" y="1990235"/>
          <a:ext cx="223479" cy="261429"/>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CO" sz="700" kern="1200"/>
        </a:p>
      </dsp:txBody>
      <dsp:txXfrm rot="5400000">
        <a:off x="417745" y="1990235"/>
        <a:ext cx="223479" cy="261429"/>
      </dsp:txXfrm>
    </dsp:sp>
    <dsp:sp modelId="{B58B9901-A747-4E1B-BA18-A3452DDD8F2B}">
      <dsp:nvSpPr>
        <dsp:cNvPr id="0" name=""/>
        <dsp:cNvSpPr/>
      </dsp:nvSpPr>
      <dsp:spPr>
        <a:xfrm>
          <a:off x="2411" y="2338104"/>
          <a:ext cx="1054149" cy="632489"/>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9. Implementación de barreras vivas.</a:t>
          </a:r>
        </a:p>
      </dsp:txBody>
      <dsp:txXfrm>
        <a:off x="2411" y="2338104"/>
        <a:ext cx="1054149" cy="632489"/>
      </dsp:txXfrm>
    </dsp:sp>
    <dsp:sp modelId="{B266005B-E975-42FB-B2C0-DDA506AC378A}">
      <dsp:nvSpPr>
        <dsp:cNvPr id="0" name=""/>
        <dsp:cNvSpPr/>
      </dsp:nvSpPr>
      <dsp:spPr>
        <a:xfrm>
          <a:off x="1149325" y="2523635"/>
          <a:ext cx="223479" cy="261429"/>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CO" sz="700" kern="1200"/>
        </a:p>
      </dsp:txBody>
      <dsp:txXfrm>
        <a:off x="1149325" y="2523635"/>
        <a:ext cx="223479" cy="261429"/>
      </dsp:txXfrm>
    </dsp:sp>
    <dsp:sp modelId="{CDBE0CB7-FE50-40F4-B073-17A5A520F318}">
      <dsp:nvSpPr>
        <dsp:cNvPr id="0" name=""/>
        <dsp:cNvSpPr/>
      </dsp:nvSpPr>
      <dsp:spPr>
        <a:xfrm>
          <a:off x="1478220" y="2338104"/>
          <a:ext cx="1054149" cy="632489"/>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10. Tratamientos a ganado con purgas orgánicas.</a:t>
          </a:r>
        </a:p>
      </dsp:txBody>
      <dsp:txXfrm>
        <a:off x="1478220" y="2338104"/>
        <a:ext cx="1054149" cy="632489"/>
      </dsp:txXfrm>
    </dsp:sp>
    <dsp:sp modelId="{6EBBD54E-ECB9-42FB-BFDF-4C47C5874F90}">
      <dsp:nvSpPr>
        <dsp:cNvPr id="0" name=""/>
        <dsp:cNvSpPr/>
      </dsp:nvSpPr>
      <dsp:spPr>
        <a:xfrm>
          <a:off x="2625135" y="2523635"/>
          <a:ext cx="223479" cy="261429"/>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CO" sz="700" kern="1200"/>
        </a:p>
      </dsp:txBody>
      <dsp:txXfrm>
        <a:off x="2625135" y="2523635"/>
        <a:ext cx="223479" cy="261429"/>
      </dsp:txXfrm>
    </dsp:sp>
    <dsp:sp modelId="{F30C7119-3678-49E9-9D65-86D670DB8E0C}">
      <dsp:nvSpPr>
        <dsp:cNvPr id="0" name=""/>
        <dsp:cNvSpPr/>
      </dsp:nvSpPr>
      <dsp:spPr>
        <a:xfrm>
          <a:off x="2954029" y="2338104"/>
          <a:ext cx="1054149" cy="632489"/>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11.Rotación de potreros para manejo de pastos.                                                                             </a:t>
          </a:r>
        </a:p>
      </dsp:txBody>
      <dsp:txXfrm>
        <a:off x="2954029" y="2338104"/>
        <a:ext cx="1054149" cy="632489"/>
      </dsp:txXfrm>
    </dsp:sp>
    <dsp:sp modelId="{EB4E0EF0-2028-4DD7-9B57-1EE093A81E14}">
      <dsp:nvSpPr>
        <dsp:cNvPr id="0" name=""/>
        <dsp:cNvSpPr/>
      </dsp:nvSpPr>
      <dsp:spPr>
        <a:xfrm>
          <a:off x="4100944" y="2523635"/>
          <a:ext cx="223479" cy="261429"/>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CO" sz="700" kern="1200"/>
        </a:p>
      </dsp:txBody>
      <dsp:txXfrm>
        <a:off x="4100944" y="2523635"/>
        <a:ext cx="223479" cy="261429"/>
      </dsp:txXfrm>
    </dsp:sp>
    <dsp:sp modelId="{D0DC322D-0B79-4F4C-94A3-1F3C7ED788DB}">
      <dsp:nvSpPr>
        <dsp:cNvPr id="0" name=""/>
        <dsp:cNvSpPr/>
      </dsp:nvSpPr>
      <dsp:spPr>
        <a:xfrm>
          <a:off x="4429839" y="2338104"/>
          <a:ext cx="1054149" cy="632489"/>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12.  Instalación de Bebederos.</a:t>
          </a:r>
        </a:p>
      </dsp:txBody>
      <dsp:txXfrm>
        <a:off x="4429839" y="2338104"/>
        <a:ext cx="1054149" cy="63248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FB93EEA-49BB-429B-BB1D-30B055A9ABC9}">
      <dsp:nvSpPr>
        <dsp:cNvPr id="0" name=""/>
        <dsp:cNvSpPr/>
      </dsp:nvSpPr>
      <dsp:spPr>
        <a:xfrm>
          <a:off x="1856257" y="317964"/>
          <a:ext cx="248172" cy="91440"/>
        </a:xfrm>
        <a:custGeom>
          <a:avLst/>
          <a:gdLst/>
          <a:ahLst/>
          <a:cxnLst/>
          <a:rect l="0" t="0" r="0" b="0"/>
          <a:pathLst>
            <a:path>
              <a:moveTo>
                <a:pt x="0" y="45720"/>
              </a:moveTo>
              <a:lnTo>
                <a:pt x="248172" y="45720"/>
              </a:lnTo>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CO" sz="900" kern="1200">
            <a:solidFill>
              <a:sysClr val="windowText" lastClr="000000"/>
            </a:solidFill>
          </a:endParaRPr>
        </a:p>
      </dsp:txBody>
      <dsp:txXfrm>
        <a:off x="1973374" y="362290"/>
        <a:ext cx="13938" cy="2787"/>
      </dsp:txXfrm>
    </dsp:sp>
    <dsp:sp modelId="{36B15DAB-9419-4BE6-91F0-4840B31AD967}">
      <dsp:nvSpPr>
        <dsp:cNvPr id="0" name=""/>
        <dsp:cNvSpPr/>
      </dsp:nvSpPr>
      <dsp:spPr>
        <a:xfrm>
          <a:off x="646004" y="68"/>
          <a:ext cx="1212053" cy="727232"/>
        </a:xfrm>
        <a:prstGeom prst="rect">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kern="1200">
              <a:solidFill>
                <a:sysClr val="windowText" lastClr="000000"/>
              </a:solidFill>
            </a:rPr>
            <a:t>1. Socialización.                                                                 </a:t>
          </a:r>
        </a:p>
      </dsp:txBody>
      <dsp:txXfrm>
        <a:off x="646004" y="68"/>
        <a:ext cx="1212053" cy="727232"/>
      </dsp:txXfrm>
    </dsp:sp>
    <dsp:sp modelId="{1BB74518-E07F-4069-B764-C0309F9149FF}">
      <dsp:nvSpPr>
        <dsp:cNvPr id="0" name=""/>
        <dsp:cNvSpPr/>
      </dsp:nvSpPr>
      <dsp:spPr>
        <a:xfrm>
          <a:off x="3347083" y="317964"/>
          <a:ext cx="248172" cy="91440"/>
        </a:xfrm>
        <a:custGeom>
          <a:avLst/>
          <a:gdLst/>
          <a:ahLst/>
          <a:cxnLst/>
          <a:rect l="0" t="0" r="0" b="0"/>
          <a:pathLst>
            <a:path>
              <a:moveTo>
                <a:pt x="0" y="45720"/>
              </a:moveTo>
              <a:lnTo>
                <a:pt x="248172" y="45720"/>
              </a:lnTo>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CO" sz="900" kern="1200">
            <a:solidFill>
              <a:sysClr val="windowText" lastClr="000000"/>
            </a:solidFill>
          </a:endParaRPr>
        </a:p>
      </dsp:txBody>
      <dsp:txXfrm>
        <a:off x="3464200" y="362290"/>
        <a:ext cx="13938" cy="2787"/>
      </dsp:txXfrm>
    </dsp:sp>
    <dsp:sp modelId="{3A37A1AF-244A-408E-8F7A-60E0035B5AD6}">
      <dsp:nvSpPr>
        <dsp:cNvPr id="0" name=""/>
        <dsp:cNvSpPr/>
      </dsp:nvSpPr>
      <dsp:spPr>
        <a:xfrm>
          <a:off x="2136830" y="68"/>
          <a:ext cx="1212053" cy="727232"/>
        </a:xfrm>
        <a:prstGeom prst="rect">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kern="1200">
              <a:solidFill>
                <a:sysClr val="windowText" lastClr="000000"/>
              </a:solidFill>
            </a:rPr>
            <a:t>2. Conformación equipos locales</a:t>
          </a:r>
        </a:p>
      </dsp:txBody>
      <dsp:txXfrm>
        <a:off x="2136830" y="68"/>
        <a:ext cx="1212053" cy="727232"/>
      </dsp:txXfrm>
    </dsp:sp>
    <dsp:sp modelId="{337E5DA0-ED41-4CB8-AD40-C54A5E54F396}">
      <dsp:nvSpPr>
        <dsp:cNvPr id="0" name=""/>
        <dsp:cNvSpPr/>
      </dsp:nvSpPr>
      <dsp:spPr>
        <a:xfrm>
          <a:off x="1252031" y="725500"/>
          <a:ext cx="2981651" cy="248172"/>
        </a:xfrm>
        <a:custGeom>
          <a:avLst/>
          <a:gdLst/>
          <a:ahLst/>
          <a:cxnLst/>
          <a:rect l="0" t="0" r="0" b="0"/>
          <a:pathLst>
            <a:path>
              <a:moveTo>
                <a:pt x="2981651" y="0"/>
              </a:moveTo>
              <a:lnTo>
                <a:pt x="2981651" y="141186"/>
              </a:lnTo>
              <a:lnTo>
                <a:pt x="0" y="141186"/>
              </a:lnTo>
              <a:lnTo>
                <a:pt x="0" y="248172"/>
              </a:lnTo>
            </a:path>
          </a:pathLst>
        </a:custGeom>
        <a:noFill/>
        <a:ln w="9525" cap="flat" cmpd="sng" algn="ctr">
          <a:solidFill>
            <a:schemeClr val="accent4">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CO" sz="900" kern="1200">
            <a:solidFill>
              <a:sysClr val="windowText" lastClr="000000"/>
            </a:solidFill>
          </a:endParaRPr>
        </a:p>
      </dsp:txBody>
      <dsp:txXfrm>
        <a:off x="2667990" y="848192"/>
        <a:ext cx="149732" cy="2787"/>
      </dsp:txXfrm>
    </dsp:sp>
    <dsp:sp modelId="{18650E94-A2C9-48F1-A198-625EEF6968BC}">
      <dsp:nvSpPr>
        <dsp:cNvPr id="0" name=""/>
        <dsp:cNvSpPr/>
      </dsp:nvSpPr>
      <dsp:spPr>
        <a:xfrm>
          <a:off x="3627656" y="68"/>
          <a:ext cx="1212053" cy="727232"/>
        </a:xfrm>
        <a:prstGeom prst="rect">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kern="1200">
              <a:solidFill>
                <a:sysClr val="windowText" lastClr="000000"/>
              </a:solidFill>
            </a:rPr>
            <a:t>3. Inducción (capacitación)</a:t>
          </a:r>
        </a:p>
      </dsp:txBody>
      <dsp:txXfrm>
        <a:off x="3627656" y="68"/>
        <a:ext cx="1212053" cy="727232"/>
      </dsp:txXfrm>
    </dsp:sp>
    <dsp:sp modelId="{23C27135-8F7F-44D6-BEBB-B5B8FB175699}">
      <dsp:nvSpPr>
        <dsp:cNvPr id="0" name=""/>
        <dsp:cNvSpPr/>
      </dsp:nvSpPr>
      <dsp:spPr>
        <a:xfrm>
          <a:off x="1856257" y="1323968"/>
          <a:ext cx="248172" cy="91440"/>
        </a:xfrm>
        <a:custGeom>
          <a:avLst/>
          <a:gdLst/>
          <a:ahLst/>
          <a:cxnLst/>
          <a:rect l="0" t="0" r="0" b="0"/>
          <a:pathLst>
            <a:path>
              <a:moveTo>
                <a:pt x="0" y="45720"/>
              </a:moveTo>
              <a:lnTo>
                <a:pt x="248172" y="45720"/>
              </a:lnTo>
            </a:path>
          </a:pathLst>
        </a:custGeom>
        <a:noFill/>
        <a:ln w="9525" cap="flat" cmpd="sng" algn="ctr">
          <a:solidFill>
            <a:schemeClr val="accent5">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CO" sz="900" kern="1200">
            <a:solidFill>
              <a:sysClr val="windowText" lastClr="000000"/>
            </a:solidFill>
          </a:endParaRPr>
        </a:p>
      </dsp:txBody>
      <dsp:txXfrm>
        <a:off x="1973374" y="1368294"/>
        <a:ext cx="13938" cy="2787"/>
      </dsp:txXfrm>
    </dsp:sp>
    <dsp:sp modelId="{6632C8EA-1962-45AD-AEFD-F9D6F542534A}">
      <dsp:nvSpPr>
        <dsp:cNvPr id="0" name=""/>
        <dsp:cNvSpPr/>
      </dsp:nvSpPr>
      <dsp:spPr>
        <a:xfrm>
          <a:off x="646004" y="1006072"/>
          <a:ext cx="1212053" cy="727232"/>
        </a:xfrm>
        <a:prstGeom prst="rect">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kern="1200">
              <a:solidFill>
                <a:sysClr val="windowText" lastClr="000000"/>
              </a:solidFill>
            </a:rPr>
            <a:t>4.Selección de familias.</a:t>
          </a:r>
        </a:p>
      </dsp:txBody>
      <dsp:txXfrm>
        <a:off x="646004" y="1006072"/>
        <a:ext cx="1212053" cy="727232"/>
      </dsp:txXfrm>
    </dsp:sp>
    <dsp:sp modelId="{47085039-3C3A-4E0A-ACFC-FAEBCBDA161E}">
      <dsp:nvSpPr>
        <dsp:cNvPr id="0" name=""/>
        <dsp:cNvSpPr/>
      </dsp:nvSpPr>
      <dsp:spPr>
        <a:xfrm>
          <a:off x="3347083" y="1323968"/>
          <a:ext cx="248172" cy="91440"/>
        </a:xfrm>
        <a:custGeom>
          <a:avLst/>
          <a:gdLst/>
          <a:ahLst/>
          <a:cxnLst/>
          <a:rect l="0" t="0" r="0" b="0"/>
          <a:pathLst>
            <a:path>
              <a:moveTo>
                <a:pt x="0" y="45720"/>
              </a:moveTo>
              <a:lnTo>
                <a:pt x="248172" y="45720"/>
              </a:lnTo>
            </a:path>
          </a:pathLst>
        </a:custGeom>
        <a:noFill/>
        <a:ln w="9525" cap="flat" cmpd="sng" algn="ctr">
          <a:solidFill>
            <a:schemeClr val="accent6">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CO" sz="900" kern="1200">
            <a:solidFill>
              <a:sysClr val="windowText" lastClr="000000"/>
            </a:solidFill>
          </a:endParaRPr>
        </a:p>
      </dsp:txBody>
      <dsp:txXfrm>
        <a:off x="3464200" y="1368294"/>
        <a:ext cx="13938" cy="2787"/>
      </dsp:txXfrm>
    </dsp:sp>
    <dsp:sp modelId="{BCA0DB3E-DFDD-42F1-949F-AD0B45063AC3}">
      <dsp:nvSpPr>
        <dsp:cNvPr id="0" name=""/>
        <dsp:cNvSpPr/>
      </dsp:nvSpPr>
      <dsp:spPr>
        <a:xfrm>
          <a:off x="2136830" y="1006072"/>
          <a:ext cx="1212053" cy="727232"/>
        </a:xfrm>
        <a:prstGeom prst="rect">
          <a:avLst/>
        </a:prstGeom>
        <a:solidFill>
          <a:schemeClr val="accent6">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kern="1200">
              <a:solidFill>
                <a:sysClr val="windowText" lastClr="000000"/>
              </a:solidFill>
            </a:rPr>
            <a:t>5. Diseño y aplicación de línea base.</a:t>
          </a:r>
        </a:p>
      </dsp:txBody>
      <dsp:txXfrm>
        <a:off x="2136830" y="1006072"/>
        <a:ext cx="1212053" cy="727232"/>
      </dsp:txXfrm>
    </dsp:sp>
    <dsp:sp modelId="{C767B202-D9A1-476C-8F0E-9F7E5C3C105B}">
      <dsp:nvSpPr>
        <dsp:cNvPr id="0" name=""/>
        <dsp:cNvSpPr/>
      </dsp:nvSpPr>
      <dsp:spPr>
        <a:xfrm>
          <a:off x="1252031" y="1731504"/>
          <a:ext cx="2981651" cy="248172"/>
        </a:xfrm>
        <a:custGeom>
          <a:avLst/>
          <a:gdLst/>
          <a:ahLst/>
          <a:cxnLst/>
          <a:rect l="0" t="0" r="0" b="0"/>
          <a:pathLst>
            <a:path>
              <a:moveTo>
                <a:pt x="2981651" y="0"/>
              </a:moveTo>
              <a:lnTo>
                <a:pt x="2981651" y="141186"/>
              </a:lnTo>
              <a:lnTo>
                <a:pt x="0" y="141186"/>
              </a:lnTo>
              <a:lnTo>
                <a:pt x="0" y="248172"/>
              </a:lnTo>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CO" sz="900" kern="1200">
            <a:solidFill>
              <a:sysClr val="windowText" lastClr="000000"/>
            </a:solidFill>
          </a:endParaRPr>
        </a:p>
      </dsp:txBody>
      <dsp:txXfrm>
        <a:off x="2667990" y="1854197"/>
        <a:ext cx="149732" cy="2787"/>
      </dsp:txXfrm>
    </dsp:sp>
    <dsp:sp modelId="{DB451F4A-5358-4B71-9988-AEED303E10E2}">
      <dsp:nvSpPr>
        <dsp:cNvPr id="0" name=""/>
        <dsp:cNvSpPr/>
      </dsp:nvSpPr>
      <dsp:spPr>
        <a:xfrm>
          <a:off x="3627656" y="1006072"/>
          <a:ext cx="1212053" cy="727232"/>
        </a:xfrm>
        <a:prstGeom prst="rect">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kern="1200">
              <a:solidFill>
                <a:sysClr val="windowText" lastClr="000000"/>
              </a:solidFill>
            </a:rPr>
            <a:t>6. Firma de actas de compromiso / plan de inversión</a:t>
          </a:r>
        </a:p>
      </dsp:txBody>
      <dsp:txXfrm>
        <a:off x="3627656" y="1006072"/>
        <a:ext cx="1212053" cy="727232"/>
      </dsp:txXfrm>
    </dsp:sp>
    <dsp:sp modelId="{5CFF17B8-98A4-46BA-A989-9E7D27561A27}">
      <dsp:nvSpPr>
        <dsp:cNvPr id="0" name=""/>
        <dsp:cNvSpPr/>
      </dsp:nvSpPr>
      <dsp:spPr>
        <a:xfrm>
          <a:off x="1856257" y="2329973"/>
          <a:ext cx="248172" cy="91440"/>
        </a:xfrm>
        <a:custGeom>
          <a:avLst/>
          <a:gdLst/>
          <a:ahLst/>
          <a:cxnLst/>
          <a:rect l="0" t="0" r="0" b="0"/>
          <a:pathLst>
            <a:path>
              <a:moveTo>
                <a:pt x="0" y="45720"/>
              </a:moveTo>
              <a:lnTo>
                <a:pt x="248172" y="45720"/>
              </a:lnTo>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CO" sz="900" kern="1200">
            <a:solidFill>
              <a:sysClr val="windowText" lastClr="000000"/>
            </a:solidFill>
          </a:endParaRPr>
        </a:p>
      </dsp:txBody>
      <dsp:txXfrm>
        <a:off x="1973374" y="2374299"/>
        <a:ext cx="13938" cy="2787"/>
      </dsp:txXfrm>
    </dsp:sp>
    <dsp:sp modelId="{CA52BD89-CAF5-4000-A1EC-2E292623F67C}">
      <dsp:nvSpPr>
        <dsp:cNvPr id="0" name=""/>
        <dsp:cNvSpPr/>
      </dsp:nvSpPr>
      <dsp:spPr>
        <a:xfrm>
          <a:off x="646004" y="2012077"/>
          <a:ext cx="1212053" cy="727232"/>
        </a:xfrm>
        <a:prstGeom prst="rect">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kern="1200">
              <a:solidFill>
                <a:sysClr val="windowText" lastClr="000000"/>
              </a:solidFill>
            </a:rPr>
            <a:t>7. Formulación de presupuesto y plan de compras</a:t>
          </a:r>
        </a:p>
      </dsp:txBody>
      <dsp:txXfrm>
        <a:off x="646004" y="2012077"/>
        <a:ext cx="1212053" cy="727232"/>
      </dsp:txXfrm>
    </dsp:sp>
    <dsp:sp modelId="{53962F30-B5E3-4BE9-A9BB-2C869926CED2}">
      <dsp:nvSpPr>
        <dsp:cNvPr id="0" name=""/>
        <dsp:cNvSpPr/>
      </dsp:nvSpPr>
      <dsp:spPr>
        <a:xfrm>
          <a:off x="3347083" y="2329973"/>
          <a:ext cx="248172" cy="91440"/>
        </a:xfrm>
        <a:custGeom>
          <a:avLst/>
          <a:gdLst/>
          <a:ahLst/>
          <a:cxnLst/>
          <a:rect l="0" t="0" r="0" b="0"/>
          <a:pathLst>
            <a:path>
              <a:moveTo>
                <a:pt x="0" y="45720"/>
              </a:moveTo>
              <a:lnTo>
                <a:pt x="248172" y="45720"/>
              </a:lnTo>
            </a:path>
          </a:pathLst>
        </a:custGeom>
        <a:noFill/>
        <a:ln w="9525" cap="flat" cmpd="sng" algn="ctr">
          <a:solidFill>
            <a:schemeClr val="accent4">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CO" sz="900" kern="1200">
            <a:solidFill>
              <a:sysClr val="windowText" lastClr="000000"/>
            </a:solidFill>
          </a:endParaRPr>
        </a:p>
      </dsp:txBody>
      <dsp:txXfrm>
        <a:off x="3464200" y="2374299"/>
        <a:ext cx="13938" cy="2787"/>
      </dsp:txXfrm>
    </dsp:sp>
    <dsp:sp modelId="{CEE55129-7D31-49E7-8FD0-8BAB8EDBFE72}">
      <dsp:nvSpPr>
        <dsp:cNvPr id="0" name=""/>
        <dsp:cNvSpPr/>
      </dsp:nvSpPr>
      <dsp:spPr>
        <a:xfrm>
          <a:off x="2136830" y="2012077"/>
          <a:ext cx="1212053" cy="727232"/>
        </a:xfrm>
        <a:prstGeom prst="rect">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kern="1200">
              <a:solidFill>
                <a:sysClr val="windowText" lastClr="000000"/>
              </a:solidFill>
            </a:rPr>
            <a:t>8. Reuniones de comité de compras</a:t>
          </a:r>
        </a:p>
      </dsp:txBody>
      <dsp:txXfrm>
        <a:off x="2136830" y="2012077"/>
        <a:ext cx="1212053" cy="727232"/>
      </dsp:txXfrm>
    </dsp:sp>
    <dsp:sp modelId="{9AFE7CBC-9422-4083-AEB4-21771763AF8B}">
      <dsp:nvSpPr>
        <dsp:cNvPr id="0" name=""/>
        <dsp:cNvSpPr/>
      </dsp:nvSpPr>
      <dsp:spPr>
        <a:xfrm>
          <a:off x="1252031" y="2737509"/>
          <a:ext cx="2981651" cy="248172"/>
        </a:xfrm>
        <a:custGeom>
          <a:avLst/>
          <a:gdLst/>
          <a:ahLst/>
          <a:cxnLst/>
          <a:rect l="0" t="0" r="0" b="0"/>
          <a:pathLst>
            <a:path>
              <a:moveTo>
                <a:pt x="2981651" y="0"/>
              </a:moveTo>
              <a:lnTo>
                <a:pt x="2981651" y="141186"/>
              </a:lnTo>
              <a:lnTo>
                <a:pt x="0" y="141186"/>
              </a:lnTo>
              <a:lnTo>
                <a:pt x="0" y="248172"/>
              </a:lnTo>
            </a:path>
          </a:pathLst>
        </a:custGeom>
        <a:noFill/>
        <a:ln w="9525" cap="flat" cmpd="sng" algn="ctr">
          <a:solidFill>
            <a:schemeClr val="accent5">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CO" sz="900" kern="1200">
            <a:solidFill>
              <a:sysClr val="windowText" lastClr="000000"/>
            </a:solidFill>
          </a:endParaRPr>
        </a:p>
      </dsp:txBody>
      <dsp:txXfrm>
        <a:off x="2667990" y="2860201"/>
        <a:ext cx="149732" cy="2787"/>
      </dsp:txXfrm>
    </dsp:sp>
    <dsp:sp modelId="{C8FFA5A0-EE57-4DF5-B363-6953DDE983ED}">
      <dsp:nvSpPr>
        <dsp:cNvPr id="0" name=""/>
        <dsp:cNvSpPr/>
      </dsp:nvSpPr>
      <dsp:spPr>
        <a:xfrm>
          <a:off x="3627656" y="2012077"/>
          <a:ext cx="1212053" cy="727232"/>
        </a:xfrm>
        <a:prstGeom prst="rect">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kern="1200">
              <a:solidFill>
                <a:sysClr val="windowText" lastClr="000000"/>
              </a:solidFill>
            </a:rPr>
            <a:t>9. Entrega de insumos a familias</a:t>
          </a:r>
        </a:p>
      </dsp:txBody>
      <dsp:txXfrm>
        <a:off x="3627656" y="2012077"/>
        <a:ext cx="1212053" cy="727232"/>
      </dsp:txXfrm>
    </dsp:sp>
    <dsp:sp modelId="{95598DCA-328F-44B6-8B0D-D4172F6BA277}">
      <dsp:nvSpPr>
        <dsp:cNvPr id="0" name=""/>
        <dsp:cNvSpPr/>
      </dsp:nvSpPr>
      <dsp:spPr>
        <a:xfrm>
          <a:off x="1856257" y="3335977"/>
          <a:ext cx="248172" cy="91440"/>
        </a:xfrm>
        <a:custGeom>
          <a:avLst/>
          <a:gdLst/>
          <a:ahLst/>
          <a:cxnLst/>
          <a:rect l="0" t="0" r="0" b="0"/>
          <a:pathLst>
            <a:path>
              <a:moveTo>
                <a:pt x="0" y="45720"/>
              </a:moveTo>
              <a:lnTo>
                <a:pt x="248172" y="45720"/>
              </a:lnTo>
            </a:path>
          </a:pathLst>
        </a:custGeom>
        <a:noFill/>
        <a:ln w="9525" cap="flat" cmpd="sng" algn="ctr">
          <a:solidFill>
            <a:schemeClr val="accent6">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CO" sz="900" kern="1200">
            <a:solidFill>
              <a:sysClr val="windowText" lastClr="000000"/>
            </a:solidFill>
          </a:endParaRPr>
        </a:p>
      </dsp:txBody>
      <dsp:txXfrm>
        <a:off x="1973374" y="3380303"/>
        <a:ext cx="13938" cy="2787"/>
      </dsp:txXfrm>
    </dsp:sp>
    <dsp:sp modelId="{1AD8633F-E182-467B-8D18-A6FC8083AFC4}">
      <dsp:nvSpPr>
        <dsp:cNvPr id="0" name=""/>
        <dsp:cNvSpPr/>
      </dsp:nvSpPr>
      <dsp:spPr>
        <a:xfrm>
          <a:off x="646004" y="3018081"/>
          <a:ext cx="1212053" cy="727232"/>
        </a:xfrm>
        <a:prstGeom prst="rect">
          <a:avLst/>
        </a:prstGeom>
        <a:solidFill>
          <a:schemeClr val="accent6">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rPr>
            <a:t>Seguimiento a familias: </a:t>
          </a:r>
          <a:r>
            <a:rPr lang="es-CO" sz="800" kern="1200">
              <a:solidFill>
                <a:sysClr val="windowText" lastClr="000000"/>
              </a:solidFill>
            </a:rPr>
            <a:t>(capacitación, biofábrica, preparación de terreno huerta, siembra de  semillas, visitas a familias.</a:t>
          </a:r>
        </a:p>
      </dsp:txBody>
      <dsp:txXfrm>
        <a:off x="646004" y="3018081"/>
        <a:ext cx="1212053" cy="727232"/>
      </dsp:txXfrm>
    </dsp:sp>
    <dsp:sp modelId="{39CDC47B-C034-45A7-A877-8F4BF394EBC2}">
      <dsp:nvSpPr>
        <dsp:cNvPr id="0" name=""/>
        <dsp:cNvSpPr/>
      </dsp:nvSpPr>
      <dsp:spPr>
        <a:xfrm>
          <a:off x="2136830" y="3018081"/>
          <a:ext cx="1212053" cy="727232"/>
        </a:xfrm>
        <a:prstGeom prst="rect">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CO" sz="900" kern="1200">
              <a:solidFill>
                <a:sysClr val="windowText" lastClr="000000"/>
              </a:solidFill>
            </a:rPr>
            <a:t>11.  Evaluación</a:t>
          </a:r>
        </a:p>
      </dsp:txBody>
      <dsp:txXfrm>
        <a:off x="2136830" y="3018081"/>
        <a:ext cx="1212053" cy="72723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740377-55EE-46A6-AA3F-B8BD3AA92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129</Pages>
  <Words>50452</Words>
  <Characters>287581</Characters>
  <Application>Microsoft Office Word</Application>
  <DocSecurity>0</DocSecurity>
  <Lines>2396</Lines>
  <Paragraphs>674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Sistematizción de la experiencia de Medidas de Adaptación</vt:lpstr>
      <vt:lpstr>Sistematizción de la experiencia de Medidas de Adaptación</vt:lpstr>
    </vt:vector>
  </TitlesOfParts>
  <Company>UNIVERSIDAD DE LA SABANA</Company>
  <LinksUpToDate>false</LinksUpToDate>
  <CharactersWithSpaces>337359</CharactersWithSpaces>
  <SharedDoc>false</SharedDoc>
  <HLinks>
    <vt:vector size="24" baseType="variant">
      <vt:variant>
        <vt:i4>5767210</vt:i4>
      </vt:variant>
      <vt:variant>
        <vt:i4>0</vt:i4>
      </vt:variant>
      <vt:variant>
        <vt:i4>0</vt:i4>
      </vt:variant>
      <vt:variant>
        <vt:i4>5</vt:i4>
      </vt:variant>
      <vt:variant>
        <vt:lpwstr>http://es.wikipedia.org/wiki/Macizo_Colombiano</vt:lpwstr>
      </vt:variant>
      <vt:variant>
        <vt:lpwstr/>
      </vt:variant>
      <vt:variant>
        <vt:i4>5111810</vt:i4>
      </vt:variant>
      <vt:variant>
        <vt:i4>6</vt:i4>
      </vt:variant>
      <vt:variant>
        <vt:i4>0</vt:i4>
      </vt:variant>
      <vt:variant>
        <vt:i4>5</vt:i4>
      </vt:variant>
      <vt:variant>
        <vt:lpwstr>http://www.cambioclimaticomacizo.org/</vt:lpwstr>
      </vt:variant>
      <vt:variant>
        <vt:lpwstr/>
      </vt:variant>
      <vt:variant>
        <vt:i4>5636184</vt:i4>
      </vt:variant>
      <vt:variant>
        <vt:i4>3</vt:i4>
      </vt:variant>
      <vt:variant>
        <vt:i4>0</vt:i4>
      </vt:variant>
      <vt:variant>
        <vt:i4>5</vt:i4>
      </vt:variant>
      <vt:variant>
        <vt:lpwstr>http://www.mdgfund.org/es/content/environmentandclimatechange</vt:lpwstr>
      </vt:variant>
      <vt:variant>
        <vt:lpwstr/>
      </vt:variant>
      <vt:variant>
        <vt:i4>63</vt:i4>
      </vt:variant>
      <vt:variant>
        <vt:i4>0</vt:i4>
      </vt:variant>
      <vt:variant>
        <vt:i4>0</vt:i4>
      </vt:variant>
      <vt:variant>
        <vt:i4>5</vt:i4>
      </vt:variant>
      <vt:variant>
        <vt:lpwstr>http://www.pnud.org.co/img_upload/33323133323161646164616461646164/Declaracion de Paris sobre Eficacia de Ayuda al Desarrollo.pdf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Sistematizción de la experiencia de Medidas de Adaptación</dc:title>
  <dc:creator>Maria Fernanda Peña</dc:creator>
  <cp:lastModifiedBy>claudia.capera</cp:lastModifiedBy>
  <cp:revision>2</cp:revision>
  <cp:lastPrinted>2011-07-16T23:18:00Z</cp:lastPrinted>
  <dcterms:created xsi:type="dcterms:W3CDTF">2012-02-08T20:23:00Z</dcterms:created>
  <dcterms:modified xsi:type="dcterms:W3CDTF">2012-02-08T20:23:00Z</dcterms:modified>
</cp:coreProperties>
</file>